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DB847" w14:textId="7A1844D8" w:rsidR="00A271B4" w:rsidRPr="00BA0E26" w:rsidRDefault="00BA0E26" w:rsidP="00BA0E26">
      <w:pPr>
        <w:tabs>
          <w:tab w:val="center" w:pos="4986"/>
          <w:tab w:val="right" w:pos="9972"/>
        </w:tabs>
        <w:jc w:val="right"/>
        <w:rPr>
          <w:b/>
          <w:i/>
          <w:rPrChange w:id="0" w:author="Windows User" w:date="2026-02-23T12:53:00Z" w16du:dateUtc="2026-02-23T10:53:00Z">
            <w:rPr/>
          </w:rPrChange>
        </w:rPr>
        <w:pPrChange w:id="1" w:author="Windows User" w:date="2026-02-23T12:53:00Z" w16du:dateUtc="2026-02-23T10:53:00Z">
          <w:pPr>
            <w:tabs>
              <w:tab w:val="center" w:pos="4986"/>
              <w:tab w:val="right" w:pos="9972"/>
            </w:tabs>
          </w:pPr>
        </w:pPrChange>
      </w:pPr>
      <w:ins w:id="2" w:author="Windows User" w:date="2026-02-23T12:53:00Z" w16du:dateUtc="2026-02-23T10:53:00Z">
        <w:r>
          <w:rPr>
            <w:b/>
            <w:bCs/>
            <w:i/>
            <w:iCs/>
          </w:rPr>
          <w:t>Projektas</w:t>
        </w:r>
      </w:ins>
    </w:p>
    <w:p w14:paraId="34933B55" w14:textId="77777777" w:rsidR="00A271B4" w:rsidRDefault="00686741">
      <w:pPr>
        <w:ind w:firstLine="9639"/>
        <w:rPr>
          <w:color w:val="000000"/>
          <w:sz w:val="20"/>
        </w:rPr>
      </w:pPr>
      <w:r>
        <w:rPr>
          <w:color w:val="000000"/>
          <w:sz w:val="20"/>
        </w:rPr>
        <w:t>PATVIRTINTA</w:t>
      </w:r>
    </w:p>
    <w:p w14:paraId="0F5806EC" w14:textId="77777777" w:rsidR="00A271B4" w:rsidRDefault="00686741">
      <w:pPr>
        <w:ind w:firstLine="9639"/>
        <w:rPr>
          <w:color w:val="000000"/>
          <w:sz w:val="20"/>
        </w:rPr>
      </w:pPr>
      <w:r>
        <w:rPr>
          <w:color w:val="000000"/>
          <w:sz w:val="20"/>
        </w:rPr>
        <w:t xml:space="preserve">Šiaulių regiono plėtros tarybos </w:t>
      </w:r>
    </w:p>
    <w:p w14:paraId="3F0E3372" w14:textId="77777777" w:rsidR="00A271B4" w:rsidRDefault="00686741">
      <w:pPr>
        <w:ind w:firstLine="9639"/>
        <w:rPr>
          <w:color w:val="000000"/>
          <w:sz w:val="20"/>
        </w:rPr>
      </w:pPr>
      <w:r>
        <w:rPr>
          <w:color w:val="000000"/>
          <w:sz w:val="20"/>
        </w:rPr>
        <w:t>2023 m. vasario 8 d. sprendimu Nr. ŠR/TS-6</w:t>
      </w:r>
    </w:p>
    <w:p w14:paraId="1ED88098" w14:textId="77777777" w:rsidR="00A271B4" w:rsidRDefault="00686741">
      <w:pPr>
        <w:ind w:left="9639"/>
        <w:rPr>
          <w:color w:val="000000"/>
          <w:sz w:val="20"/>
        </w:rPr>
      </w:pPr>
      <w:r>
        <w:rPr>
          <w:color w:val="000000"/>
          <w:sz w:val="20"/>
        </w:rPr>
        <w:t xml:space="preserve">(Šiaulių regiono plėtros tarybos </w:t>
      </w:r>
    </w:p>
    <w:p w14:paraId="72CA1B6F" w14:textId="1CCCE4BE" w:rsidR="00A271B4" w:rsidRDefault="00686741">
      <w:pPr>
        <w:ind w:left="9639"/>
        <w:rPr>
          <w:color w:val="000000"/>
          <w:sz w:val="20"/>
        </w:rPr>
      </w:pPr>
      <w:r>
        <w:rPr>
          <w:color w:val="000000"/>
          <w:sz w:val="20"/>
        </w:rPr>
        <w:t xml:space="preserve">2026 m. </w:t>
      </w:r>
      <w:del w:id="3" w:author="Windows User" w:date="2026-02-23T12:53:00Z" w16du:dateUtc="2026-02-23T10:53:00Z">
        <w:r w:rsidRPr="00686741">
          <w:rPr>
            <w:color w:val="000000"/>
            <w:sz w:val="20"/>
          </w:rPr>
          <w:delText xml:space="preserve">sausio </w:delText>
        </w:r>
        <w:r>
          <w:rPr>
            <w:color w:val="000000"/>
            <w:sz w:val="20"/>
            <w:lang w:val="en-US"/>
          </w:rPr>
          <w:delText>27</w:delText>
        </w:r>
      </w:del>
      <w:r>
        <w:rPr>
          <w:color w:val="000000"/>
          <w:sz w:val="20"/>
        </w:rPr>
        <w:t xml:space="preserve"> d. sprendimo Nr. TS-</w:t>
      </w:r>
      <w:del w:id="4" w:author="Windows User" w:date="2026-02-23T12:53:00Z" w16du:dateUtc="2026-02-23T10:53:00Z">
        <w:r>
          <w:rPr>
            <w:color w:val="000000"/>
            <w:sz w:val="20"/>
          </w:rPr>
          <w:delText>1</w:delText>
        </w:r>
      </w:del>
    </w:p>
    <w:p w14:paraId="4E8B77D2" w14:textId="77777777" w:rsidR="00A271B4" w:rsidRDefault="00686741">
      <w:pPr>
        <w:ind w:left="9639"/>
        <w:rPr>
          <w:color w:val="000000"/>
          <w:sz w:val="20"/>
        </w:rPr>
      </w:pPr>
      <w:r>
        <w:rPr>
          <w:color w:val="000000"/>
          <w:sz w:val="20"/>
        </w:rPr>
        <w:t>redakcija)</w:t>
      </w:r>
    </w:p>
    <w:p w14:paraId="57808EED" w14:textId="77777777" w:rsidR="00A271B4" w:rsidRDefault="00A271B4">
      <w:pPr>
        <w:ind w:firstLine="9639"/>
        <w:rPr>
          <w:color w:val="000000"/>
          <w:sz w:val="20"/>
        </w:rPr>
      </w:pPr>
    </w:p>
    <w:p w14:paraId="79F7F98E" w14:textId="77777777" w:rsidR="00A271B4" w:rsidRDefault="00686741">
      <w:pPr>
        <w:jc w:val="center"/>
        <w:rPr>
          <w:b/>
          <w:szCs w:val="24"/>
          <w:lang w:eastAsia="lt-LT"/>
        </w:rPr>
      </w:pPr>
      <w:r>
        <w:rPr>
          <w:b/>
          <w:szCs w:val="24"/>
          <w:lang w:eastAsia="lt-LT"/>
        </w:rPr>
        <w:t xml:space="preserve">2022–2030 M. </w:t>
      </w:r>
      <w:r>
        <w:rPr>
          <w:b/>
          <w:bCs/>
          <w:spacing w:val="2"/>
          <w:szCs w:val="24"/>
        </w:rPr>
        <w:t>ŠIAULIŲ</w:t>
      </w:r>
      <w:r>
        <w:rPr>
          <w:spacing w:val="2"/>
          <w:szCs w:val="24"/>
        </w:rPr>
        <w:t xml:space="preserve"> </w:t>
      </w:r>
      <w:r>
        <w:rPr>
          <w:b/>
          <w:szCs w:val="24"/>
          <w:lang w:eastAsia="lt-LT"/>
        </w:rPr>
        <w:t>REGIONO PLĖTROS PLANAS</w:t>
      </w:r>
    </w:p>
    <w:p w14:paraId="392DA629" w14:textId="77777777" w:rsidR="00A271B4" w:rsidRDefault="00A271B4">
      <w:pPr>
        <w:rPr>
          <w:sz w:val="16"/>
          <w:szCs w:val="16"/>
        </w:rPr>
      </w:pPr>
    </w:p>
    <w:p w14:paraId="274C4A30" w14:textId="77777777" w:rsidR="00A271B4" w:rsidRDefault="00686741">
      <w:pPr>
        <w:jc w:val="center"/>
        <w:rPr>
          <w:b/>
          <w:caps/>
          <w:szCs w:val="24"/>
        </w:rPr>
      </w:pPr>
      <w:r>
        <w:rPr>
          <w:b/>
          <w:caps/>
          <w:szCs w:val="24"/>
        </w:rPr>
        <w:t xml:space="preserve">I skyrius </w:t>
      </w:r>
    </w:p>
    <w:p w14:paraId="34C6DE5E" w14:textId="77777777" w:rsidR="00A271B4" w:rsidRDefault="00686741">
      <w:pPr>
        <w:jc w:val="center"/>
        <w:rPr>
          <w:b/>
          <w:caps/>
          <w:szCs w:val="24"/>
        </w:rPr>
      </w:pPr>
      <w:r>
        <w:rPr>
          <w:b/>
          <w:caps/>
          <w:szCs w:val="24"/>
        </w:rPr>
        <w:t>REGIONO PLĖTROS PLANO TERITORINĖ APRĖPTIS ir REGIONO ESAMOS SITUACIJOS ANALIZĖ</w:t>
      </w:r>
    </w:p>
    <w:p w14:paraId="4C4D8833" w14:textId="77777777" w:rsidR="00A271B4" w:rsidRDefault="00A271B4">
      <w:pPr>
        <w:spacing w:line="256" w:lineRule="auto"/>
        <w:rPr>
          <w:rFonts w:eastAsia="Calibri"/>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3"/>
      </w:tblGrid>
      <w:tr w:rsidR="00A271B4" w14:paraId="1A324C66" w14:textId="77777777">
        <w:trPr>
          <w:trHeight w:val="6255"/>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6EF461" w14:textId="77777777" w:rsidR="00A271B4" w:rsidRDefault="00686741">
            <w:pPr>
              <w:rPr>
                <w:rFonts w:eastAsia="Calibri"/>
                <w:b/>
                <w:sz w:val="22"/>
                <w:szCs w:val="22"/>
              </w:rPr>
            </w:pPr>
            <w:r>
              <w:rPr>
                <w:rFonts w:eastAsia="Calibri"/>
                <w:b/>
                <w:sz w:val="22"/>
                <w:szCs w:val="22"/>
              </w:rPr>
              <w:t>Šiaulių regiono plėtros plano teritorinė aprėptis</w:t>
            </w:r>
          </w:p>
          <w:p w14:paraId="1CA1FDA4" w14:textId="77777777" w:rsidR="00A271B4" w:rsidRDefault="00A271B4">
            <w:pPr>
              <w:rPr>
                <w:sz w:val="10"/>
                <w:szCs w:val="10"/>
              </w:rPr>
            </w:pPr>
          </w:p>
          <w:p w14:paraId="0D8C2C3C" w14:textId="77777777" w:rsidR="00A271B4" w:rsidRDefault="00686741">
            <w:pPr>
              <w:jc w:val="both"/>
              <w:rPr>
                <w:rFonts w:eastAsia="Calibri"/>
                <w:iCs/>
                <w:sz w:val="22"/>
                <w:szCs w:val="22"/>
              </w:rPr>
            </w:pPr>
            <w:r>
              <w:rPr>
                <w:rFonts w:eastAsia="Calibri"/>
                <w:sz w:val="22"/>
                <w:szCs w:val="22"/>
              </w:rPr>
              <w:t>Šiaulių</w:t>
            </w:r>
            <w:r>
              <w:rPr>
                <w:rFonts w:eastAsia="Calibri"/>
                <w:iCs/>
                <w:sz w:val="22"/>
                <w:szCs w:val="22"/>
              </w:rPr>
              <w:t xml:space="preserve"> regionas (apskritis) yra išsidėstęs šiaurės Lietuvoje, ribojasi su Latvijos Respublikos teritorijomis ir su keturiais Lietuvos regionais – Panevėžio, Kauno, Tauragės, Telšių. Šiaulių regiono teritoriją sudaro 7 savivaldybės: Akmenės rajono savivaldybė, Joniškio rajono savivaldybė, Kelmės rajono savivaldybė, Pakruojo rajono savivaldybė, Radviliškio rajono savivaldybė, Šiaulių miesto savivaldybė, Šiaulių rajono savivaldybė. Šiaulių regionas užima 8 537 km² teritoriją (13 proc. Lietuvos teritorijos) ir teritorijos plotu nusileidžia tik Vilniaus regionui. Regiono centras – didmiestis Šiauliai, turintis apie 100 tūkst. gyventojų. </w:t>
            </w:r>
          </w:p>
          <w:p w14:paraId="5589C15A" w14:textId="77777777" w:rsidR="00A271B4" w:rsidRDefault="00686741">
            <w:pPr>
              <w:jc w:val="both"/>
              <w:rPr>
                <w:rFonts w:eastAsia="Calibri"/>
                <w:color w:val="808080"/>
                <w:sz w:val="22"/>
                <w:szCs w:val="22"/>
              </w:rPr>
            </w:pPr>
            <w:r>
              <w:rPr>
                <w:rFonts w:eastAsia="Calibri"/>
                <w:sz w:val="22"/>
                <w:szCs w:val="22"/>
                <w:lang w:eastAsia="lt-LT"/>
              </w:rPr>
              <w:t xml:space="preserve">Lietuvos Respublikos teritorijos bendrajame plane (2021) tarptautinio lygmens urbanistinės struktūros pagrindu laikomi 5 urbanistiniai centrai: Vilnius, Kaunas, Klaipėda, Šiauliai, Panevėžys. Numatyta formuoti urbanistinių centrų Vilniaus–Kauno, Šiaulių–Panevėžio ir Klaipėdos regiono partnerystes, teikiant tarptautinio lygmens paslaugas, kurti šių urbanistinių centrų sinergiją, didinančią bendrą šalies vaidmenį tarptautiniu lygmeniu. Vystant Šiaulių–Panevėžio partnerystę, numatyta prioritetą teikti ekonominės aplinkos gerinimui ir junglumo lygio tarp Šiaulių ir Panevėžio didinimui, ekonominio Šiaulių–Panevėžio regiono patrauklumo stiprinimui. </w:t>
            </w:r>
          </w:p>
          <w:p w14:paraId="20CB8572" w14:textId="77777777" w:rsidR="00A271B4" w:rsidRDefault="00686741">
            <w:pPr>
              <w:jc w:val="center"/>
              <w:rPr>
                <w:rFonts w:eastAsia="Calibri"/>
                <w:i/>
                <w:color w:val="808080"/>
                <w:sz w:val="22"/>
                <w:szCs w:val="22"/>
              </w:rPr>
            </w:pPr>
            <w:r>
              <w:rPr>
                <w:noProof/>
                <w:lang w:eastAsia="lt-LT"/>
              </w:rPr>
              <w:drawing>
                <wp:inline distT="0" distB="0" distL="0" distR="0" wp14:anchorId="12DDFCBB" wp14:editId="69354CE6">
                  <wp:extent cx="2214563" cy="1685406"/>
                  <wp:effectExtent l="0" t="0" r="0" b="0"/>
                  <wp:docPr id="11" name="Paveikslėlis 11" descr="Lietuvos apskritis - Vikižod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uvos apskritis - Vikižodyn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9828" cy="1719856"/>
                          </a:xfrm>
                          <a:prstGeom prst="rect">
                            <a:avLst/>
                          </a:prstGeom>
                          <a:noFill/>
                          <a:ln>
                            <a:noFill/>
                          </a:ln>
                        </pic:spPr>
                      </pic:pic>
                    </a:graphicData>
                  </a:graphic>
                </wp:inline>
              </w:drawing>
            </w:r>
            <w:r>
              <w:rPr>
                <w:rFonts w:eastAsia="Calibri"/>
                <w:b/>
                <w:noProof/>
                <w:sz w:val="22"/>
                <w:szCs w:val="22"/>
                <w:lang w:eastAsia="lt-LT"/>
              </w:rPr>
              <w:drawing>
                <wp:inline distT="0" distB="0" distL="0" distR="0" wp14:anchorId="3CD411E2" wp14:editId="2EBEEE62">
                  <wp:extent cx="3267075" cy="1837843"/>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Žemėlap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9045" cy="1923331"/>
                          </a:xfrm>
                          <a:prstGeom prst="rect">
                            <a:avLst/>
                          </a:prstGeom>
                        </pic:spPr>
                      </pic:pic>
                    </a:graphicData>
                  </a:graphic>
                </wp:inline>
              </w:drawing>
            </w:r>
          </w:p>
          <w:p w14:paraId="3ACB2188" w14:textId="77777777" w:rsidR="00A271B4" w:rsidRDefault="00A271B4">
            <w:pPr>
              <w:jc w:val="center"/>
              <w:rPr>
                <w:rFonts w:eastAsia="Calibri"/>
                <w:i/>
                <w:color w:val="808080"/>
                <w:sz w:val="22"/>
                <w:szCs w:val="22"/>
              </w:rPr>
            </w:pPr>
          </w:p>
          <w:p w14:paraId="1DD24450" w14:textId="77777777" w:rsidR="00A271B4" w:rsidRDefault="00A271B4">
            <w:pPr>
              <w:jc w:val="center"/>
              <w:rPr>
                <w:rFonts w:eastAsia="Calibri"/>
                <w:i/>
                <w:color w:val="808080"/>
                <w:sz w:val="22"/>
                <w:szCs w:val="22"/>
              </w:rPr>
            </w:pPr>
          </w:p>
          <w:p w14:paraId="269365BD" w14:textId="77777777" w:rsidR="00A271B4" w:rsidRDefault="00A271B4">
            <w:pPr>
              <w:jc w:val="center"/>
              <w:rPr>
                <w:rFonts w:eastAsia="Calibri"/>
                <w:i/>
                <w:color w:val="808080"/>
                <w:sz w:val="22"/>
                <w:szCs w:val="22"/>
              </w:rPr>
            </w:pPr>
          </w:p>
          <w:p w14:paraId="7FB2D1BB" w14:textId="77777777" w:rsidR="00A271B4" w:rsidRDefault="00A271B4">
            <w:pPr>
              <w:jc w:val="center"/>
              <w:rPr>
                <w:rFonts w:eastAsia="Calibri"/>
                <w:i/>
                <w:color w:val="808080"/>
                <w:sz w:val="22"/>
                <w:szCs w:val="22"/>
              </w:rPr>
            </w:pPr>
          </w:p>
          <w:p w14:paraId="0A24FD7B" w14:textId="77777777" w:rsidR="00A271B4" w:rsidRDefault="00A271B4">
            <w:pPr>
              <w:jc w:val="center"/>
              <w:rPr>
                <w:rFonts w:eastAsia="Calibri"/>
                <w:i/>
                <w:color w:val="808080"/>
                <w:sz w:val="22"/>
                <w:szCs w:val="22"/>
              </w:rPr>
            </w:pPr>
          </w:p>
          <w:p w14:paraId="481D059D" w14:textId="77777777" w:rsidR="00A271B4" w:rsidRDefault="00A271B4">
            <w:pPr>
              <w:jc w:val="center"/>
              <w:rPr>
                <w:rFonts w:eastAsia="Calibri"/>
                <w:i/>
                <w:color w:val="808080"/>
                <w:sz w:val="22"/>
                <w:szCs w:val="22"/>
              </w:rPr>
            </w:pPr>
          </w:p>
          <w:p w14:paraId="1C6D3F24" w14:textId="77777777" w:rsidR="00A271B4" w:rsidRDefault="00A271B4">
            <w:pPr>
              <w:jc w:val="center"/>
              <w:rPr>
                <w:rFonts w:eastAsia="Calibri"/>
                <w:i/>
                <w:color w:val="808080"/>
                <w:sz w:val="22"/>
                <w:szCs w:val="22"/>
              </w:rPr>
            </w:pPr>
          </w:p>
          <w:p w14:paraId="261BF928" w14:textId="77777777" w:rsidR="00A271B4" w:rsidRDefault="00A271B4">
            <w:pPr>
              <w:tabs>
                <w:tab w:val="left" w:pos="6610"/>
              </w:tabs>
              <w:ind w:firstLine="6610"/>
              <w:rPr>
                <w:rFonts w:eastAsia="Calibri"/>
                <w:sz w:val="22"/>
                <w:szCs w:val="22"/>
              </w:rPr>
            </w:pPr>
          </w:p>
        </w:tc>
      </w:tr>
      <w:tr w:rsidR="00A271B4" w14:paraId="05C00EE4" w14:textId="77777777">
        <w:trPr>
          <w:trHeight w:val="573"/>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A9A8DE" w14:textId="77777777" w:rsidR="00A271B4" w:rsidRDefault="00686741">
            <w:pPr>
              <w:jc w:val="center"/>
              <w:rPr>
                <w:rFonts w:eastAsia="Calibri"/>
                <w:b/>
                <w:i/>
                <w:sz w:val="22"/>
                <w:szCs w:val="22"/>
              </w:rPr>
            </w:pPr>
            <w:r>
              <w:rPr>
                <w:rFonts w:eastAsia="Calibri"/>
                <w:b/>
                <w:iCs/>
                <w:sz w:val="22"/>
                <w:szCs w:val="22"/>
              </w:rPr>
              <w:lastRenderedPageBreak/>
              <w:t>ŠIAULIŲ</w:t>
            </w:r>
            <w:r>
              <w:rPr>
                <w:rFonts w:eastAsia="Calibri"/>
                <w:b/>
                <w:i/>
                <w:sz w:val="22"/>
                <w:szCs w:val="22"/>
              </w:rPr>
              <w:t xml:space="preserve"> </w:t>
            </w:r>
            <w:r>
              <w:rPr>
                <w:rFonts w:eastAsia="Calibri"/>
                <w:b/>
                <w:sz w:val="22"/>
                <w:szCs w:val="22"/>
              </w:rPr>
              <w:t>REGIONO ESAMOS SITUACIJOS ANALIZĖ</w:t>
            </w:r>
          </w:p>
        </w:tc>
      </w:tr>
      <w:tr w:rsidR="00A271B4" w14:paraId="30935AA8" w14:textId="77777777">
        <w:trPr>
          <w:trHeight w:val="573"/>
        </w:trPr>
        <w:tc>
          <w:tcPr>
            <w:tcW w:w="5000" w:type="pct"/>
            <w:tcBorders>
              <w:top w:val="single" w:sz="4" w:space="0" w:color="auto"/>
              <w:left w:val="single" w:sz="4" w:space="0" w:color="auto"/>
              <w:bottom w:val="single" w:sz="4" w:space="0" w:color="auto"/>
              <w:right w:val="single" w:sz="4" w:space="0" w:color="auto"/>
            </w:tcBorders>
            <w:hideMark/>
          </w:tcPr>
          <w:p w14:paraId="3407E3D2" w14:textId="77777777" w:rsidR="00A271B4" w:rsidRDefault="00686741">
            <w:pPr>
              <w:rPr>
                <w:rFonts w:eastAsia="Calibri"/>
                <w:b/>
                <w:sz w:val="22"/>
                <w:szCs w:val="22"/>
              </w:rPr>
            </w:pPr>
            <w:r>
              <w:rPr>
                <w:rFonts w:eastAsia="Calibri"/>
                <w:b/>
                <w:bCs/>
                <w:sz w:val="22"/>
                <w:szCs w:val="22"/>
              </w:rPr>
              <w:t xml:space="preserve">Šiaulių regiono problemos ir jų giluminės priežastys, sąsajos su </w:t>
            </w:r>
            <w:r>
              <w:rPr>
                <w:rFonts w:eastAsia="Calibri"/>
                <w:b/>
                <w:sz w:val="22"/>
                <w:szCs w:val="22"/>
              </w:rPr>
              <w:t xml:space="preserve">Regionų plėtros programoje (toliau – RPP) nustatytomis pagrindinėmis regioninės plėtros </w:t>
            </w:r>
          </w:p>
          <w:p w14:paraId="2DBBC276" w14:textId="77777777" w:rsidR="00A271B4" w:rsidRDefault="00686741">
            <w:pPr>
              <w:rPr>
                <w:rFonts w:eastAsia="Calibri"/>
                <w:bCs/>
                <w:sz w:val="22"/>
                <w:szCs w:val="22"/>
              </w:rPr>
            </w:pPr>
            <w:r>
              <w:rPr>
                <w:rFonts w:eastAsia="Calibri"/>
                <w:b/>
                <w:sz w:val="22"/>
                <w:szCs w:val="22"/>
              </w:rPr>
              <w:t xml:space="preserve">problemomis </w:t>
            </w:r>
            <w:r>
              <w:rPr>
                <w:rFonts w:eastAsia="Calibri"/>
                <w:bCs/>
                <w:sz w:val="22"/>
                <w:szCs w:val="22"/>
              </w:rPr>
              <w:t>(1 pastaba)</w:t>
            </w:r>
          </w:p>
          <w:p w14:paraId="171FF42C" w14:textId="77777777" w:rsidR="00A271B4" w:rsidRDefault="00686741">
            <w:pPr>
              <w:jc w:val="center"/>
              <w:rPr>
                <w:rFonts w:eastAsia="Calibri"/>
                <w:b/>
                <w:szCs w:val="24"/>
              </w:rPr>
            </w:pPr>
            <w:r>
              <w:rPr>
                <w:rFonts w:eastAsia="Calibri"/>
                <w:b/>
                <w:szCs w:val="24"/>
              </w:rPr>
              <w:t>ĮVADAS</w:t>
            </w:r>
          </w:p>
          <w:p w14:paraId="3FE70484" w14:textId="77777777" w:rsidR="00A271B4" w:rsidRDefault="00A271B4">
            <w:pPr>
              <w:rPr>
                <w:sz w:val="10"/>
                <w:szCs w:val="10"/>
              </w:rPr>
            </w:pPr>
          </w:p>
          <w:p w14:paraId="1CA50F33" w14:textId="77777777" w:rsidR="00A271B4" w:rsidRDefault="00686741">
            <w:pPr>
              <w:jc w:val="both"/>
              <w:rPr>
                <w:rFonts w:eastAsia="Calibri"/>
                <w:sz w:val="22"/>
                <w:szCs w:val="22"/>
              </w:rPr>
            </w:pPr>
            <w:r>
              <w:rPr>
                <w:rFonts w:eastAsia="Calibri"/>
                <w:sz w:val="22"/>
                <w:szCs w:val="22"/>
              </w:rPr>
              <w:t xml:space="preserve">Šiaulių regiono ateities iki 2030 metų planavimui didžiulę reikšmę turi nacionalinės, Europos Sąjungos ir pasaulinės vystymosi tendencijos. Visuomenėje plinta </w:t>
            </w:r>
            <w:r>
              <w:rPr>
                <w:rFonts w:eastAsia="Calibri"/>
                <w:i/>
                <w:sz w:val="22"/>
                <w:szCs w:val="22"/>
              </w:rPr>
              <w:t>atsparumo</w:t>
            </w:r>
            <w:r>
              <w:rPr>
                <w:rFonts w:eastAsia="Calibri"/>
                <w:sz w:val="22"/>
                <w:szCs w:val="22"/>
              </w:rPr>
              <w:t xml:space="preserve"> (angl. </w:t>
            </w:r>
            <w:proofErr w:type="spellStart"/>
            <w:r>
              <w:rPr>
                <w:rFonts w:eastAsia="Calibri"/>
                <w:i/>
                <w:sz w:val="22"/>
                <w:szCs w:val="22"/>
              </w:rPr>
              <w:t>resilience</w:t>
            </w:r>
            <w:proofErr w:type="spellEnd"/>
            <w:r>
              <w:rPr>
                <w:rFonts w:eastAsia="Calibri"/>
                <w:sz w:val="22"/>
                <w:szCs w:val="22"/>
              </w:rPr>
              <w:t>) sąvoka, reiškianti sistemos gebėjimą atsigauti patyrus stiprų neigiamą sukrėtimą. Visuomenės ir joje vykstančių procesų atsparumo poreikį imta akcentuoti COVID-19 pandemijos metu. Šį poreikį dar labiau sustiprino 2022 m. vasaryje prasidėjusi Rusijos invazija į Ukrainą, sukėlusi daug naujų socialinių ir ekonominių problemų daugeliui Europos šalių, ypač – saugumo ir energetikos srityse. Lietuvoje dėl sparčiai išaugusių žaliavų ir energetinių išteklių kainų kilusi didelio masto metinė infliacija 2022 metų viduryje pasiekė 20 proc. Agresyvi Rusijos politika verčia rūpintis visuomenės saugumu ir didinti investicijas į krašto apsaugą. Saugumas ir energetika 2022 metais tapo svarbiausiomis ne tik Lietuvos, bet ir daugelio kitų ES šalių didžiausių investicijų reikalaujančiomis sritimis.</w:t>
            </w:r>
          </w:p>
          <w:p w14:paraId="0344E9CD" w14:textId="77777777" w:rsidR="00A271B4" w:rsidRDefault="00686741">
            <w:pPr>
              <w:jc w:val="both"/>
              <w:rPr>
                <w:rFonts w:eastAsia="Calibri"/>
                <w:sz w:val="22"/>
                <w:szCs w:val="22"/>
              </w:rPr>
            </w:pPr>
            <w:r>
              <w:rPr>
                <w:rFonts w:eastAsia="Calibri"/>
                <w:sz w:val="22"/>
                <w:szCs w:val="22"/>
              </w:rPr>
              <w:t>Aktualia tendencija išlieka pasaulinė klimato kaita ir gamtinės aplinkos blogėjimas. 2019 m. Europos Komisija inicijavo žaliąjį kursą su efektyviai išteklius naudojančia ekonomika, kuri iki 2050 m. turėtų neutralizuoti neigiamą poveikį klimatui. Žiedinė ekonomika, taršos mažinimas, bioįvairovės apsauga reikalauja didelių pokyčių daugelyje žmonijos veiklos sričių ir efektyvių investicijų. Nors Lietuvoje klimato kaita dar nepasireiškia ekstremaliomis situacijomis, o gamtinė aplinka dar pakankamai švari ir turtinga, tačiau bendra ES investavimo į žaliąjį kursą politika pareikalaus ir Lietuvoje įgyvendinti nemažai naujų priemonių aplinkos apsaugai.</w:t>
            </w:r>
          </w:p>
          <w:p w14:paraId="05CA21E3" w14:textId="77777777" w:rsidR="00A271B4" w:rsidRDefault="00686741">
            <w:pPr>
              <w:jc w:val="both"/>
              <w:rPr>
                <w:rFonts w:eastAsia="Calibri"/>
                <w:sz w:val="22"/>
                <w:szCs w:val="22"/>
              </w:rPr>
            </w:pPr>
            <w:r>
              <w:rPr>
                <w:rFonts w:eastAsia="Calibri"/>
                <w:sz w:val="22"/>
                <w:szCs w:val="22"/>
              </w:rPr>
              <w:t>Mažėjanti gyventojų populiacija Lietuvoje, o ypač – jos teritorijose, atokiose nuo didmiesčių, tampa vienu svarbiausių iššūkių, nes mažėja užimtųjų skaičiaus santykis su išlaikomų visuomenės narių skaičiumi, kiekybine prasme mažėja valstybės žmogiškųjų išteklių potencialas.</w:t>
            </w:r>
          </w:p>
          <w:p w14:paraId="3682AEBA" w14:textId="77777777" w:rsidR="00A271B4" w:rsidRDefault="00686741">
            <w:pPr>
              <w:jc w:val="both"/>
              <w:rPr>
                <w:rFonts w:eastAsia="Calibri"/>
                <w:sz w:val="22"/>
                <w:szCs w:val="22"/>
              </w:rPr>
            </w:pPr>
            <w:r>
              <w:rPr>
                <w:rFonts w:eastAsia="Calibri"/>
                <w:sz w:val="22"/>
                <w:szCs w:val="22"/>
              </w:rPr>
              <w:t>Lietuvoje išlieka aukšti skurdo rizikos ir socialinės atskirties rodikliai, kurie yra vieni didžiausių ES ir dominuoja šalies regionuose. Socialinė atskirtis labiausiai pasireiškia tarp vyresnio amžiaus gyventojų.</w:t>
            </w:r>
          </w:p>
          <w:p w14:paraId="4E75D4F3" w14:textId="77777777" w:rsidR="00A271B4" w:rsidRDefault="00686741">
            <w:pPr>
              <w:jc w:val="both"/>
              <w:rPr>
                <w:rFonts w:eastAsia="Calibri"/>
                <w:sz w:val="22"/>
                <w:szCs w:val="22"/>
              </w:rPr>
            </w:pPr>
            <w:r>
              <w:rPr>
                <w:rFonts w:eastAsia="Calibri"/>
                <w:sz w:val="22"/>
                <w:szCs w:val="22"/>
              </w:rPr>
              <w:t xml:space="preserve">Ilgą laiką aukšta kokybe pasižymėjusi Lietuvos švietimo sistema pastaruoju metu rodo vis daugiau silpnybių. Atokiose nuo didžiųjų miestų teritorijose vyrauja neracionali lėšų panauda dėl neoptimalaus pedagogų ir mokinių skaičių santykio, dėl didelių, neretai perteklinių patalpų plotų bei infrastruktūros išlaikymo sąnaudų. Siekiant racionaliau naudoti lėšas optimizuojant švietimo struktūras atokiose teritorijose, atsiranda kita – švietimo paslaugų prieinamumo problema. Lietuvoje ima trūkti pedagogų, o dirbančių pedagogų amžiaus vidurkis didėja. Pagal tarptautinius vertinimus moksleivių pasiekimų rodikliai pagal daugelį kriterijų yra žemesni nei atitinkami EBPO šalių vidurkiai. Švietimo sistemai didelį neigiamą poveikį turėjo COVID-19 pandemija, užklupusi mokyklas tinkamai nepasiruošusias nuotoliniam arba hibridiniam mokymui. Pastaruoju metu šioje srityje daroma didžiulė pažanga, tačiau skaudžios pandemijos pasekmės tikėtina dar ilgai turės neigiamą poveikį ne vien valstybinių egzaminų rezultatams, bet ir daugelyje kitų ugdymo sričių. Ugdymo kokybė ir rezultatai atokiose teritorijose labai atsilieka nuo atitinkamų rezultatų moderniose didmiesčių švietimo įstaigose. </w:t>
            </w:r>
          </w:p>
          <w:p w14:paraId="19775276" w14:textId="77777777" w:rsidR="00A271B4" w:rsidRDefault="00686741">
            <w:pPr>
              <w:jc w:val="both"/>
              <w:rPr>
                <w:rFonts w:eastAsia="Calibri"/>
                <w:sz w:val="22"/>
                <w:szCs w:val="22"/>
              </w:rPr>
            </w:pPr>
            <w:r>
              <w:rPr>
                <w:rFonts w:eastAsia="Calibri"/>
                <w:sz w:val="22"/>
                <w:szCs w:val="22"/>
              </w:rPr>
              <w:t>Žinoma, tiek ES, tiek Lietuva ir jos regionai daro didžiulę pažangą daugelyje visuomenės, ekonomikos ir aplinkos sričių. Kasmet auga valstybės ir savivaldybių biudžetai, į Lietuvą ir į jos regionus atkeliauja kaip niekad didelės Europos Komisijos patvirtintos 2022–2029 metų investicijos. Todėl visa tai kartu su aukščiau išvardintomis aktualijomis kelia dar didesnę atsakomybę Lietuvos regionų strateginiam planavimui.</w:t>
            </w:r>
          </w:p>
          <w:p w14:paraId="11A326BA" w14:textId="77777777" w:rsidR="00A271B4" w:rsidRDefault="00A271B4">
            <w:pPr>
              <w:ind w:firstLine="627"/>
              <w:jc w:val="both"/>
              <w:rPr>
                <w:rFonts w:eastAsia="Calibri"/>
                <w:b/>
                <w:sz w:val="16"/>
                <w:szCs w:val="16"/>
              </w:rPr>
            </w:pPr>
          </w:p>
          <w:p w14:paraId="3B116757" w14:textId="77777777" w:rsidR="00A271B4" w:rsidRDefault="00686741">
            <w:pPr>
              <w:tabs>
                <w:tab w:val="left" w:pos="0"/>
              </w:tabs>
              <w:spacing w:line="360" w:lineRule="auto"/>
              <w:jc w:val="center"/>
              <w:rPr>
                <w:b/>
                <w:bCs/>
                <w:szCs w:val="24"/>
              </w:rPr>
            </w:pPr>
            <w:r>
              <w:rPr>
                <w:b/>
                <w:bCs/>
                <w:color w:val="000000"/>
                <w:szCs w:val="24"/>
              </w:rPr>
              <w:t xml:space="preserve">1. ŠIAULIŲ </w:t>
            </w:r>
            <w:r>
              <w:rPr>
                <w:b/>
                <w:bCs/>
                <w:szCs w:val="24"/>
              </w:rPr>
              <w:t>REGIONO</w:t>
            </w:r>
            <w:r>
              <w:rPr>
                <w:b/>
                <w:bCs/>
                <w:color w:val="000000"/>
                <w:szCs w:val="24"/>
              </w:rPr>
              <w:t xml:space="preserve"> </w:t>
            </w:r>
            <w:r>
              <w:rPr>
                <w:b/>
                <w:bCs/>
                <w:szCs w:val="24"/>
              </w:rPr>
              <w:t>EKONOMIKA</w:t>
            </w:r>
          </w:p>
          <w:p w14:paraId="25B6502B" w14:textId="77777777" w:rsidR="00A271B4" w:rsidRDefault="00A271B4">
            <w:pPr>
              <w:jc w:val="center"/>
              <w:rPr>
                <w:b/>
                <w:color w:val="000000"/>
                <w:szCs w:val="24"/>
              </w:rPr>
            </w:pPr>
          </w:p>
          <w:p w14:paraId="5E2E5A1C" w14:textId="77777777" w:rsidR="00A271B4" w:rsidRDefault="00686741">
            <w:pPr>
              <w:jc w:val="center"/>
              <w:rPr>
                <w:b/>
                <w:bCs/>
                <w:color w:val="000000"/>
                <w:szCs w:val="24"/>
                <w:u w:val="single"/>
              </w:rPr>
            </w:pPr>
            <w:r>
              <w:rPr>
                <w:b/>
                <w:color w:val="000000"/>
                <w:szCs w:val="24"/>
              </w:rPr>
              <w:t>1.1. Demografinė ekonomikos aplinka</w:t>
            </w:r>
          </w:p>
          <w:p w14:paraId="3343D1DE" w14:textId="77777777" w:rsidR="00A271B4" w:rsidRDefault="00A271B4">
            <w:pPr>
              <w:rPr>
                <w:b/>
                <w:bCs/>
                <w:color w:val="000000"/>
                <w:sz w:val="12"/>
                <w:szCs w:val="12"/>
                <w:u w:val="single"/>
              </w:rPr>
            </w:pPr>
          </w:p>
          <w:p w14:paraId="4BD7087D" w14:textId="77777777" w:rsidR="00A271B4" w:rsidRDefault="00686741">
            <w:pPr>
              <w:ind w:right="141"/>
              <w:jc w:val="both"/>
              <w:rPr>
                <w:rFonts w:eastAsia="Yu Gothic UI"/>
                <w:sz w:val="22"/>
                <w:szCs w:val="22"/>
                <w:lang w:eastAsia="ar-SA"/>
              </w:rPr>
            </w:pPr>
            <w:r>
              <w:rPr>
                <w:color w:val="000000"/>
                <w:sz w:val="22"/>
                <w:szCs w:val="22"/>
              </w:rPr>
              <w:t xml:space="preserve">Valstybės duomenų tarnybos duomenimis, 2022 metų pradžioje </w:t>
            </w:r>
            <w:r>
              <w:rPr>
                <w:color w:val="000000"/>
                <w:sz w:val="22"/>
                <w:szCs w:val="22"/>
                <w:lang w:eastAsia="lt-LT"/>
              </w:rPr>
              <w:t xml:space="preserve">Šiaulių regione </w:t>
            </w:r>
            <w:r>
              <w:rPr>
                <w:color w:val="000000"/>
                <w:sz w:val="22"/>
                <w:szCs w:val="22"/>
              </w:rPr>
              <w:t>gyveno</w:t>
            </w:r>
            <w:r>
              <w:rPr>
                <w:color w:val="000000"/>
                <w:sz w:val="22"/>
                <w:szCs w:val="22"/>
                <w:lang w:eastAsia="lt-LT"/>
              </w:rPr>
              <w:t xml:space="preserve"> </w:t>
            </w:r>
            <w:r>
              <w:rPr>
                <w:b/>
                <w:bCs/>
                <w:color w:val="000000"/>
                <w:sz w:val="22"/>
                <w:szCs w:val="22"/>
                <w:shd w:val="clear" w:color="auto" w:fill="FFFFFF"/>
              </w:rPr>
              <w:t>261 145</w:t>
            </w:r>
            <w:r>
              <w:rPr>
                <w:color w:val="000000"/>
                <w:sz w:val="22"/>
                <w:szCs w:val="22"/>
                <w:vertAlign w:val="superscript"/>
                <w:lang w:eastAsia="lt-LT"/>
              </w:rPr>
              <w:t xml:space="preserve"> </w:t>
            </w:r>
            <w:r>
              <w:rPr>
                <w:color w:val="000000"/>
                <w:sz w:val="22"/>
                <w:szCs w:val="22"/>
                <w:lang w:eastAsia="lt-LT"/>
              </w:rPr>
              <w:t xml:space="preserve"> nuolatiniai gyventojai. Tai sudarė 9,3 proc. visos šalies gyventojų. Palyginti su 2011 m. pradžia, kai nuolatinių gyventojų Šiaulių apskrityje buvo 303 110, </w:t>
            </w:r>
            <w:r>
              <w:rPr>
                <w:bCs/>
                <w:i/>
                <w:color w:val="000000"/>
                <w:sz w:val="22"/>
                <w:szCs w:val="22"/>
                <w:lang w:eastAsia="lt-LT"/>
              </w:rPr>
              <w:t>sumažėjimas yra 13,8 proc.</w:t>
            </w:r>
            <w:r>
              <w:rPr>
                <w:color w:val="000000"/>
                <w:sz w:val="22"/>
                <w:szCs w:val="22"/>
                <w:lang w:eastAsia="lt-LT"/>
              </w:rPr>
              <w:t xml:space="preserve"> Tuo tarpu Lietuvoje per tą patį laikotarpį nuolatinių </w:t>
            </w:r>
            <w:r>
              <w:rPr>
                <w:color w:val="000000"/>
                <w:sz w:val="22"/>
                <w:szCs w:val="22"/>
                <w:lang w:eastAsia="lt-LT"/>
              </w:rPr>
              <w:lastRenderedPageBreak/>
              <w:t xml:space="preserve">gyventojų sumažėjimas yra tik 8,4 proc. </w:t>
            </w:r>
            <w:r>
              <w:rPr>
                <w:color w:val="000000"/>
                <w:sz w:val="22"/>
                <w:szCs w:val="22"/>
              </w:rPr>
              <w:t>2011-2021 metų laikotarpiu didžiojoje dalyje Šiaulių apskrities savivaldybių neigiamas gyventojų skaičiaus pokytis viršijo šalies vidurkį.</w:t>
            </w:r>
            <w:r>
              <w:rPr>
                <w:rFonts w:eastAsia="Yu Gothic UI"/>
                <w:sz w:val="22"/>
                <w:szCs w:val="22"/>
                <w:lang w:eastAsia="ar-SA"/>
              </w:rPr>
              <w:t xml:space="preserve"> Didžiausias gyventojų skaičius </w:t>
            </w:r>
            <w:r>
              <w:rPr>
                <w:color w:val="000000"/>
                <w:sz w:val="22"/>
                <w:szCs w:val="22"/>
              </w:rPr>
              <w:t>2022 metų pradžioje buvo Šiaulių miesto (101 756 gyventojai), mažiausias – Pakruojo rajono savivaldybėje – 18 497 gyventojai.</w:t>
            </w:r>
            <w:r>
              <w:rPr>
                <w:rFonts w:eastAsia="Yu Gothic UI"/>
                <w:sz w:val="22"/>
                <w:szCs w:val="22"/>
                <w:lang w:eastAsia="ar-SA"/>
              </w:rPr>
              <w:t xml:space="preserve">   </w:t>
            </w:r>
          </w:p>
          <w:p w14:paraId="136D9142" w14:textId="77777777" w:rsidR="00A271B4" w:rsidRDefault="00686741">
            <w:pPr>
              <w:ind w:right="141"/>
              <w:jc w:val="both"/>
              <w:rPr>
                <w:rFonts w:eastAsia="Yu Gothic UI"/>
                <w:sz w:val="22"/>
                <w:szCs w:val="22"/>
                <w:lang w:eastAsia="ar-SA"/>
              </w:rPr>
            </w:pPr>
            <w:r>
              <w:rPr>
                <w:rFonts w:eastAsia="Yu Gothic UI"/>
                <w:sz w:val="22"/>
                <w:szCs w:val="22"/>
                <w:lang w:eastAsia="ar-SA"/>
              </w:rPr>
              <w:t>Šiaulių regione yra 14 miestų, 2619 kaimo gyvenamųjų vietovių. Regiono teritorija yra santykinai retai apgyvendinta: gyventojų vidutinis tankis regione 2022 m. pradžioje buvo 30,6 gyv./km</w:t>
            </w:r>
            <w:r>
              <w:rPr>
                <w:rFonts w:eastAsia="Calibri"/>
                <w:iCs/>
                <w:sz w:val="22"/>
                <w:szCs w:val="22"/>
              </w:rPr>
              <w:t xml:space="preserve">², tuo tarpu Lietuvoje – 43 </w:t>
            </w:r>
            <w:r>
              <w:rPr>
                <w:rFonts w:eastAsia="Yu Gothic UI"/>
                <w:sz w:val="22"/>
                <w:szCs w:val="22"/>
                <w:lang w:eastAsia="ar-SA"/>
              </w:rPr>
              <w:t>gyv./km</w:t>
            </w:r>
            <w:r>
              <w:rPr>
                <w:rFonts w:eastAsia="Calibri"/>
                <w:iCs/>
                <w:sz w:val="22"/>
                <w:szCs w:val="22"/>
              </w:rPr>
              <w:t>²</w:t>
            </w:r>
            <w:r>
              <w:rPr>
                <w:rFonts w:eastAsia="Yu Gothic UI"/>
                <w:sz w:val="22"/>
                <w:szCs w:val="22"/>
                <w:lang w:eastAsia="ar-SA"/>
              </w:rPr>
              <w:t>. Tankiausiai apgyvendinta Šiaulių miesto (1256,2 gyv./km</w:t>
            </w:r>
            <w:r>
              <w:rPr>
                <w:rFonts w:eastAsia="Calibri"/>
                <w:iCs/>
                <w:sz w:val="22"/>
                <w:szCs w:val="22"/>
              </w:rPr>
              <w:t>²)</w:t>
            </w:r>
            <w:r>
              <w:rPr>
                <w:rFonts w:eastAsia="Yu Gothic UI"/>
                <w:sz w:val="22"/>
                <w:szCs w:val="22"/>
                <w:lang w:eastAsia="ar-SA"/>
              </w:rPr>
              <w:t>, rečiausiai – Pakruojo rajono savivaldybės (14,1 gyv./km</w:t>
            </w:r>
            <w:r>
              <w:rPr>
                <w:rFonts w:eastAsia="Calibri"/>
                <w:iCs/>
                <w:sz w:val="22"/>
                <w:szCs w:val="22"/>
              </w:rPr>
              <w:t>²)</w:t>
            </w:r>
            <w:r>
              <w:rPr>
                <w:rFonts w:eastAsia="Yu Gothic UI"/>
                <w:sz w:val="22"/>
                <w:szCs w:val="22"/>
                <w:lang w:eastAsia="ar-SA"/>
              </w:rPr>
              <w:t xml:space="preserve"> teritorijos. 2022 metų pradžioje Šiaulių regiono kaimuose gyveno 93 149 gyventojai, jie sudarė 35,7  proc. visų regiono gyventojų skaičiaus. Lietuvoje atitinkamas rodiklis buvo 31,8 proc. Tad Lietuvos atžvilgiu Šiaulių regionas pasižymi ženkliai didesniu (3,9 proc.) santykiniu kaimo gyventojų skaičiumi. Tačiau per dešimtmetį kaimo gyventojų skaičiai tiek Šiaulių regione, tiek ir Lietuvoje sparčiai mažėjo: 2012 metų pradžioje Šiaulių apskrityje kaimo gyventojai sudarė 38,1 proc., o Lietuvoje – 33,2 proc. visų teritorijos gyventojų. Be to, Šiaulių regione kaimo gyventojų skaičiaus mažėjimas buvo kone dvigubai spartesnis nei Lietuvoje: 2,4 proc. ir 1,4 proc.  </w:t>
            </w:r>
          </w:p>
          <w:p w14:paraId="6D6A4F64" w14:textId="77777777" w:rsidR="00A271B4" w:rsidRDefault="00686741">
            <w:pPr>
              <w:tabs>
                <w:tab w:val="left" w:pos="2160"/>
              </w:tabs>
              <w:ind w:right="141"/>
              <w:jc w:val="both"/>
              <w:rPr>
                <w:rFonts w:eastAsia="Yu Gothic UI"/>
                <w:color w:val="000000"/>
                <w:sz w:val="22"/>
                <w:szCs w:val="22"/>
                <w:lang w:eastAsia="ar-SA"/>
              </w:rPr>
            </w:pPr>
            <w:r>
              <w:rPr>
                <w:rFonts w:eastAsia="Yu Gothic UI"/>
                <w:color w:val="000000"/>
                <w:sz w:val="22"/>
                <w:szCs w:val="22"/>
                <w:lang w:eastAsia="ar-SA"/>
              </w:rPr>
              <w:t xml:space="preserve">Tarptautinę migraciją apibūdina </w:t>
            </w:r>
            <w:r>
              <w:rPr>
                <w:rFonts w:eastAsia="Yu Gothic UI"/>
                <w:i/>
                <w:color w:val="000000"/>
                <w:sz w:val="22"/>
                <w:szCs w:val="22"/>
                <w:lang w:eastAsia="ar-SA"/>
              </w:rPr>
              <w:t xml:space="preserve">emigracija </w:t>
            </w:r>
            <w:r>
              <w:rPr>
                <w:rFonts w:eastAsia="Yu Gothic UI"/>
                <w:iCs/>
                <w:color w:val="000000"/>
                <w:sz w:val="22"/>
                <w:szCs w:val="22"/>
                <w:lang w:eastAsia="ar-SA"/>
              </w:rPr>
              <w:t>(2 pastaba)</w:t>
            </w:r>
            <w:r>
              <w:rPr>
                <w:rFonts w:eastAsia="Yu Gothic UI"/>
                <w:i/>
                <w:color w:val="000000"/>
                <w:sz w:val="22"/>
                <w:szCs w:val="22"/>
                <w:lang w:eastAsia="ar-SA"/>
              </w:rPr>
              <w:t xml:space="preserve"> </w:t>
            </w:r>
            <w:r>
              <w:rPr>
                <w:rFonts w:eastAsia="Yu Gothic UI"/>
                <w:color w:val="000000"/>
                <w:sz w:val="22"/>
                <w:szCs w:val="22"/>
                <w:lang w:eastAsia="ar-SA"/>
              </w:rPr>
              <w:t xml:space="preserve">ir </w:t>
            </w:r>
            <w:r>
              <w:rPr>
                <w:rFonts w:eastAsia="Yu Gothic UI"/>
                <w:i/>
                <w:color w:val="000000"/>
                <w:sz w:val="22"/>
                <w:szCs w:val="22"/>
                <w:lang w:eastAsia="ar-SA"/>
              </w:rPr>
              <w:t xml:space="preserve">imigracija </w:t>
            </w:r>
            <w:r>
              <w:rPr>
                <w:rFonts w:eastAsia="Yu Gothic UI"/>
                <w:iCs/>
                <w:color w:val="000000"/>
                <w:sz w:val="22"/>
                <w:szCs w:val="22"/>
                <w:lang w:eastAsia="ar-SA"/>
              </w:rPr>
              <w:t>(3 pastaba)</w:t>
            </w:r>
            <w:r>
              <w:rPr>
                <w:rFonts w:eastAsia="Yu Gothic UI"/>
                <w:color w:val="000000"/>
                <w:sz w:val="22"/>
                <w:szCs w:val="22"/>
                <w:lang w:eastAsia="ar-SA"/>
              </w:rPr>
              <w:t xml:space="preserve">. 2020 m. iš Lietuvos emigravo 23,1 tūkst. nuolatinių šalies gyventojų (21,2 proc. mažiau nei 2019 m.). Emigrantų skaičius, tenkantis 1 tūkst. gyventojų buvo 8,3. Daugiausia emigrantų 1 tūkst. gyventojų teko Šiaulių apskričiai – 11,7. 2020 m. į Lietuvą imigravo 43,1 tūkst. žmonių, 1 tūkst. gyventojų teko 15,4 imigrantų. Imigrantų skaičius, tenkantis 1 tūkst. gyventojų didžiausias buvo Šiaulių apskrityje – 21,7. </w:t>
            </w:r>
          </w:p>
          <w:p w14:paraId="227494EF" w14:textId="77777777" w:rsidR="00A271B4" w:rsidRDefault="00686741">
            <w:pPr>
              <w:tabs>
                <w:tab w:val="left" w:pos="2160"/>
              </w:tabs>
              <w:ind w:right="141"/>
              <w:jc w:val="both"/>
              <w:rPr>
                <w:rFonts w:eastAsia="MS Mincho"/>
                <w:color w:val="000000"/>
                <w:sz w:val="22"/>
                <w:szCs w:val="22"/>
                <w:lang w:eastAsia="ar-SA"/>
              </w:rPr>
            </w:pPr>
            <w:r>
              <w:rPr>
                <w:rFonts w:eastAsia="MS Mincho"/>
                <w:color w:val="000000"/>
                <w:sz w:val="22"/>
                <w:szCs w:val="22"/>
                <w:lang w:eastAsia="ar-SA"/>
              </w:rPr>
              <w:t xml:space="preserve">Emigracijos mastai Šiaulių apskrityje, lyginant 2017 m. (5406 emigrantai) ir 2021 m. (2610 emigrantų), sumažėjo </w:t>
            </w:r>
            <w:r>
              <w:rPr>
                <w:color w:val="000000"/>
                <w:sz w:val="22"/>
                <w:szCs w:val="22"/>
              </w:rPr>
              <w:t>51,3</w:t>
            </w:r>
            <w:r>
              <w:rPr>
                <w:b/>
                <w:bCs/>
                <w:color w:val="000000"/>
                <w:sz w:val="22"/>
                <w:szCs w:val="22"/>
              </w:rPr>
              <w:t xml:space="preserve"> </w:t>
            </w:r>
            <w:r>
              <w:rPr>
                <w:rFonts w:eastAsia="MS Mincho"/>
                <w:color w:val="000000"/>
                <w:sz w:val="22"/>
                <w:szCs w:val="22"/>
                <w:lang w:eastAsia="ar-SA"/>
              </w:rPr>
              <w:t xml:space="preserve">proc., o šalyje – 47,4 proc. 2020 m. didžiausias emigrantų skaičius, tenkantis 1 tūkst. gyventojų, buvo Šiaulių miesto savivaldybėje – 18,2, o mažiausias – Šiaulių r. ir Pakruojo r. savivaldybėse – 6,4. Imigracijos mastai Šiaulių apskrityje, lyginant 2017 m. (3390 imigrantų) ir 2021 m. (5805 imigrantai), padidėjo labai žymiai – 71,2 proc. (šalyje – dar daugiau, 120,2 proc.). Tarp Šiaulių apskrities savivaldybių mažiausi imigrantų kiekiai 2017-2021 m. registruoti Akmenės rajono savivaldybėje, o didžiausi – Šiaulių miesto savivaldybėje. </w:t>
            </w: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tarptautinė migracija </w:t>
            </w:r>
            <w:r>
              <w:rPr>
                <w:rFonts w:eastAsia="MS Mincho"/>
                <w:iCs/>
                <w:color w:val="000000"/>
                <w:sz w:val="22"/>
                <w:szCs w:val="22"/>
                <w:lang w:eastAsia="ar-SA"/>
              </w:rPr>
              <w:t>(4 pastaba)</w:t>
            </w:r>
            <w:r>
              <w:rPr>
                <w:rFonts w:eastAsia="MS Mincho"/>
                <w:color w:val="000000"/>
                <w:sz w:val="22"/>
                <w:szCs w:val="22"/>
                <w:lang w:eastAsia="ar-SA"/>
              </w:rPr>
              <w:t xml:space="preserve"> Šiaulių apskrityje 2017 m. dar buvo neigiama (-2016 asmenų), tačiau nuo 2018 m. tapo teigiama ir 2021 m. pasiekė 3195 asmenis. Panaši situacija buvo ir Lietuvos mastu. 2020 m. Šiaulių miesto savivaldybė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tarptautinę migraciją (1970 asmenų) buvo trečioje vietoje tarp 60 Lietuvos savivaldybių po Vilniaus (5270) ir Kauno (2609) miestų savivaldybių. </w:t>
            </w:r>
          </w:p>
          <w:p w14:paraId="6D8253FC" w14:textId="77777777" w:rsidR="00A271B4" w:rsidRDefault="00686741">
            <w:pPr>
              <w:tabs>
                <w:tab w:val="left" w:pos="2160"/>
              </w:tabs>
              <w:ind w:right="141"/>
              <w:jc w:val="both"/>
              <w:rPr>
                <w:rFonts w:eastAsia="MS Mincho"/>
                <w:color w:val="000000"/>
                <w:sz w:val="22"/>
                <w:szCs w:val="22"/>
                <w:lang w:eastAsia="ar-SA"/>
              </w:rPr>
            </w:pP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vidinę migraciją</w:t>
            </w:r>
            <w:r>
              <w:rPr>
                <w:rFonts w:eastAsia="MS Mincho"/>
                <w:color w:val="000000"/>
                <w:sz w:val="22"/>
                <w:szCs w:val="22"/>
                <w:lang w:eastAsia="ar-SA"/>
              </w:rPr>
              <w:t xml:space="preserve"> apibūdina atvykstančiųjų ir išvykstančiųjų asmenų skaičių skirtumas per metus. 2021 metais (panašiai – ir 2017-2020 m.) tik Vilniaus (3420 asmenų), Klaipėdos (1699 asmenys) ir Kauno (403 asmenys) apskrityse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 migracija buvo teigiama. Tuo tarpu iš kitų 7 apskričių 2021 m.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išsiskyrė Šiaulių apskritis (-1252 asmenys). 2020 m. Šiaulių miesto savivaldybė pasižymėjo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(-1057) tarp 60 Lietuvos savivaldybių, šeštoje vietoje čia buvo Radviliškio rajono savivaldybė (-325). Tik Šiaulių rajono savivaldybė čia buvo septinta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vidinę migraciją (338) po Vilniaus (2949), Kauno (2755) miestų, Klaipėdos (1721), Vilniaus (1530), Trakų (410) rajonų bei Palangos miesto (346) savivaldybių.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vidinės migracijos rodiklis daugiausia lemia bendro gyventojų skaičiaus regione mažėjimo tendenciją.   </w:t>
            </w:r>
          </w:p>
          <w:p w14:paraId="3BDCEF78" w14:textId="77777777" w:rsidR="00A271B4" w:rsidRDefault="00686741">
            <w:pPr>
              <w:ind w:right="141"/>
              <w:jc w:val="both"/>
              <w:rPr>
                <w:color w:val="000000"/>
                <w:sz w:val="22"/>
                <w:szCs w:val="22"/>
                <w:shd w:val="clear" w:color="auto" w:fill="FFFFFF"/>
              </w:rPr>
            </w:pPr>
            <w:r>
              <w:rPr>
                <w:color w:val="000000"/>
                <w:sz w:val="22"/>
                <w:szCs w:val="22"/>
                <w:shd w:val="clear" w:color="auto" w:fill="FFFFFF"/>
              </w:rPr>
              <w:t xml:space="preserve">Mažėjantis gimstamumas yra labai opi problema Šiaulių apskrities demografinei padėčiai: nuo 2017 m. (2511 gimusiųjų) iki 2021 m. (1833 gimusieji) gimusių asmenų skaičius sumažėjo 27 proc. (Lietuvoje – 18,7 proc.). Tai yra antroji priežastis pagal poveikį bendram gyventojų skaičiaus regione mažėjimui. Bendrasis gimstamumo rodiklis Šiaulių apskrityje 2021 m. buvo 7 naujagimiai 1000 gyventojų, Lietuvoje – 8,3, Vilniaus regione – 9,9.  2019 metais mažiausiu gimstamumu Šiaulių regione išsiskyrė Joniškio rajono savivaldybė – 7,7, didžiausiu – Šiaulių miesto savivaldybė – 9,6 naujagimio 1000 gyventojų.  </w:t>
            </w:r>
          </w:p>
          <w:p w14:paraId="25DBB16D" w14:textId="77777777" w:rsidR="00A271B4" w:rsidRDefault="00686741">
            <w:pPr>
              <w:keepLines/>
              <w:tabs>
                <w:tab w:val="left" w:pos="3300"/>
              </w:tabs>
              <w:suppressAutoHyphens/>
              <w:ind w:right="141"/>
              <w:jc w:val="both"/>
              <w:rPr>
                <w:sz w:val="22"/>
                <w:szCs w:val="22"/>
                <w:shd w:val="clear" w:color="auto" w:fill="FFFFFF"/>
              </w:rPr>
            </w:pPr>
            <w:r>
              <w:rPr>
                <w:color w:val="000000"/>
                <w:sz w:val="22"/>
                <w:szCs w:val="22"/>
                <w:shd w:val="clear" w:color="auto" w:fill="FFFFFF"/>
              </w:rPr>
              <w:t>Didžiąją da</w:t>
            </w:r>
            <w:r>
              <w:rPr>
                <w:sz w:val="22"/>
                <w:szCs w:val="22"/>
                <w:shd w:val="clear" w:color="auto" w:fill="FFFFFF"/>
              </w:rPr>
              <w:t xml:space="preserve">lį Lietuvos Respublikos ir </w:t>
            </w:r>
            <w:r>
              <w:rPr>
                <w:sz w:val="22"/>
                <w:szCs w:val="22"/>
              </w:rPr>
              <w:t xml:space="preserve">Šiaulių apskrities </w:t>
            </w:r>
            <w:r>
              <w:rPr>
                <w:sz w:val="22"/>
                <w:szCs w:val="22"/>
                <w:shd w:val="clear" w:color="auto" w:fill="FFFFFF"/>
              </w:rPr>
              <w:t>gyventojų 2022 metų pradžioje sudarė 15–64 metų gyventojai: Lietuvoje 65,1 proc., Šiaulių apskrityje 65,6 proc. Antra pagal dydį – 65 metų ir vyresnių gyventojų grupė: Lietuvoje 20 proc., o Šiaulių apskrityje ši grupė kiek didesnė – 20,6 proc. gyventojų. Pati mažiausia yra 0-14 metų gyventojų grupė: Lietuvoje 14,9 proc., Šiaulių regione – tik 13,8 proc.</w:t>
            </w:r>
          </w:p>
          <w:p w14:paraId="78326C79" w14:textId="77777777" w:rsidR="00A271B4" w:rsidRDefault="00686741">
            <w:pPr>
              <w:keepLines/>
              <w:tabs>
                <w:tab w:val="left" w:pos="3300"/>
              </w:tabs>
              <w:suppressAutoHyphens/>
              <w:ind w:right="141"/>
              <w:jc w:val="both"/>
              <w:rPr>
                <w:sz w:val="22"/>
                <w:szCs w:val="22"/>
                <w:shd w:val="clear" w:color="auto" w:fill="FFFFFF"/>
              </w:rPr>
            </w:pPr>
            <w:r>
              <w:rPr>
                <w:sz w:val="22"/>
                <w:szCs w:val="22"/>
                <w:shd w:val="clear" w:color="auto" w:fill="FFFFFF"/>
              </w:rPr>
              <w:t>Išlaikomo amžiaus žmonių koeficientas  2022 m. pradžioje Šiaulių apskrityje, kaip ir Lietuvoje buvo 54. Tai reiškia, kad šimtui 15–64 metų amžiaus gyventojų teko 54 išlaikomo amžiaus gyventojai. Tačiau Šiaulių apskrityje išlaikomo amžiaus pagyvenusių žmonių koeficientas buvo 33 (Lietuvoje – 31), o išlaikomo amžiaus vaikų koeficientas – tik 21 (Lietuvoje – 23).</w:t>
            </w:r>
          </w:p>
          <w:p w14:paraId="417861E8" w14:textId="77777777" w:rsidR="00A271B4" w:rsidRDefault="00686741">
            <w:pPr>
              <w:ind w:right="141"/>
              <w:jc w:val="both"/>
              <w:rPr>
                <w:sz w:val="22"/>
                <w:szCs w:val="22"/>
                <w:shd w:val="clear" w:color="auto" w:fill="FFFFFF"/>
                <w:lang w:eastAsia="lt-LT"/>
              </w:rPr>
            </w:pPr>
            <w:r>
              <w:rPr>
                <w:rFonts w:eastAsia="MS Mincho"/>
                <w:bCs/>
                <w:color w:val="000000"/>
                <w:sz w:val="22"/>
                <w:szCs w:val="22"/>
                <w:lang w:eastAsia="ar-SA"/>
              </w:rPr>
              <w:t xml:space="preserve">Reikšmingas rodiklis, apibūdinantis visuomenės senėjimą, yra </w:t>
            </w:r>
            <w:r>
              <w:rPr>
                <w:rFonts w:eastAsia="MS Mincho"/>
                <w:bCs/>
                <w:i/>
                <w:color w:val="000000"/>
                <w:sz w:val="22"/>
                <w:szCs w:val="22"/>
                <w:lang w:eastAsia="ar-SA"/>
              </w:rPr>
              <w:t xml:space="preserve">demografinės senatvės koeficientas </w:t>
            </w:r>
            <w:r>
              <w:rPr>
                <w:rFonts w:eastAsia="MS Mincho"/>
                <w:bCs/>
                <w:iCs/>
                <w:color w:val="000000"/>
                <w:sz w:val="22"/>
                <w:szCs w:val="22"/>
                <w:lang w:eastAsia="ar-SA"/>
              </w:rPr>
              <w:t>(5 pastaba)</w:t>
            </w:r>
            <w:r>
              <w:rPr>
                <w:rFonts w:eastAsia="MS Mincho"/>
                <w:bCs/>
                <w:i/>
                <w:color w:val="000000"/>
                <w:sz w:val="22"/>
                <w:szCs w:val="22"/>
                <w:lang w:eastAsia="ar-SA"/>
              </w:rPr>
              <w:t xml:space="preserve">. </w:t>
            </w:r>
            <w:r>
              <w:rPr>
                <w:rFonts w:eastAsia="MS Mincho"/>
                <w:color w:val="000000"/>
                <w:sz w:val="22"/>
                <w:szCs w:val="22"/>
                <w:lang w:eastAsia="ar-SA"/>
              </w:rPr>
              <w:t xml:space="preserve">2018–2022 metų pradžios duomenimis, Šiaulių apskrityje gyventojai senėjo. Demografinis senatvės koeficientas </w:t>
            </w:r>
            <w:r>
              <w:rPr>
                <w:rFonts w:eastAsia="MS Mincho"/>
                <w:sz w:val="22"/>
                <w:szCs w:val="22"/>
                <w:lang w:eastAsia="ar-SA"/>
              </w:rPr>
              <w:t xml:space="preserve">Lietuvoje padidėjo 3 proc. punktais (2018 m. pradžioje siekė 131, 2022 m. pradžioje – 134), Šiaulių </w:t>
            </w:r>
            <w:r>
              <w:rPr>
                <w:rFonts w:eastAsia="MS Mincho"/>
                <w:sz w:val="22"/>
                <w:szCs w:val="22"/>
                <w:lang w:eastAsia="ar-SA"/>
              </w:rPr>
              <w:lastRenderedPageBreak/>
              <w:t xml:space="preserve">apskrityje žymiai daugiau – net </w:t>
            </w:r>
            <w:r>
              <w:rPr>
                <w:rFonts w:eastAsia="MS Mincho"/>
                <w:color w:val="000000"/>
                <w:sz w:val="22"/>
                <w:szCs w:val="22"/>
                <w:lang w:eastAsia="ar-SA"/>
              </w:rPr>
              <w:t>9 proc. punktais (2018 m. pradžioje siekė 148, 2022 m. pradžioje – 157). Tai reiškia, kad Šiaulių apskrityje 2022 m. pradžioje 100 vaikų iki 15 metų amžiaus teko 157 pagyvenęs asmuo. 2022 m. pradžioje didžiausią Šiaulių apskrityje demografinį senatvės koeficientą tarp savivaldybių turėjo Kelmės rajono savivaldybė (198), o mažiausia koeficiento reikšmė fiksuota Šiaulių rajono savivaldybėje (136)</w:t>
            </w:r>
            <w:r>
              <w:rPr>
                <w:color w:val="000000"/>
                <w:sz w:val="22"/>
                <w:szCs w:val="22"/>
                <w:shd w:val="clear" w:color="auto" w:fill="FFFFFF"/>
                <w:lang w:eastAsia="lt-LT"/>
              </w:rPr>
              <w:t xml:space="preserve">. </w:t>
            </w:r>
            <w:r>
              <w:rPr>
                <w:sz w:val="22"/>
                <w:szCs w:val="22"/>
                <w:shd w:val="clear" w:color="auto" w:fill="FFFFFF"/>
                <w:lang w:eastAsia="lt-LT"/>
              </w:rPr>
              <w:t>Kitų Šiaulių regiono savivaldybių koeficientai taip pat žymiai didesni už šalies vidurkį: Joniškio rajono (193), Akmenės rajono (184), Pakruojo rajono (182), Radviliškio rajono (160),  Šiaulių miesto (141).</w:t>
            </w:r>
          </w:p>
          <w:p w14:paraId="4250D62D" w14:textId="77777777" w:rsidR="00A271B4" w:rsidRDefault="00686741">
            <w:pPr>
              <w:ind w:right="141"/>
              <w:jc w:val="both"/>
              <w:rPr>
                <w:sz w:val="22"/>
                <w:szCs w:val="22"/>
                <w:shd w:val="clear" w:color="auto" w:fill="FFFFFF"/>
                <w:lang w:eastAsia="lt-LT"/>
              </w:rPr>
            </w:pPr>
            <w:r>
              <w:rPr>
                <w:sz w:val="22"/>
                <w:szCs w:val="22"/>
                <w:shd w:val="clear" w:color="auto" w:fill="FFFFFF"/>
                <w:lang w:eastAsia="lt-LT"/>
              </w:rPr>
              <w:t xml:space="preserve">Visuomenės senėjimą rodo ir </w:t>
            </w:r>
            <w:proofErr w:type="spellStart"/>
            <w:r>
              <w:rPr>
                <w:i/>
                <w:sz w:val="22"/>
                <w:szCs w:val="22"/>
                <w:shd w:val="clear" w:color="auto" w:fill="FFFFFF"/>
                <w:lang w:eastAsia="lt-LT"/>
              </w:rPr>
              <w:t>medianinis</w:t>
            </w:r>
            <w:proofErr w:type="spellEnd"/>
            <w:r>
              <w:rPr>
                <w:i/>
                <w:sz w:val="22"/>
                <w:szCs w:val="22"/>
                <w:shd w:val="clear" w:color="auto" w:fill="FFFFFF"/>
                <w:lang w:eastAsia="lt-LT"/>
              </w:rPr>
              <w:t xml:space="preserve"> gyventojų amžius </w:t>
            </w:r>
            <w:r>
              <w:rPr>
                <w:iCs/>
                <w:sz w:val="22"/>
                <w:szCs w:val="22"/>
                <w:shd w:val="clear" w:color="auto" w:fill="FFFFFF"/>
                <w:lang w:eastAsia="lt-LT"/>
              </w:rPr>
              <w:t>(6 pastaba)</w:t>
            </w:r>
            <w:r>
              <w:rPr>
                <w:sz w:val="22"/>
                <w:szCs w:val="22"/>
                <w:shd w:val="clear" w:color="auto" w:fill="FFFFFF"/>
                <w:lang w:eastAsia="lt-LT"/>
              </w:rPr>
              <w:t xml:space="preserve">. Laikotarpiu nuo 2018 m. pradžios iki 2022 m. pradžios </w:t>
            </w:r>
            <w:proofErr w:type="spellStart"/>
            <w:r>
              <w:rPr>
                <w:sz w:val="22"/>
                <w:szCs w:val="22"/>
                <w:shd w:val="clear" w:color="auto" w:fill="FFFFFF"/>
                <w:lang w:eastAsia="lt-LT"/>
              </w:rPr>
              <w:t>medianinis</w:t>
            </w:r>
            <w:proofErr w:type="spellEnd"/>
            <w:r>
              <w:rPr>
                <w:sz w:val="22"/>
                <w:szCs w:val="22"/>
                <w:shd w:val="clear" w:color="auto" w:fill="FFFFFF"/>
                <w:lang w:eastAsia="lt-LT"/>
              </w:rPr>
              <w:t xml:space="preserve"> gyventojų amžius Šiaulių apskrityje padidėjo nuo 46 iki 47 metų (Lietuvoje – nuo 43 iki 44 metų). Senstant visuomenei, santykinai didėja medicininės priežiūros ir socialinių paslaugų poreikis.</w:t>
            </w:r>
          </w:p>
          <w:p w14:paraId="32354E78" w14:textId="77777777" w:rsidR="00A271B4" w:rsidRDefault="00686741">
            <w:pPr>
              <w:ind w:right="141"/>
              <w:jc w:val="both"/>
              <w:rPr>
                <w:sz w:val="22"/>
                <w:szCs w:val="22"/>
                <w:shd w:val="clear" w:color="auto" w:fill="FFFFFF"/>
                <w:lang w:eastAsia="lt-LT"/>
              </w:rPr>
            </w:pPr>
            <w:r>
              <w:rPr>
                <w:sz w:val="22"/>
                <w:szCs w:val="22"/>
                <w:shd w:val="clear" w:color="auto" w:fill="FFFFFF"/>
                <w:lang w:eastAsia="lt-LT"/>
              </w:rPr>
              <w:t xml:space="preserve">2020–2021 metais tikėtina dėl COVID-19 pandemijos pasekmių labai išaugo gyventojų mirtingumas. 2019 metais Lietuvoje mirė 38 281, Šiaulių regione – 3799 gyventojai, 2020 m. šie skaičiai išaugo atitinkamai iki 43 547 ir 4462, o 2021 m. – iki 47 746 ir 4851. Atitinkamai bendrasis mirtingumo rodiklis Lietuvoje išaugo nuo 13,7 2019 m. iki 17,5 mirusiojo 1000 gyventojų 2021 metais. Šiaulių regione bendrasis mirtingumo rodiklis 2021 m. buvo 18,9 mirusiojo 1000 gyventojų. 2019 m. didžiausias mirtingumas buvo Kelmės rajono savivaldybėje – 18, o mažiausias – Šiaulių miesto savivaldybėje – 12,1 mirusiojo 1000 gyventojų. </w:t>
            </w:r>
          </w:p>
          <w:p w14:paraId="42102E6E" w14:textId="77777777" w:rsidR="00A271B4" w:rsidRDefault="00686741">
            <w:pPr>
              <w:ind w:right="141"/>
              <w:jc w:val="both"/>
              <w:rPr>
                <w:sz w:val="22"/>
                <w:szCs w:val="22"/>
                <w:shd w:val="clear" w:color="auto" w:fill="FFFFFF"/>
                <w:lang w:eastAsia="lt-LT"/>
              </w:rPr>
            </w:pPr>
            <w:r>
              <w:rPr>
                <w:i/>
                <w:sz w:val="22"/>
                <w:szCs w:val="22"/>
                <w:shd w:val="clear" w:color="auto" w:fill="FFFFFF"/>
                <w:lang w:eastAsia="lt-LT"/>
              </w:rPr>
              <w:t>Natūrali gyventojų kaita</w:t>
            </w:r>
            <w:r>
              <w:rPr>
                <w:sz w:val="22"/>
                <w:szCs w:val="22"/>
                <w:shd w:val="clear" w:color="auto" w:fill="FFFFFF"/>
                <w:lang w:eastAsia="lt-LT"/>
              </w:rPr>
              <w:t xml:space="preserve"> 2020 m. pasireiškė neigiama statistika: 2020 m. Lietuvoje gimė 25,1 tūkst. kūdikių, t. y. 8,2 proc. (2 249 kūdikiais) mažiau nei 2019 m. Šalyje 2020 m. mirė 43,5 tūkst. žmonių, arba 13,8 proc. (5 266 žmonėmis) daugiau nei 2019 m. Bendrasis natūralios gyventojų kaitos rodiklis (1 tūkst. gyventojų) 2020 m. buvo neigiamas (–6,6). Šis rodiklis mažiausias buvo Kauno rajono (–0,2) ir Vilniaus miesto (–0,2) savivaldybėse. Neigiamas natūralios gyventojų kaitos rodiklis (1 tūkst. gyventojų) 2020 m. užfiksuotas ir visose Šiaulių regiono savivaldybėse: mažiausias jis buvo Šiaulių miesto savivaldybėje (–5,3), o didžiausias – Kelmės r. (–14,2), Joniškio r. (–13,3) ir Akmenės r. (–12,5) savivaldybėse. </w:t>
            </w:r>
          </w:p>
          <w:p w14:paraId="01D20DD4" w14:textId="77777777" w:rsidR="00A271B4" w:rsidRDefault="00686741">
            <w:pPr>
              <w:jc w:val="both"/>
              <w:rPr>
                <w:iCs/>
                <w:sz w:val="22"/>
                <w:szCs w:val="22"/>
              </w:rPr>
            </w:pPr>
            <w:r>
              <w:rPr>
                <w:iCs/>
                <w:sz w:val="22"/>
                <w:szCs w:val="22"/>
              </w:rPr>
              <w:t xml:space="preserve">Žymiai geresnę demografinę situaciją turi tik didžiuosius didmiesčius turinčios Vilniaus, Kauno ir Klaipėdos apskritys, kurios kartu žymiai pagerina ir bendrą visos Lietuvos demografinę situaciją. Šiaulių regionas pagal daugelį demografinių rodiklių priklauso „vidutiniokų“ grupei.    </w:t>
            </w:r>
          </w:p>
          <w:p w14:paraId="726925A6" w14:textId="77777777" w:rsidR="00A271B4" w:rsidRDefault="00A271B4">
            <w:pPr>
              <w:rPr>
                <w:sz w:val="10"/>
                <w:szCs w:val="10"/>
              </w:rPr>
            </w:pPr>
          </w:p>
          <w:p w14:paraId="46D654E2" w14:textId="77777777" w:rsidR="00A271B4" w:rsidRDefault="00686741">
            <w:pPr>
              <w:ind w:right="141"/>
              <w:jc w:val="both"/>
              <w:rPr>
                <w:i/>
                <w:iCs/>
                <w:sz w:val="22"/>
                <w:szCs w:val="22"/>
              </w:rPr>
            </w:pPr>
            <w:r>
              <w:rPr>
                <w:b/>
                <w:i/>
                <w:iCs/>
                <w:color w:val="000000"/>
                <w:sz w:val="22"/>
                <w:szCs w:val="22"/>
                <w:shd w:val="clear" w:color="auto" w:fill="FFFFFF"/>
                <w:lang w:eastAsia="ar-SA"/>
              </w:rPr>
              <w:t>Apibendrinimas.</w:t>
            </w:r>
            <w:r>
              <w:rPr>
                <w:i/>
                <w:iCs/>
                <w:color w:val="000000"/>
                <w:sz w:val="22"/>
                <w:szCs w:val="22"/>
                <w:shd w:val="clear" w:color="auto" w:fill="FFFFFF"/>
                <w:lang w:eastAsia="ar-SA"/>
              </w:rPr>
              <w:t xml:space="preserve"> 2011-2021 m. demografinė situacija Šiaulių apskrityje blogėjo: gyventojų skaičius kasmet mažėjo vidutiniškai 1,25 proc.; stipriau nei Lietuvoje pasireiškia visuomenės senėjimo tendencija; regione blogiausia demografinė situacija atokiose kaimo teritorijose. </w:t>
            </w:r>
            <w:r>
              <w:rPr>
                <w:i/>
                <w:iCs/>
                <w:sz w:val="22"/>
                <w:szCs w:val="22"/>
              </w:rPr>
              <w:t xml:space="preserve">Reikia investicijų į darbo rinką tam, kad išlaikyti jaunus, darbingo amžiaus žmones, steigti naujas darbo vietas ir gerinti darbo sąlygas ekonomiškai aktyviems darbingo amžiaus gyventojams.  </w:t>
            </w:r>
          </w:p>
          <w:p w14:paraId="27832B29" w14:textId="77777777" w:rsidR="00A271B4" w:rsidRDefault="00A271B4">
            <w:pPr>
              <w:tabs>
                <w:tab w:val="left" w:pos="0"/>
                <w:tab w:val="left" w:pos="426"/>
              </w:tabs>
              <w:spacing w:line="360" w:lineRule="auto"/>
              <w:jc w:val="center"/>
              <w:rPr>
                <w:b/>
                <w:color w:val="000000"/>
                <w:szCs w:val="24"/>
              </w:rPr>
            </w:pPr>
          </w:p>
          <w:p w14:paraId="6E1B7B30" w14:textId="77777777" w:rsidR="00A271B4" w:rsidRDefault="00686741">
            <w:pPr>
              <w:tabs>
                <w:tab w:val="left" w:pos="0"/>
                <w:tab w:val="left" w:pos="426"/>
              </w:tabs>
              <w:spacing w:line="360" w:lineRule="auto"/>
              <w:jc w:val="center"/>
              <w:rPr>
                <w:color w:val="000000"/>
                <w:szCs w:val="24"/>
                <w:u w:val="single"/>
              </w:rPr>
            </w:pPr>
            <w:r>
              <w:rPr>
                <w:b/>
                <w:color w:val="000000"/>
                <w:szCs w:val="24"/>
              </w:rPr>
              <w:t>1.2. Gyventojų užimtumas ir darbo rinka</w:t>
            </w:r>
          </w:p>
          <w:p w14:paraId="2F51E297" w14:textId="77777777" w:rsidR="00A271B4" w:rsidRDefault="00686741">
            <w:pPr>
              <w:ind w:right="141"/>
              <w:jc w:val="both"/>
              <w:rPr>
                <w:color w:val="000000"/>
                <w:sz w:val="22"/>
                <w:szCs w:val="22"/>
              </w:rPr>
            </w:pPr>
            <w:r>
              <w:rPr>
                <w:color w:val="000000"/>
                <w:sz w:val="22"/>
                <w:szCs w:val="22"/>
              </w:rPr>
              <w:t xml:space="preserve">2021–2027 metų Europos Sąjungos fondų investicijų programos 4 prioritete </w:t>
            </w:r>
            <w:r>
              <w:rPr>
                <w:i/>
                <w:color w:val="000000"/>
                <w:sz w:val="22"/>
                <w:szCs w:val="22"/>
              </w:rPr>
              <w:t>Socialiai atsakingesnė Lietuva</w:t>
            </w:r>
            <w:r>
              <w:rPr>
                <w:color w:val="000000"/>
                <w:sz w:val="22"/>
                <w:szCs w:val="22"/>
              </w:rPr>
              <w:t xml:space="preserve"> numatoma (p. 105-114): 1) Suteikti daugiau galimybių įsidarbinti ir pasinaudoti aktyvumo priemonėmis visiems darbo ieškantiems asmenims, visų pirma jaunimui, ypač įgyvendinant Jaunimo garantijų iniciatyvą, ilgalaikiams bedarbiams ir darbo rinkoje palankių sąlygų neturinčioms grupėms bei ekonomiškai neaktyviems žmonėms, propaguoti savarankišką veiklą ir socialinę ekonomiką. Planuojama didinti bedarbių galimybes įsidarbinti; skatinti neįgaliųjų užimtumą; skatinti darbo vietų kūrimą, padedant jauniems verslams įsitvirtinti rinkoje. 2) Gerinti švietimo ir mokymo sistemų kokybę, </w:t>
            </w:r>
            <w:proofErr w:type="spellStart"/>
            <w:r>
              <w:rPr>
                <w:color w:val="000000"/>
                <w:sz w:val="22"/>
                <w:szCs w:val="22"/>
              </w:rPr>
              <w:t>įtraukumą</w:t>
            </w:r>
            <w:proofErr w:type="spellEnd"/>
            <w:r>
              <w:rPr>
                <w:color w:val="000000"/>
                <w:sz w:val="22"/>
                <w:szCs w:val="22"/>
              </w:rPr>
              <w:t xml:space="preserve">, veiksmingumą ir jų aktualumą darbo rinkos atžvilgiu, pripažįstant neformaliojo ir savaiminio mokymosi rezultatus, padedant įgyti kompetencijas, verslumo ir skaitmeninius įgūdžius, skatinant </w:t>
            </w:r>
            <w:proofErr w:type="spellStart"/>
            <w:r>
              <w:rPr>
                <w:color w:val="000000"/>
                <w:sz w:val="22"/>
                <w:szCs w:val="22"/>
              </w:rPr>
              <w:t>dualines</w:t>
            </w:r>
            <w:proofErr w:type="spellEnd"/>
            <w:r>
              <w:rPr>
                <w:color w:val="000000"/>
                <w:sz w:val="22"/>
                <w:szCs w:val="22"/>
              </w:rPr>
              <w:t xml:space="preserve"> švietimo ir profesinio mokymo sistemas. </w:t>
            </w:r>
          </w:p>
          <w:p w14:paraId="736E81F6" w14:textId="77777777" w:rsidR="00A271B4" w:rsidRDefault="00686741">
            <w:pPr>
              <w:ind w:right="141"/>
              <w:jc w:val="both"/>
              <w:rPr>
                <w:color w:val="000000"/>
                <w:sz w:val="22"/>
                <w:szCs w:val="22"/>
              </w:rPr>
            </w:pPr>
            <w:r>
              <w:rPr>
                <w:color w:val="000000"/>
                <w:sz w:val="22"/>
                <w:szCs w:val="22"/>
              </w:rPr>
              <w:t>Valstybės duomenų agentūros duomenimis, Lietuvoje 2020 m. buvo 1 mln. 484,1 tūkst., o Šiaulių regione – 130,7 tūkst. darbo jėgai priskiriamų asmenų: dirbančių arba aktyviai ieškančių darbo. 2020 m. Lietuvoje dirbo 1 mln. 358,1 tūkst. gyventojų.</w:t>
            </w:r>
          </w:p>
          <w:p w14:paraId="717CA2AA" w14:textId="77777777" w:rsidR="00A271B4" w:rsidRDefault="00686741">
            <w:pPr>
              <w:ind w:right="141"/>
              <w:jc w:val="both"/>
              <w:rPr>
                <w:color w:val="000000"/>
                <w:sz w:val="22"/>
                <w:szCs w:val="22"/>
              </w:rPr>
            </w:pPr>
            <w:r>
              <w:rPr>
                <w:color w:val="000000"/>
                <w:sz w:val="22"/>
                <w:szCs w:val="22"/>
              </w:rPr>
              <w:t xml:space="preserve">2017-2021 m. Lietuvos ekonomikos augimas, naujų darbo vietų kūrimas padidino Lietuvos </w:t>
            </w:r>
            <w:r>
              <w:rPr>
                <w:i/>
                <w:color w:val="000000"/>
                <w:sz w:val="22"/>
                <w:szCs w:val="22"/>
              </w:rPr>
              <w:t>gyventojų (15-64 metų) užimtumo lygį</w:t>
            </w:r>
            <w:r>
              <w:rPr>
                <w:color w:val="000000"/>
                <w:sz w:val="22"/>
                <w:szCs w:val="22"/>
              </w:rPr>
              <w:t xml:space="preserve"> 2,1 proc. p.: nuo 70,4 proc. 2017 m. iki 72,5 proc. 2021 metais. Šiaulių apskrityje gyventojų užimtumo lygis per tą patį laikotarpį kilo 3,9 proc. p.: nuo 66,2 proc. 2017 m. iki 70,1 proc. 2021 m., tačiau liko žemesnis nei Lietuvos vidurkis. 2020 m. gyventojų užimtumo lygis Šiaulių apskrityje buvo 69,1 proc. Šiaulių apskrities savivaldybėse gyventojų užimtumo lygis 2021 metais liko labai nevienodas: didžiausias buvo Šiaulių miesto savivaldybėje – 73,2 proc. (2018 m. buvo 77,7 proc.), o mažiausias buvo Kelmės rajono savivaldybėje – 61,5 procento. Užimtų gyventojų skaičius Šiaulių apskrityje sumažėjo nuo 118,2 tūkst. 2017 m. iki 116,1 tūkst. 2021 metais (Lietuvoje minėtu </w:t>
            </w:r>
            <w:r>
              <w:rPr>
                <w:color w:val="000000"/>
                <w:sz w:val="22"/>
                <w:szCs w:val="22"/>
              </w:rPr>
              <w:lastRenderedPageBreak/>
              <w:t>laikotarpiu padidėjo nuo 1354,8 tūkst. iki 1368,6 tūkst. gyventojų). Vidutinis užimtų gyventojų amžius 2017-2021 m. Šiaulių apskrityje padidėjo nuo 43,6 iki 44,9 metų (Lietuvoje minėtu laikotarpiu padidėjo nuo 43,3 iki 43,9 metų).</w:t>
            </w:r>
          </w:p>
          <w:p w14:paraId="55794DF7" w14:textId="77777777" w:rsidR="00A271B4" w:rsidRDefault="00686741">
            <w:pPr>
              <w:ind w:right="141"/>
              <w:jc w:val="both"/>
              <w:rPr>
                <w:color w:val="000000"/>
                <w:sz w:val="22"/>
                <w:szCs w:val="22"/>
              </w:rPr>
            </w:pPr>
            <w:r>
              <w:rPr>
                <w:i/>
                <w:color w:val="000000"/>
                <w:sz w:val="22"/>
                <w:szCs w:val="22"/>
              </w:rPr>
              <w:t>Namų ūkių skaičius</w:t>
            </w:r>
            <w:r>
              <w:rPr>
                <w:color w:val="000000"/>
                <w:sz w:val="22"/>
                <w:szCs w:val="22"/>
              </w:rPr>
              <w:t xml:space="preserve"> per dešimtmetį nuo 2012 iki 2021 metų Šiaulių apskrityje sumažėjo nuo 125,6 tūkst. iki 122 tūkstančių (Lietuvoje šiuo laikotarpiu padidėjo nuo 1326,7 tūkst. iki 1395,7 tūkst.). </w:t>
            </w:r>
            <w:r>
              <w:rPr>
                <w:i/>
                <w:color w:val="000000"/>
                <w:sz w:val="22"/>
                <w:szCs w:val="22"/>
              </w:rPr>
              <w:t>Bendrosios pajamos per mėnesį vienam namų ūkio nariui</w:t>
            </w:r>
            <w:r>
              <w:rPr>
                <w:color w:val="000000"/>
                <w:sz w:val="22"/>
                <w:szCs w:val="22"/>
              </w:rPr>
              <w:t xml:space="preserve"> 2019</w:t>
            </w:r>
            <w:r>
              <w:rPr>
                <w:sz w:val="22"/>
                <w:szCs w:val="22"/>
              </w:rPr>
              <w:t>–</w:t>
            </w:r>
            <w:r>
              <w:rPr>
                <w:color w:val="000000"/>
                <w:sz w:val="22"/>
                <w:szCs w:val="22"/>
              </w:rPr>
              <w:t xml:space="preserve">2021 metais sparčiai augo: Šiaulių apskrityje – nuo 521 (2019 m.) iki 789 eurų (2021 m.) (51,4 proc.), Lietuvoje – atitinkamai nuo 622 iki 943 eurų (51,6 proc.). </w:t>
            </w:r>
          </w:p>
          <w:p w14:paraId="29B0E076" w14:textId="77777777" w:rsidR="00A271B4" w:rsidRDefault="00686741">
            <w:pPr>
              <w:ind w:right="141"/>
              <w:jc w:val="both"/>
              <w:rPr>
                <w:color w:val="000000"/>
                <w:sz w:val="22"/>
                <w:szCs w:val="22"/>
              </w:rPr>
            </w:pPr>
            <w:r>
              <w:rPr>
                <w:color w:val="000000"/>
                <w:sz w:val="22"/>
                <w:szCs w:val="22"/>
              </w:rPr>
              <w:t xml:space="preserve">2017-2021 m. Šiaulių apskrityje </w:t>
            </w:r>
            <w:r>
              <w:rPr>
                <w:i/>
                <w:color w:val="000000"/>
                <w:sz w:val="22"/>
                <w:szCs w:val="22"/>
              </w:rPr>
              <w:t xml:space="preserve">savarankiškai dirbančių asmenų </w:t>
            </w:r>
            <w:r>
              <w:rPr>
                <w:iCs/>
                <w:color w:val="000000"/>
                <w:sz w:val="22"/>
                <w:szCs w:val="22"/>
              </w:rPr>
              <w:t>(7 pastaba)</w:t>
            </w:r>
            <w:r>
              <w:rPr>
                <w:i/>
                <w:color w:val="000000"/>
                <w:sz w:val="22"/>
                <w:szCs w:val="22"/>
              </w:rPr>
              <w:t xml:space="preserve"> </w:t>
            </w:r>
            <w:r>
              <w:rPr>
                <w:color w:val="000000"/>
                <w:sz w:val="22"/>
                <w:szCs w:val="22"/>
              </w:rPr>
              <w:t xml:space="preserve">skaičius padidėjo 2,3 tūkst.: nuo 12,5 tūkst. iki 14,8 tūkstančio (Lietuvoje kito nežymiai nuo 150,8 tūkst. iki 151 tūkst.). Pagal šį rodiklį Šiaulių apskritis 2021 m. buvo ketvirtoje vietoje, didesniu skaičiumi pasižymėjo tik Vilniaus, Kauno ir Klaipėdos apskritys.   </w:t>
            </w:r>
          </w:p>
          <w:p w14:paraId="019FDFA5" w14:textId="77777777" w:rsidR="00A271B4" w:rsidRDefault="00686741">
            <w:pPr>
              <w:jc w:val="both"/>
              <w:rPr>
                <w:sz w:val="22"/>
                <w:szCs w:val="22"/>
              </w:rPr>
            </w:pPr>
            <w:r>
              <w:rPr>
                <w:i/>
                <w:sz w:val="22"/>
                <w:szCs w:val="22"/>
              </w:rPr>
              <w:t>Nedarbo lygis</w:t>
            </w:r>
            <w:r>
              <w:rPr>
                <w:sz w:val="22"/>
                <w:szCs w:val="22"/>
              </w:rPr>
              <w:t xml:space="preserve"> 2021 m. Lietuvoje buvo 7,1 proc., Šiaulių apskrityje – 7,3 proc., nors 2020 m. COVID-19 pandemijos sąlygomis buvo išaugęs Lietuvoje iki 8,5 proc., Šiaulių apskrityje – iki 9,4 proc. Užimtumo tarnybos prie LR socialinės apsaugos ir darbo ministerijos duomenimis, 2022 m. birželio mėnesį Šiaulių apskrityje buvo įregistruoti 2199 darbo neturintieji asmenys, o iš viso tokių asmenų (bedarbių) skaičius Šiaulių apskrityje pasiekė 13614, apie trečdalį jų (4365) įregistruota Šiaulių miesto savivaldybėje, nemažai – Šiaulių r. (2333) ir Radviliškio r. (1909) savivaldybėse. 2022 m. birželio mėnesį Šiaulių apskrityje buvo įdarbinta 1440 bedarbių, o dar 340 pradėjo dalyvauti aktyvios darbo rinkos politikos priemonėse. 2022 m. liepos 1 d. Šiaulių apskrityje nedarbo lygis (bedarbių procentinė dalis nuo darbingo amžiaus gyventojų) buvo 8,4 (Lietuvoje – 8,6). Šiaulių apskrityje pasireiškia kvalifikuotos darbo jėgos trūkumas, auga nekvalifikuoto jaunimo nedarbas, didėja vyresnio amžiaus asmenų (50 m. ir vyresnių) nedarbas. Tokią situaciją daugiausia lemia tai, kad Šiaulių apskrityje yra daug mažiau galimybių įgyti kvalifikaciją arba persikvalifikuoti nei Vilniaus, Kauno ir Klaipėdos apskrityse, todėl nemaža dalis Šiaulių regiono gyventojų, ypač – jaunimas, migruoja į didžiausius šalies didmiesčius.    </w:t>
            </w:r>
          </w:p>
          <w:p w14:paraId="6D536912" w14:textId="77777777" w:rsidR="00A271B4" w:rsidRDefault="00686741">
            <w:pPr>
              <w:ind w:right="141"/>
              <w:jc w:val="both"/>
              <w:rPr>
                <w:color w:val="000000"/>
                <w:sz w:val="22"/>
                <w:szCs w:val="22"/>
              </w:rPr>
            </w:pPr>
            <w:r>
              <w:rPr>
                <w:i/>
                <w:color w:val="000000"/>
                <w:sz w:val="22"/>
                <w:szCs w:val="22"/>
              </w:rPr>
              <w:t>Vidutinis mėnesinis bruto darbo užmokestis</w:t>
            </w:r>
            <w:r>
              <w:rPr>
                <w:color w:val="000000"/>
                <w:sz w:val="22"/>
                <w:szCs w:val="22"/>
              </w:rPr>
              <w:t xml:space="preserve"> šalies ūkyje (be individualiųjų įmonių) 2022 m. pirmąjį ketvirtį buvo 1729,9 EUR, o Šiaulių apskrityje – 1436 EUR (83 proc. šalies vidurkio), 17 proc. mažesnis už šalies vidurkį. Pagal šį rodiklį Šiaulių apskritis užėmė 6 vietą tarp visų Lietuvos apskričių. Palyginus su 2021 m. pirmuoju ketvirčiu, vidutinis mėnesinis bruto darbo užmokestis Šiaulių apskrityje padidėjo 11,9 proc., o Lietuvoje – 14 proc. Tad šio rodiklio augimas per metus buvo ženkliai mažesnis nei Lietuvoje, skirtumas tarp Šiaulių apskrities ir  Vilniaus, Kauno bei Klaipėdos apskričių dar labiau išaugo. Žemas ir lėtai augantis vidutinis mėnesinis bruto darbo užmokestis Šiaulių apskrityje yra dar viena priežastis, kodėl dalis Šiaulių regiono gyventojų, ypač – jaunimas, migruoja į didžiausius šalies didmiesčius. </w:t>
            </w:r>
          </w:p>
          <w:p w14:paraId="33F2D738" w14:textId="77777777" w:rsidR="00A271B4" w:rsidRDefault="00686741">
            <w:pPr>
              <w:ind w:right="141"/>
              <w:jc w:val="both"/>
              <w:rPr>
                <w:color w:val="000000"/>
                <w:sz w:val="22"/>
                <w:szCs w:val="22"/>
              </w:rPr>
            </w:pPr>
            <w:r>
              <w:rPr>
                <w:color w:val="000000"/>
                <w:sz w:val="22"/>
                <w:szCs w:val="22"/>
              </w:rPr>
              <w:t xml:space="preserve">2021 m. pirmąjį ketvirtį Šiaulių regione didžiausias </w:t>
            </w:r>
            <w:r>
              <w:rPr>
                <w:i/>
                <w:color w:val="000000"/>
                <w:sz w:val="22"/>
                <w:szCs w:val="22"/>
              </w:rPr>
              <w:t xml:space="preserve">vidutinis </w:t>
            </w:r>
            <w:proofErr w:type="spellStart"/>
            <w:r>
              <w:rPr>
                <w:i/>
                <w:color w:val="000000"/>
                <w:sz w:val="22"/>
                <w:szCs w:val="22"/>
              </w:rPr>
              <w:t>neto</w:t>
            </w:r>
            <w:proofErr w:type="spellEnd"/>
            <w:r>
              <w:rPr>
                <w:i/>
                <w:color w:val="000000"/>
                <w:sz w:val="22"/>
                <w:szCs w:val="22"/>
              </w:rPr>
              <w:t xml:space="preserve"> mėnesinis darbo užmokestis</w:t>
            </w:r>
            <w:r>
              <w:rPr>
                <w:color w:val="000000"/>
                <w:sz w:val="22"/>
                <w:szCs w:val="22"/>
              </w:rPr>
              <w:t xml:space="preserve"> buvo Šiaulių miesto savivaldybėje (852,6 euro) ir Akmenės r. savivaldybėje (846,1 euro), o mažiausias – Radviliškio r. savivaldybėje (752,9 euro). Lietuvos vidurkis tuo metu buvo 860 eurų.</w:t>
            </w:r>
          </w:p>
          <w:p w14:paraId="06375225" w14:textId="77777777" w:rsidR="00A271B4" w:rsidRDefault="00686741">
            <w:pPr>
              <w:ind w:right="141"/>
              <w:jc w:val="both"/>
              <w:rPr>
                <w:color w:val="000000"/>
                <w:sz w:val="22"/>
                <w:szCs w:val="22"/>
              </w:rPr>
            </w:pPr>
            <w:r>
              <w:rPr>
                <w:i/>
                <w:color w:val="000000"/>
                <w:sz w:val="22"/>
                <w:szCs w:val="22"/>
              </w:rPr>
              <w:t>Vidutinės disponuojamosios piniginės pajamos per mėnesį vienam namų ūkio nariui</w:t>
            </w:r>
            <w:r>
              <w:rPr>
                <w:color w:val="000000"/>
                <w:sz w:val="22"/>
                <w:szCs w:val="22"/>
              </w:rPr>
              <w:t xml:space="preserve"> Lietuvoje buvo 2019 m. 531 euras, o 2020 m. – 599 eurai, Šiaulių regione – daug mažesnės, atitinkamai 449 eurai ir 527 eurai. Panašiai </w:t>
            </w:r>
            <w:r>
              <w:rPr>
                <w:i/>
                <w:color w:val="000000"/>
                <w:sz w:val="22"/>
                <w:szCs w:val="22"/>
              </w:rPr>
              <w:t>Vidutinės disponuojamosios piniginės pajamos per mėnesį vienam namų ūkiui</w:t>
            </w:r>
            <w:r>
              <w:rPr>
                <w:color w:val="000000"/>
                <w:sz w:val="22"/>
                <w:szCs w:val="22"/>
              </w:rPr>
              <w:t xml:space="preserve"> Lietuvoje buvo 2019 m. 1151 euras, o 2020 m. – 1305 eurai, Šiaulių regione – daug mažesnės, atitinkamai 1010 eurų ir 1216 eurų.  </w:t>
            </w:r>
          </w:p>
          <w:p w14:paraId="1356FDE8" w14:textId="77777777" w:rsidR="00A271B4" w:rsidRDefault="00686741">
            <w:pPr>
              <w:ind w:right="141"/>
              <w:jc w:val="both"/>
              <w:rPr>
                <w:color w:val="000000"/>
                <w:sz w:val="22"/>
                <w:szCs w:val="22"/>
              </w:rPr>
            </w:pPr>
            <w:r>
              <w:rPr>
                <w:color w:val="000000"/>
                <w:sz w:val="22"/>
                <w:szCs w:val="22"/>
              </w:rPr>
              <w:t xml:space="preserve">Šiaulių regiono savivaldybių specialistų teigimu, Šiaulių regione yra labai apribotos susisiekimo ir mobilumo galimybės kaimiškose teritorijose (Joniškio, Akmenės, Pakruojo, Šiaulių rajono savivaldybėse), pasireiškia laisvų darbo vietų trūkumas moterims ir neįgaliesiems, pastariesiems esamos darbo vietos visiškai nepritaikytos arba labai mažai pritaikytos. Tarp Šiaulių regiono gyventojų per mažai paplitę nuolatinio mokymosi, kvalifikacijos įgijimo ir persikvalifikavimo poreikiai. </w:t>
            </w:r>
          </w:p>
          <w:p w14:paraId="0B57640F" w14:textId="77777777" w:rsidR="00A271B4" w:rsidRDefault="00686741">
            <w:pPr>
              <w:jc w:val="both"/>
              <w:rPr>
                <w:sz w:val="22"/>
                <w:szCs w:val="22"/>
              </w:rPr>
            </w:pPr>
            <w:r>
              <w:rPr>
                <w:sz w:val="22"/>
                <w:szCs w:val="22"/>
              </w:rPr>
              <w:t xml:space="preserve">Lietuva yra viena pirmaujančių valstybių Europos Sąjungoje pagal aukštąjį išsilavinimą: 2020 m. 59,6 proc. 30–34 metų amžiaus Lietuvos gyventojų turėjo aukštąjį išsilavinimą. Tarp Šiaulių regiono 2020 m. 25-64 metų amžiaus gyventojų 45,4 tūkst. turėjo aukštąjį išsilavinimą, 82,9 tūkst. – vidutinį ir 10,2 tūkst. – žemą išsilavinimą. </w:t>
            </w:r>
          </w:p>
          <w:p w14:paraId="32A63E76" w14:textId="77777777" w:rsidR="00A271B4" w:rsidRDefault="00686741">
            <w:pPr>
              <w:ind w:right="141"/>
              <w:jc w:val="both"/>
              <w:rPr>
                <w:sz w:val="22"/>
                <w:szCs w:val="22"/>
              </w:rPr>
            </w:pPr>
            <w:r>
              <w:rPr>
                <w:color w:val="000000"/>
                <w:sz w:val="22"/>
                <w:szCs w:val="22"/>
              </w:rPr>
              <w:t xml:space="preserve">Šiaulių regione yra visų lygių specialistų rengimo tinklas: profesinis, aukštasis neuniversitetinis ir aukštasis universitetinis. Tačiau šis tinklas negali pilnai patenkinti specialistų poreikio regiono darbo rinkoje. </w:t>
            </w:r>
            <w:r>
              <w:rPr>
                <w:sz w:val="22"/>
                <w:szCs w:val="22"/>
              </w:rPr>
              <w:t xml:space="preserve">2021–2022 m. m. regione veikė </w:t>
            </w:r>
            <w:r>
              <w:rPr>
                <w:i/>
                <w:sz w:val="22"/>
                <w:szCs w:val="22"/>
              </w:rPr>
              <w:t xml:space="preserve">6 profesinio mokymo įstaigos, </w:t>
            </w:r>
            <w:r>
              <w:rPr>
                <w:sz w:val="22"/>
                <w:szCs w:val="22"/>
              </w:rPr>
              <w:t xml:space="preserve">2021 m. jose pasirašytos 1804 studijų sutartys. </w:t>
            </w:r>
            <w:r>
              <w:rPr>
                <w:i/>
                <w:sz w:val="22"/>
                <w:szCs w:val="22"/>
              </w:rPr>
              <w:t>Šiaulių valstybinė kolegija</w:t>
            </w:r>
            <w:r>
              <w:rPr>
                <w:sz w:val="22"/>
                <w:szCs w:val="22"/>
              </w:rPr>
              <w:t xml:space="preserve"> teikia aukštąjį koleginį išsilavinimą pagal 20 profesinio bakalauro studijų programų, jose studijuoja apie 1500 studentų. </w:t>
            </w:r>
            <w:r>
              <w:rPr>
                <w:i/>
                <w:sz w:val="22"/>
                <w:szCs w:val="22"/>
              </w:rPr>
              <w:t>Vilniaus universiteto Šiaulių akademija</w:t>
            </w:r>
            <w:r>
              <w:rPr>
                <w:sz w:val="22"/>
                <w:szCs w:val="22"/>
              </w:rPr>
              <w:t xml:space="preserve"> – aukštoji universitetinė mokykla, vykdanti per 20 bakalauro ir magistro studijų programų, 4 mokslo kryptyse vyksta doktorantūros studijos, studijuoja apie 1500 studentų. </w:t>
            </w:r>
          </w:p>
          <w:p w14:paraId="2EB6F262" w14:textId="77777777" w:rsidR="00A271B4" w:rsidRDefault="00A271B4">
            <w:pPr>
              <w:rPr>
                <w:sz w:val="10"/>
                <w:szCs w:val="10"/>
              </w:rPr>
            </w:pPr>
          </w:p>
          <w:p w14:paraId="3B7D7850" w14:textId="77777777" w:rsidR="00A271B4" w:rsidRDefault="00686741">
            <w:pPr>
              <w:shd w:val="clear" w:color="auto" w:fill="FFFFFF"/>
              <w:ind w:right="141"/>
              <w:jc w:val="both"/>
              <w:rPr>
                <w:bCs/>
                <w:i/>
                <w:iCs/>
                <w:sz w:val="22"/>
                <w:szCs w:val="22"/>
              </w:rPr>
            </w:pPr>
            <w:r>
              <w:rPr>
                <w:b/>
                <w:bCs/>
                <w:i/>
                <w:iCs/>
                <w:sz w:val="22"/>
                <w:szCs w:val="22"/>
              </w:rPr>
              <w:lastRenderedPageBreak/>
              <w:t>Apibendrinimas.</w:t>
            </w:r>
            <w:r>
              <w:rPr>
                <w:bCs/>
                <w:i/>
                <w:iCs/>
                <w:sz w:val="22"/>
                <w:szCs w:val="22"/>
              </w:rPr>
              <w:t xml:space="preserve"> Šiaulių regiono gyventojų užimtumo lygis 2017-2021 m. kilo, tačiau per šį laikotarpį užimtų gyventojų skaičius regione sumažėjo. Nedarbo lygis Šiaulių regione yra artimas šalies vidurkiui, tačiau vidutinis mėnesinis bruto darbo užmokestis – daug mažesnis už šalies vidurkį. Investicijos į aukštą pridėtinę vertę kuriančius verslus, į MTEP bei kitas pažangias ekonomikos augimo priemones pagerintų regiono užimtumo lygį, sumažintų nedarbo lygį ir padidintų užimtųjų darbo užmokestį. </w:t>
            </w:r>
          </w:p>
          <w:p w14:paraId="577D5F51" w14:textId="77777777" w:rsidR="00A271B4" w:rsidRDefault="00A271B4">
            <w:pPr>
              <w:widowControl w:val="0"/>
              <w:tabs>
                <w:tab w:val="left" w:pos="0"/>
              </w:tabs>
              <w:spacing w:line="360" w:lineRule="auto"/>
              <w:jc w:val="center"/>
              <w:rPr>
                <w:b/>
                <w:bCs/>
                <w:szCs w:val="24"/>
              </w:rPr>
            </w:pPr>
          </w:p>
          <w:p w14:paraId="7FBE807C" w14:textId="77777777" w:rsidR="00A271B4" w:rsidRDefault="00686741">
            <w:pPr>
              <w:widowControl w:val="0"/>
              <w:tabs>
                <w:tab w:val="left" w:pos="0"/>
              </w:tabs>
              <w:spacing w:line="360" w:lineRule="auto"/>
              <w:jc w:val="center"/>
              <w:rPr>
                <w:b/>
                <w:szCs w:val="24"/>
              </w:rPr>
            </w:pPr>
            <w:r>
              <w:rPr>
                <w:b/>
                <w:bCs/>
                <w:szCs w:val="24"/>
              </w:rPr>
              <w:t>1.3. Ekonomikos ir verslo situacija</w:t>
            </w:r>
          </w:p>
          <w:p w14:paraId="4A5421FD" w14:textId="77777777" w:rsidR="00A271B4" w:rsidRDefault="00686741">
            <w:pPr>
              <w:tabs>
                <w:tab w:val="left" w:pos="851"/>
              </w:tabs>
              <w:jc w:val="both"/>
              <w:rPr>
                <w:rFonts w:eastAsia="Tahoma"/>
                <w:sz w:val="22"/>
                <w:szCs w:val="22"/>
              </w:rPr>
            </w:pPr>
            <w:r>
              <w:rPr>
                <w:rFonts w:eastAsia="Tahoma"/>
                <w:sz w:val="22"/>
                <w:szCs w:val="22"/>
              </w:rPr>
              <w:t xml:space="preserve">2021–2027 metų Europos Sąjungos fondų investicijų programos 1 prioritete </w:t>
            </w:r>
            <w:r>
              <w:rPr>
                <w:rFonts w:eastAsia="Tahoma"/>
                <w:i/>
                <w:sz w:val="22"/>
                <w:szCs w:val="22"/>
              </w:rPr>
              <w:t>Pažangesnė Lietuva</w:t>
            </w:r>
            <w:r>
              <w:rPr>
                <w:rFonts w:eastAsia="Tahoma"/>
                <w:sz w:val="22"/>
                <w:szCs w:val="22"/>
              </w:rPr>
              <w:t xml:space="preserve"> numatoma (p. 45-60): 1) </w:t>
            </w:r>
            <w:r>
              <w:rPr>
                <w:rFonts w:eastAsia="Tahoma"/>
                <w:i/>
                <w:sz w:val="22"/>
                <w:szCs w:val="22"/>
              </w:rPr>
              <w:t>pasinaudoti skaitmeninimo teikiama nauda piliečiams, įmonėms, mokslinių tyrimų organizacijoms ir valdžios institucijoms</w:t>
            </w:r>
            <w:r>
              <w:rPr>
                <w:rFonts w:eastAsia="Tahoma"/>
                <w:sz w:val="22"/>
                <w:szCs w:val="22"/>
              </w:rPr>
              <w:t xml:space="preserve">. Tam būtina kurti naujus, inovatyvius bendro naudojimo įrankius ir technologinius sprendimus, kurie padėtų visiems šalies gyventojams ir verslui jais pasinaudoti dirbant kompiuteriu ir kitais išmaniaisiais įrenginiais. 2) </w:t>
            </w:r>
            <w:r>
              <w:rPr>
                <w:rFonts w:eastAsia="Tahoma"/>
                <w:i/>
                <w:sz w:val="22"/>
                <w:szCs w:val="22"/>
              </w:rPr>
              <w:t xml:space="preserve">stiprinti tvarų mažų ir vidutinių įmonių (MVĮ) augimą bei konkurencingumą ir darbo vietų kūrimą. </w:t>
            </w:r>
            <w:r>
              <w:rPr>
                <w:rFonts w:eastAsia="Tahoma"/>
                <w:sz w:val="22"/>
                <w:szCs w:val="22"/>
              </w:rPr>
              <w:t xml:space="preserve">Tam Vakarų ir vidurio Lietuvos regione bus: investuojama į trumpose vertės kūrimo grandinėse dalyvaujančių MVĮ verslo procesų modernizavimą; skatinamas greitesnis MVĮ atsigavimas po ekonominio nuosmukio; skatinamas MVĮ veiklos tarptautiškumas ir naujų eksporto rinkų identifikavimo veiklos; skatinamas pramonės įmonių gamybos procesų automatizavimas, </w:t>
            </w:r>
            <w:proofErr w:type="spellStart"/>
            <w:r>
              <w:rPr>
                <w:rFonts w:eastAsia="Tahoma"/>
                <w:sz w:val="22"/>
                <w:szCs w:val="22"/>
              </w:rPr>
              <w:t>robotinių</w:t>
            </w:r>
            <w:proofErr w:type="spellEnd"/>
            <w:r>
              <w:rPr>
                <w:rFonts w:eastAsia="Tahoma"/>
                <w:sz w:val="22"/>
                <w:szCs w:val="22"/>
              </w:rPr>
              <w:t xml:space="preserve"> sistemų ir skaitmeninimo technologijų diegimas. 3) </w:t>
            </w:r>
            <w:r>
              <w:rPr>
                <w:rFonts w:eastAsia="Tahoma"/>
                <w:i/>
                <w:sz w:val="22"/>
                <w:szCs w:val="22"/>
              </w:rPr>
              <w:t>ugdyti pažangiajai specializacijai, pramonės pertvarkai ir verslumui reikalingus įgūdžius.</w:t>
            </w:r>
            <w:r>
              <w:rPr>
                <w:rFonts w:eastAsia="Tahoma"/>
                <w:sz w:val="22"/>
                <w:szCs w:val="22"/>
              </w:rPr>
              <w:t xml:space="preserve"> Planuojamos investicijos į žmogiškuosius išteklius, orientuotos į specifinius mokymus, ypatingą dėmesį skiriant MVĮ darbuotojų skaitmeninių įgūdžių ugdymui ir tobulinimui. Numatomas mokslo vadybos ir žinių </w:t>
            </w:r>
            <w:proofErr w:type="spellStart"/>
            <w:r>
              <w:rPr>
                <w:rFonts w:eastAsia="Tahoma"/>
                <w:sz w:val="22"/>
                <w:szCs w:val="22"/>
              </w:rPr>
              <w:t>komercinimo</w:t>
            </w:r>
            <w:proofErr w:type="spellEnd"/>
            <w:r>
              <w:rPr>
                <w:rFonts w:eastAsia="Tahoma"/>
                <w:sz w:val="22"/>
                <w:szCs w:val="22"/>
              </w:rPr>
              <w:t xml:space="preserve"> gebėjimų mokslo ir studijų institucijose stiprinimas. </w:t>
            </w:r>
          </w:p>
          <w:p w14:paraId="18A8B404" w14:textId="77777777" w:rsidR="00A271B4" w:rsidRDefault="00686741">
            <w:pPr>
              <w:tabs>
                <w:tab w:val="left" w:pos="851"/>
              </w:tabs>
              <w:jc w:val="both"/>
              <w:rPr>
                <w:rFonts w:eastAsia="Tahoma"/>
                <w:sz w:val="22"/>
                <w:szCs w:val="22"/>
              </w:rPr>
            </w:pPr>
            <w:r>
              <w:rPr>
                <w:rFonts w:eastAsia="Tahoma"/>
                <w:sz w:val="22"/>
                <w:szCs w:val="22"/>
              </w:rPr>
              <w:t xml:space="preserve">Ekonominio ir socialinio potencialo tendencijas Lietuvos regionuose neblogai atspindi statybų apimtys. 2020 m. statybos įmonės daugiausia darbų (39,7 proc. visų statybos darbų) atliko Vilniaus apskrityje – už 1,3 mlrd. eurų. Kauno apskrityje 2020 m. atlikta 20,1 proc. visų statybos darbų (už 677,7 mln. eurų). Klaipėdos apskrityje atlikta statybos darbų beveik už 430 mln. eurų, o Šiaulių apskrityje – beveik už 272 mln. eurų. Likusių apskričių statybų apimtys žymiai mažesnės, o mažiausiai statybos darbų atlikta Tauragės apskrityje – tik 2,6 proc. visų statybos darbų už 87,8 mln. eurų. </w:t>
            </w:r>
          </w:p>
          <w:p w14:paraId="1B0EAD69" w14:textId="77777777" w:rsidR="00A271B4" w:rsidRDefault="00686741">
            <w:pPr>
              <w:tabs>
                <w:tab w:val="left" w:pos="851"/>
              </w:tabs>
              <w:jc w:val="both"/>
              <w:rPr>
                <w:rFonts w:eastAsia="Tahoma"/>
                <w:sz w:val="22"/>
                <w:szCs w:val="22"/>
              </w:rPr>
            </w:pPr>
            <w:r>
              <w:rPr>
                <w:rFonts w:eastAsia="Tahoma"/>
                <w:sz w:val="22"/>
                <w:szCs w:val="22"/>
              </w:rPr>
              <w:t>2020 m. Šiaulių apskrities bendrasis vidaus produktas (BVP) to meto kainomis siekė 3 495,7 mln. eurų, – tai sudarė 7,1 % viso šalies BVP ir Šiaulių apskritis pagal šį rodiklį buvo 4-oje vietoje tarp Lietuvos apskričių. Ši dalis buvo mažiausia per pastarųjų penkerių metų laikotarpį, kurio metu ši dalis svyravo 7,1-7,4 % intervalo ribose. Lyginant Šiaulių apskrities BVP su pagal šį rodiklį arčiausiai jos aukščiau sąraše esančia Klaipėdos apskritimi – atotrūkis nuo pastarosios 2020 m. siekė 33,7 %. 2020 m. BVP augo aštuoniose apskrityse, o Šiaulių apskrityje BVP paaugo 48,5 mln. eurų (1,4 procento), Lietuvoje – 647,3 mln. eurų (1,3 procento). Palyginus su 2018 m., 2019 metų BVP augimas buvo žymiai didesnis: augo visose apskrityse, Šiaulių apskrityje paaugo 187 mln. eurų (5,7 %) (Lietuvoje – 7,3 %). Tokį 2020 metų BVP augimo sumažėjimą lėmė dėl COVID-19 pandemijos sudėtingėjusi šalies ekonominė situacija. Šiaulių apskrities vienam gyventojui 2020 m. teko 13,4 tūkst. eurų BVP. Tai sudarė 75,7 %  šalies vidurkio. 2019 m. Šiaulių regione pridėtinė vertė gamybos sąnaudomis pagal veiklos vykdymo vietą (nefinansinių įmonių), tenkanti vienam dirbančiajam per metus, buvo 16 800 eurų.</w:t>
            </w:r>
          </w:p>
          <w:p w14:paraId="1D1F5237" w14:textId="77777777" w:rsidR="00A271B4" w:rsidRDefault="00686741">
            <w:pPr>
              <w:jc w:val="both"/>
              <w:rPr>
                <w:rFonts w:eastAsia="Tahoma"/>
                <w:color w:val="000000"/>
                <w:sz w:val="22"/>
                <w:szCs w:val="22"/>
              </w:rPr>
            </w:pPr>
            <w:r>
              <w:rPr>
                <w:rFonts w:eastAsia="Tahoma"/>
                <w:color w:val="000000"/>
                <w:sz w:val="22"/>
                <w:szCs w:val="22"/>
              </w:rPr>
              <w:t xml:space="preserve">Šiaulių apskrities BVP augimą riboja tipinė </w:t>
            </w:r>
            <w:r>
              <w:rPr>
                <w:rFonts w:eastAsia="Tahoma"/>
                <w:bCs/>
                <w:color w:val="000000"/>
                <w:sz w:val="22"/>
                <w:szCs w:val="22"/>
              </w:rPr>
              <w:t>verslumo</w:t>
            </w:r>
            <w:r>
              <w:rPr>
                <w:rFonts w:eastAsia="Tahoma"/>
                <w:color w:val="000000"/>
                <w:sz w:val="22"/>
                <w:szCs w:val="22"/>
              </w:rPr>
              <w:t xml:space="preserve"> struktūra, kurioje dominuoja mažos ir labai mažos įmonės. 2022 metų pradžioje Šiaulių apskrityje veikė 7818 ūkio subjektų (2021 m. – 7564), iš jų mažos ir vidutinės įmonės – 5883 (75,2 proc.). Daugiausia ūkio subjektų 2022 m. užfiksuota didmeninės ir mažmeninės prekybos bei variklinių transporto priemonių ir motociklų remonto ūkinės veiklos srityse – 1730 įmonių, kurios sudaro 22,1 proc. visų ūkio subjektų. Nemažai ūkio subjektų 2022 metų pradžioje buvo transporto ir saugojimo (735), apdirbamosios gamybos (685), statybos (662) ūkinės veiklos srityse.</w:t>
            </w:r>
          </w:p>
          <w:p w14:paraId="55A1BCE1" w14:textId="77777777" w:rsidR="00A271B4" w:rsidRDefault="00686741">
            <w:pPr>
              <w:jc w:val="both"/>
              <w:rPr>
                <w:rFonts w:eastAsia="Tahoma"/>
                <w:color w:val="000000"/>
                <w:sz w:val="22"/>
                <w:szCs w:val="22"/>
              </w:rPr>
            </w:pPr>
            <w:r>
              <w:rPr>
                <w:rFonts w:eastAsia="Tahoma"/>
                <w:color w:val="000000"/>
                <w:sz w:val="22"/>
                <w:szCs w:val="22"/>
              </w:rPr>
              <w:t xml:space="preserve">Šiaulių apskrities ekonomikoje reikšmingą dalį užima prekybos, transporto, apgyvendinimo ir maitinimo paslaugų sektorius, sukuriantis trečdalį viso regiono BVP, ir apdirbamoji gamyba: 2019 m. šiuose dviejuose sektoriuose sukurta BVP dalis apskrityje buvo santykinai didesnė nei šių dviejų sektorių sukurta BVP dalis Lietuvoje. Pagal didžiausių apskrities darbdavių sąrašą matyti, kad pirmajame sektoriuje dominuoja žemos pridėtinės vertės krovininio transporto paslaugos. Antrajame sektoriuje – apdirbamojoje gamyboje – irgi dominuoja žemos pridėtinės vertės prekių (baldų, medienos) gamyba. </w:t>
            </w:r>
          </w:p>
          <w:p w14:paraId="38D7E6B8" w14:textId="77777777" w:rsidR="00A271B4" w:rsidRDefault="00686741">
            <w:pPr>
              <w:jc w:val="both"/>
              <w:rPr>
                <w:rFonts w:eastAsia="Tahoma"/>
                <w:color w:val="000000"/>
                <w:sz w:val="22"/>
                <w:szCs w:val="22"/>
              </w:rPr>
            </w:pPr>
            <w:r>
              <w:rPr>
                <w:sz w:val="22"/>
                <w:szCs w:val="22"/>
              </w:rPr>
              <w:lastRenderedPageBreak/>
              <w:t>Didžiausi regiono darbdaviai 2021 metų II ketvirtyje buvo</w:t>
            </w:r>
            <w:r>
              <w:rPr>
                <w:color w:val="000000"/>
                <w:sz w:val="22"/>
                <w:szCs w:val="22"/>
              </w:rPr>
              <w:t xml:space="preserve"> VšĮ Respublikinė Šiaulių ligoninė (darbuotojų skaičius 2233) ir</w:t>
            </w:r>
            <w:r>
              <w:rPr>
                <w:sz w:val="22"/>
                <w:szCs w:val="22"/>
              </w:rPr>
              <w:t xml:space="preserve"> krovininio kelių transporto</w:t>
            </w:r>
            <w:r>
              <w:rPr>
                <w:color w:val="000000"/>
                <w:sz w:val="22"/>
                <w:szCs w:val="22"/>
              </w:rPr>
              <w:t xml:space="preserve"> įmonės. </w:t>
            </w:r>
            <w:r>
              <w:rPr>
                <w:rFonts w:eastAsia="Tahoma"/>
                <w:color w:val="000000"/>
                <w:sz w:val="22"/>
                <w:szCs w:val="22"/>
              </w:rPr>
              <w:t xml:space="preserve">Šiaulių apskrityje matoma aukštesnė nei vidutiniškai šalyje ūkio subjektų koncentracija žemės ūkio, miškininkystės ir žuvininkystės ekonominės veiklos rūšyje: 2022 m. pradžioje Šiaulių apskrityje veikė 364 žemės ūkio, miškininkystės ir žuvininkystės ūkio subjektai (4,7 proc.), tuo tarpu Lietuvoje – 2,1 proc. </w:t>
            </w:r>
          </w:p>
          <w:p w14:paraId="4DBAF8A9" w14:textId="77777777" w:rsidR="00A271B4" w:rsidRDefault="00686741">
            <w:pPr>
              <w:jc w:val="both"/>
              <w:rPr>
                <w:rFonts w:eastAsia="Tahoma"/>
                <w:color w:val="000000"/>
                <w:sz w:val="22"/>
                <w:szCs w:val="22"/>
              </w:rPr>
            </w:pPr>
            <w:r>
              <w:rPr>
                <w:rFonts w:eastAsia="Tahoma"/>
                <w:color w:val="000000"/>
                <w:sz w:val="22"/>
                <w:szCs w:val="22"/>
              </w:rPr>
              <w:t xml:space="preserve">Regione pakankamai išplėtotas žemės ūkis. 2019 m. šešios regiono rajoninės savivaldybės pagamino 377,7 mln. eurų vertės augalininkystės produkcijos ir 125,2 mln. eurų vertės gyvulininkystės produkcijos. Didžiausia augalininkystės produkcijos verte pasižymėjo Šiaulių rajono savivaldybė – 90,8 mln. eurų, gyvulininkystės – Kelmės r. savivaldybė – 26,2 mln. eurų. </w:t>
            </w:r>
          </w:p>
          <w:p w14:paraId="18E240BE" w14:textId="77777777" w:rsidR="00A271B4" w:rsidRDefault="00686741">
            <w:pPr>
              <w:jc w:val="both"/>
              <w:rPr>
                <w:rFonts w:eastAsia="Tahoma"/>
                <w:color w:val="000000"/>
                <w:sz w:val="22"/>
                <w:szCs w:val="22"/>
              </w:rPr>
            </w:pPr>
            <w:r>
              <w:rPr>
                <w:rFonts w:eastAsia="Tahoma"/>
                <w:color w:val="000000"/>
                <w:sz w:val="22"/>
                <w:szCs w:val="22"/>
              </w:rPr>
              <w:t xml:space="preserve">Šiaulių miesto ir Akmenės rajono savivaldybėse veikia dvi laisvosios ekonominės zonos (LEZ). Be to, Šiaulių miesto savivaldybėje yra įkurtas ir jau beveik užpildytas Šiaulių pramoninis parkas. </w:t>
            </w:r>
            <w:proofErr w:type="spellStart"/>
            <w:r>
              <w:rPr>
                <w:rFonts w:eastAsia="Tahoma"/>
                <w:color w:val="000000"/>
                <w:sz w:val="22"/>
                <w:szCs w:val="22"/>
              </w:rPr>
              <w:t>LEZų</w:t>
            </w:r>
            <w:proofErr w:type="spellEnd"/>
            <w:r>
              <w:rPr>
                <w:rFonts w:eastAsia="Tahoma"/>
                <w:color w:val="000000"/>
                <w:sz w:val="22"/>
                <w:szCs w:val="22"/>
              </w:rPr>
              <w:t xml:space="preserve"> ir pramoninio parko įsteigimo tikslas yra padidinti Akmenės rajono ir Šiaulių miesto pramoninį patrauklumą bei sudaryti palankesnes sąlygas investicijoms pritraukti, aukštųjų technologijų vystymuisi ir naujų darbo vietų kūrimui. </w:t>
            </w:r>
            <w:proofErr w:type="spellStart"/>
            <w:r>
              <w:rPr>
                <w:rFonts w:eastAsia="Tahoma"/>
                <w:color w:val="000000"/>
                <w:sz w:val="22"/>
                <w:szCs w:val="22"/>
              </w:rPr>
              <w:t>LEZai</w:t>
            </w:r>
            <w:proofErr w:type="spellEnd"/>
            <w:r>
              <w:rPr>
                <w:rFonts w:eastAsia="Tahoma"/>
                <w:color w:val="000000"/>
                <w:sz w:val="22"/>
                <w:szCs w:val="22"/>
              </w:rPr>
              <w:t xml:space="preserve"> ir pramoninis parkas ženkliai prisideda prie investicijų į regiono ekonominę plėtrą ir modernių darbo vietų kūrimo. </w:t>
            </w:r>
          </w:p>
          <w:p w14:paraId="3ADA683B" w14:textId="77777777" w:rsidR="00A271B4" w:rsidRDefault="00686741">
            <w:pPr>
              <w:jc w:val="both"/>
              <w:rPr>
                <w:rFonts w:eastAsia="Tahoma"/>
                <w:color w:val="000000"/>
                <w:sz w:val="22"/>
                <w:szCs w:val="22"/>
              </w:rPr>
            </w:pPr>
            <w:r>
              <w:rPr>
                <w:rFonts w:eastAsia="Tahoma"/>
                <w:i/>
                <w:color w:val="000000"/>
                <w:sz w:val="22"/>
                <w:szCs w:val="22"/>
              </w:rPr>
              <w:t>Lietuviškos kilmės prekių eksporto</w:t>
            </w:r>
            <w:r>
              <w:rPr>
                <w:rFonts w:eastAsia="Tahoma"/>
                <w:color w:val="000000"/>
                <w:sz w:val="22"/>
                <w:szCs w:val="22"/>
              </w:rPr>
              <w:t xml:space="preserve"> vertė 2019 m. Šiaulių apskrityje siekė tik 5,5% (6-a vieta tarp apskričių) visos lietuviškos kilmės prekių eksporto vertės Lietuvoje. 2020 m. lietuviškos kilmės prekių eksporto vertė Šiaulių apskrityje sudarė 1010,3 mln. eurų. Šiaulių apskrities rinkų diversifikacija yra labiau išvystyta nei produktų: daugiau nei pusę lietuviškos kilmės prekių eksporto vertės 2019 m. sudarė tik trys prekių grupės – baldai, įskaitant čiužinius, mediena ir jos produktai bei plastikai ir jų dirbiniai. Nedidelė produktų diversifikacija gali paveikti Šiaulių apskrityje esančio verslo atsparumą neigiamiems užsienio paklausos pokyčiams, yra didesnė rizika pasikeitus rinkos sąlygoms susidurti su produkcijos realizavimo problemomis.</w:t>
            </w:r>
          </w:p>
          <w:p w14:paraId="67DD638B" w14:textId="77777777" w:rsidR="00A271B4" w:rsidRDefault="00686741">
            <w:pPr>
              <w:jc w:val="both"/>
              <w:rPr>
                <w:rFonts w:eastAsia="Tahoma"/>
                <w:color w:val="000000"/>
                <w:sz w:val="22"/>
                <w:szCs w:val="22"/>
              </w:rPr>
            </w:pPr>
            <w:r>
              <w:rPr>
                <w:rFonts w:eastAsia="Tahoma"/>
                <w:color w:val="000000"/>
                <w:sz w:val="22"/>
                <w:szCs w:val="22"/>
              </w:rPr>
              <w:t xml:space="preserve">Šiaulių apskrities ekonomika </w:t>
            </w:r>
            <w:r>
              <w:rPr>
                <w:rFonts w:eastAsia="Tahoma"/>
                <w:i/>
                <w:color w:val="000000"/>
                <w:sz w:val="22"/>
                <w:szCs w:val="22"/>
              </w:rPr>
              <w:t>nėra labai</w:t>
            </w:r>
            <w:r>
              <w:rPr>
                <w:rFonts w:eastAsia="Tahoma"/>
                <w:color w:val="000000"/>
                <w:sz w:val="22"/>
                <w:szCs w:val="22"/>
              </w:rPr>
              <w:t xml:space="preserve"> </w:t>
            </w:r>
            <w:r>
              <w:rPr>
                <w:rFonts w:eastAsia="Tahoma"/>
                <w:i/>
                <w:color w:val="000000"/>
                <w:sz w:val="22"/>
                <w:szCs w:val="22"/>
              </w:rPr>
              <w:t>stipriai orientuota į eksportą</w:t>
            </w:r>
            <w:r>
              <w:rPr>
                <w:rFonts w:eastAsia="Tahoma"/>
                <w:color w:val="000000"/>
                <w:sz w:val="22"/>
                <w:szCs w:val="22"/>
              </w:rPr>
              <w:t xml:space="preserve"> – 2019 m. bendra prekių ir paslaugų eksporto vertė sudarė tik 36,1% metinių pardavimų (6-a vieta), o pagal lietuviškos kilmės prekių eksporto vertės dalį apyvartoje buvo tik 7-oje vietoje tarp Lietuvos apskričių. Sąlyginai nedidelė lietuviškos kilmės prekių eksporto vertė Šiaulių apskrityje sietina su nepakankamai našia apdirbamąja gamyba, nedidelėmis materialinėmis investicijomis ir mažomis tiesioginėmis užsienio investicijomis. Nors 2019 m. beveik pusę visos Šiaulių apskrities įmonių eksporto vertės sukūrė paslaugų eksportas, tačiau šiame segmente taip pat vyrauja mažai našios krovininio kelių transporto paslaugos. Šie veiksniai riboja eksporto galimybių didinimą bei pačių įmonių ir apskrities ekonomikos konkurencingumą ir tolygų augimą.</w:t>
            </w:r>
          </w:p>
          <w:p w14:paraId="3340A99B" w14:textId="77777777" w:rsidR="00A271B4" w:rsidRDefault="00686741">
            <w:pPr>
              <w:tabs>
                <w:tab w:val="left" w:pos="0"/>
              </w:tabs>
              <w:spacing w:line="259" w:lineRule="auto"/>
              <w:jc w:val="both"/>
              <w:rPr>
                <w:rFonts w:eastAsia="Tahoma"/>
                <w:sz w:val="22"/>
                <w:szCs w:val="22"/>
              </w:rPr>
            </w:pPr>
            <w:r>
              <w:rPr>
                <w:rFonts w:eastAsia="Tahoma"/>
                <w:i/>
                <w:sz w:val="22"/>
                <w:szCs w:val="22"/>
              </w:rPr>
              <w:t>Tiesioginių užsienio investicijų (toliau – TUI)</w:t>
            </w:r>
            <w:r>
              <w:rPr>
                <w:rFonts w:eastAsia="Tahoma"/>
                <w:sz w:val="22"/>
                <w:szCs w:val="22"/>
              </w:rPr>
              <w:t xml:space="preserve"> rodikliai rodo labai neproporcingą Lietuvos regionų situaciją. TUI vienam gyventojui Vilniaus regione 2020 m. buvo daugiau nei 7 kartus didesnės nei likusioje Lietuvoje, t. y. Vidurio ir vakarų Lietuvos regione. Tai rodo atitinkamai labai didelį Vilniaus regiono patrauklumą užsienio investicijoms. Nors Šiaulių regiono savivaldybės deda nemažai pastangų pritraukti į regioną daugiau tiesioginių užsienio investicijų, tačiau regiono atsilikimas nuo daugelio kitų Lietuvos apskričių didėja. Šiaulių apskrities TUI vienam gyventojui nuo 2016 iki 2020 m. išaugo 54 proc., Lietuvos – 59 proc. 2020 m. buvo didžiulis Šiaulių apskrities TUI vienam gyventojui atsilikimas nuo Lietuvos vidurkio (kone 5 kartai), o ypač – nuo Vilniaus regiono (12,7 karto). Netgi nuo Vidurio ir vakarų Lietuvos regiono (likusios 9 apskritys) Šiaulių apskritis atsilieka daugiau nei trečdaliu. </w:t>
            </w:r>
          </w:p>
          <w:p w14:paraId="52B77E8B" w14:textId="77777777" w:rsidR="00A271B4" w:rsidRDefault="00686741">
            <w:pPr>
              <w:tabs>
                <w:tab w:val="left" w:pos="0"/>
              </w:tabs>
              <w:spacing w:line="259" w:lineRule="auto"/>
              <w:jc w:val="both"/>
              <w:rPr>
                <w:rFonts w:eastAsia="Tahoma"/>
                <w:sz w:val="22"/>
                <w:szCs w:val="22"/>
              </w:rPr>
            </w:pPr>
            <w:r>
              <w:rPr>
                <w:rFonts w:eastAsia="Tahoma"/>
                <w:sz w:val="22"/>
                <w:szCs w:val="22"/>
              </w:rPr>
              <w:t xml:space="preserve">Pastaraisiais metais Šiaulių mieste pavyko pritraukti stambesnių TUI į </w:t>
            </w:r>
            <w:proofErr w:type="spellStart"/>
            <w:r>
              <w:rPr>
                <w:rFonts w:eastAsia="Tahoma"/>
                <w:sz w:val="22"/>
                <w:szCs w:val="22"/>
              </w:rPr>
              <w:t>LEZo</w:t>
            </w:r>
            <w:proofErr w:type="spellEnd"/>
            <w:r>
              <w:rPr>
                <w:rFonts w:eastAsia="Tahoma"/>
                <w:sz w:val="22"/>
                <w:szCs w:val="22"/>
              </w:rPr>
              <w:t xml:space="preserve"> teritoriją bei į civilinį oro uostą. Į Šiaulių miesto LEZ per pastaruosius metus pritrauktos Norvegijos, Vokietijos kapitalo įmonės. Šiaulių pramonės parke JAV kapitalo įmonė yra įsipareigojusi investuoti 15 mln. eurų, šiame parke plėtrą artimiausiu metu numato vykdyti Farerų salų kapitalo įmonė. Švedų kapitalo įmonė čia jau yra investavusi per 28 mln. eurų. Oro uosto teritorijoje 2022 m. rudens duomenimis buvo išnuomoti visi turimi sklypai. Todėl tikimasi, kad TUI rodikliai Šiaulių regione artimiausiu metu pagerės.</w:t>
            </w:r>
          </w:p>
          <w:p w14:paraId="647E6F2A" w14:textId="77777777" w:rsidR="00A271B4" w:rsidRDefault="00686741">
            <w:pPr>
              <w:tabs>
                <w:tab w:val="left" w:pos="0"/>
              </w:tabs>
              <w:spacing w:line="259" w:lineRule="auto"/>
              <w:jc w:val="both"/>
              <w:rPr>
                <w:rFonts w:eastAsia="Tahoma"/>
                <w:sz w:val="22"/>
                <w:szCs w:val="22"/>
              </w:rPr>
            </w:pPr>
            <w:r>
              <w:rPr>
                <w:rFonts w:eastAsia="Tahoma"/>
                <w:sz w:val="22"/>
                <w:szCs w:val="22"/>
              </w:rPr>
              <w:t xml:space="preserve">Šiaulių apskrities </w:t>
            </w:r>
            <w:r>
              <w:rPr>
                <w:rFonts w:eastAsia="Tahoma"/>
                <w:i/>
                <w:sz w:val="22"/>
                <w:szCs w:val="22"/>
              </w:rPr>
              <w:t>materialinės investicijos (toliau – MI)</w:t>
            </w:r>
            <w:r>
              <w:rPr>
                <w:rFonts w:eastAsia="Tahoma"/>
                <w:sz w:val="22"/>
                <w:szCs w:val="22"/>
              </w:rPr>
              <w:t xml:space="preserve"> vienam gyventojui nuo 2016 iki 2020 m. išaugo 51,7 proc., Lietuvos – 31,9 proc. 2020 m. fiksuotas nemažas Šiaulių apskrities MI vienam gyventojui atsilikimas nuo Lietuvos vidurkio (daugiau nei trečdaliu: 2348 ir 3171 eurų), o ypač – nuo Vilniaus regiono (netoli 2 kartų: 4414 eurų). Tačiau nuo Vidurio ir vakarų Lietuvos regiono (likusios 9 apskritys) Šiaulių apskritis 2020 m. beveik neatsiliko. 2016-2020 metų MI vienam gyventojui situacija rodo nedidelę skirtumų tarp Šiaulių apskrities ir Lietuvos bei Vilniaus regiono mažėjimo tendenciją. </w:t>
            </w:r>
          </w:p>
          <w:p w14:paraId="617B81D6" w14:textId="77777777" w:rsidR="00A271B4" w:rsidRDefault="00686741">
            <w:pPr>
              <w:tabs>
                <w:tab w:val="left" w:pos="0"/>
              </w:tabs>
              <w:spacing w:line="259" w:lineRule="auto"/>
              <w:jc w:val="both"/>
              <w:rPr>
                <w:rFonts w:eastAsia="Tahoma"/>
                <w:sz w:val="22"/>
                <w:szCs w:val="22"/>
              </w:rPr>
            </w:pPr>
            <w:r>
              <w:rPr>
                <w:rFonts w:eastAsia="Tahoma"/>
                <w:sz w:val="22"/>
                <w:szCs w:val="22"/>
              </w:rPr>
              <w:lastRenderedPageBreak/>
              <w:t xml:space="preserve">Lietuvos Respublikos teritorijos bendrajame plane, patvirtintame 2021 m. LR Vyriausybės, Šiaulių regionui suplanuotos dvi partnerystės su kitais regionais: Šiauliai–Panevėžys ir Šiauliai – Mažeikiai. Šiose partnerystėse numatyta prioritetą teikti paslaugų, verslo sąlygų gerinimui, investicijų pritraukimui, bendradarbiavimui siekiant konkurencingumo ir ekonominės integracijos tarptautiniu mastu. </w:t>
            </w:r>
          </w:p>
          <w:p w14:paraId="5A30D7F1" w14:textId="77777777" w:rsidR="00A271B4" w:rsidRDefault="00686741">
            <w:pPr>
              <w:jc w:val="both"/>
              <w:rPr>
                <w:i/>
                <w:iCs/>
                <w:sz w:val="22"/>
                <w:szCs w:val="22"/>
              </w:rPr>
            </w:pPr>
            <w:r>
              <w:rPr>
                <w:rFonts w:eastAsia="Tahoma"/>
                <w:b/>
                <w:i/>
                <w:iCs/>
                <w:color w:val="000000"/>
                <w:sz w:val="22"/>
                <w:szCs w:val="22"/>
              </w:rPr>
              <w:t xml:space="preserve">Apibendrinimas. </w:t>
            </w:r>
            <w:r>
              <w:rPr>
                <w:rFonts w:eastAsia="Tahoma"/>
                <w:i/>
                <w:iCs/>
                <w:color w:val="000000"/>
                <w:sz w:val="22"/>
                <w:szCs w:val="22"/>
              </w:rPr>
              <w:t xml:space="preserve">Šiaulių apskrities BVP turi mažėjimo tendenciją Lietuvos BVP atžvilgiu, o BVP vienam gyventojui yra ketvirtadaliu mažesnis nei šalies vidurkis. </w:t>
            </w:r>
            <w:r>
              <w:rPr>
                <w:i/>
                <w:iCs/>
                <w:sz w:val="22"/>
                <w:szCs w:val="22"/>
              </w:rPr>
              <w:t xml:space="preserve">Šiaulių apskritis pagal TUI vienam gyventojui atsilieka beveik 5 kartus nuo Lietuvos vidurkio, o materialinės investicijos į Šiaulių apskritį yra panašaus lygio kaip į Vidurio ir vakarų Lietuvos regioną, skirtumai nuo Sostinės regiono ir Lietuvos vidurkio turi tendenciją mažėti. Investicijos į pramoninių ir komercinių teritorijų išvystymo trūkumus bei į socialinės, kūrybinės ekonomikos ir bendros infrastruktūros naudojimo iniciatyvas įgalintų padidinti regiono BVP, pritraukti į regioną žymiai daugiau TUI, padidinti regiono lietuviškos kilmės prekių eksporto apimtis, efektyviau išnaudoti regiono infrastruktūrą ekonomikos ir verslo reikmėms. </w:t>
            </w:r>
          </w:p>
          <w:p w14:paraId="1ED9134B" w14:textId="77777777" w:rsidR="00A271B4" w:rsidRDefault="00A271B4">
            <w:pPr>
              <w:ind w:firstLine="124"/>
              <w:jc w:val="both"/>
              <w:rPr>
                <w:i/>
                <w:iCs/>
                <w:szCs w:val="24"/>
              </w:rPr>
            </w:pPr>
          </w:p>
          <w:p w14:paraId="08C5D674" w14:textId="77777777" w:rsidR="00A271B4" w:rsidRDefault="00686741">
            <w:pPr>
              <w:shd w:val="clear" w:color="auto" w:fill="FFFFFF"/>
              <w:jc w:val="center"/>
              <w:rPr>
                <w:b/>
                <w:szCs w:val="24"/>
                <w:lang w:eastAsia="lt-LT"/>
              </w:rPr>
            </w:pPr>
            <w:r>
              <w:rPr>
                <w:b/>
                <w:szCs w:val="24"/>
                <w:lang w:eastAsia="lt-LT"/>
              </w:rPr>
              <w:t>1.4. Turizmas ir kultūra</w:t>
            </w:r>
          </w:p>
          <w:p w14:paraId="28C0C814" w14:textId="77777777" w:rsidR="00A271B4" w:rsidRDefault="00A271B4">
            <w:pPr>
              <w:rPr>
                <w:sz w:val="10"/>
                <w:szCs w:val="10"/>
              </w:rPr>
            </w:pPr>
          </w:p>
          <w:p w14:paraId="06C879FE" w14:textId="77777777" w:rsidR="00A271B4" w:rsidRDefault="00686741">
            <w:pPr>
              <w:jc w:val="both"/>
              <w:rPr>
                <w:rFonts w:eastAsia="Calibri"/>
                <w:sz w:val="22"/>
                <w:szCs w:val="22"/>
              </w:rPr>
            </w:pPr>
            <w:r>
              <w:rPr>
                <w:rFonts w:eastAsia="Calibri"/>
                <w:sz w:val="22"/>
                <w:szCs w:val="22"/>
              </w:rPr>
              <w:t xml:space="preserve">Šiaulių regionas dėl patogios geografinės padėties, geros susisiekimo infrastruktūros yra palankus turizmo plėtrai. Regione esantys sakraliniai objektai sudaro palankias sąlygas šios srities turizmui vystyti. Regionas pasižymi tarptautinio ir nacionalinio lygmens turizmo objektais, kuriuos kasmet aplanko tūkstančiai turistų. Šiaulių rajone esantį Kryžių kalną, kuriame yra daugiau nei 200 000 kryžių, lanko turistai iš viso pasaulio. Kelmės rajono Tytuvėnų bažnyčios ir vienuolyno ansamblis yra vienas įdomiausių ir didžiausių Lietuvos XVII–XVIII a. sakralinės architektūros pavyzdžių, čia kasmet vyksta tarptautinis Tytuvėnų vasaros muzikos festivalis. Joniškio rajono Žagarės vyšnių festivalis kasmet trunka 4 dienas. Radviliškio rajono Burbiškių dvare kiekvieną pavasarį vyksta Tulpių žydėjimo šventė, kuomet pražysta apie pusė tūkstančio tulpių rūšių. Pakruojo dvare vasarą vyksta gėlių, o žiemą – žibintų festivaliai. Šiaulių Chaimo Frenkelio viloje vyksta tarptautiniai vasaros muzikos festivaliai. </w:t>
            </w:r>
          </w:p>
          <w:p w14:paraId="53FCA6C4" w14:textId="77777777" w:rsidR="00A271B4" w:rsidRDefault="00686741">
            <w:pPr>
              <w:jc w:val="both"/>
              <w:rPr>
                <w:rFonts w:eastAsia="Calibri"/>
                <w:sz w:val="22"/>
                <w:szCs w:val="22"/>
              </w:rPr>
            </w:pPr>
            <w:r>
              <w:rPr>
                <w:rFonts w:eastAsia="Calibri"/>
                <w:sz w:val="22"/>
                <w:szCs w:val="22"/>
              </w:rPr>
              <w:t>Regionas patrauklus turizmui savo gamtos bei kultūros ištekliais. Šiaulių regiono kraštovaizdis yra tinkamas turizmui ir rekreacijai plėtoti, ypač vertingi piliakalniai, saugomos teritorijos, draustiniai, dvarai bei išlikusių dvarų fragmentai, sakraliniai objektai, etnografiniai kaimai, istorinės bei literatūrinės vietovės.</w:t>
            </w:r>
          </w:p>
          <w:p w14:paraId="1E968E76" w14:textId="77777777" w:rsidR="00A271B4" w:rsidRDefault="00686741">
            <w:pPr>
              <w:jc w:val="both"/>
              <w:rPr>
                <w:rFonts w:eastAsia="Calibri"/>
                <w:sz w:val="22"/>
                <w:szCs w:val="22"/>
              </w:rPr>
            </w:pPr>
            <w:r>
              <w:rPr>
                <w:rFonts w:eastAsia="Calibri"/>
                <w:sz w:val="22"/>
                <w:szCs w:val="22"/>
              </w:rPr>
              <w:t xml:space="preserve">Regione yra netolygus, tačiau didėjantis apgyvendinimo paslaugas teikiančių įmonių tinklas. Šiaulių apskrityje 2016 m. buvo 90 apgyvendinimo paslaugas teikiančių įmonių, o 2020 m. – jau 137 įmonės. Didžiausia tokių įmonių koncentracija 2020 m. buvo Šiauliuose (38). Kelmės r. (25) ir Šiaulių r. (23) savivaldybėse didžioji dalis apgyvendinimo paslaugas teikiančių įmonių  –  kaimo turizmo sodybos. 2020 m. nedaug tokių įmonių buvo </w:t>
            </w:r>
            <w:r>
              <w:rPr>
                <w:sz w:val="22"/>
                <w:szCs w:val="22"/>
              </w:rPr>
              <w:t>Radviliškio r. (14), Akmenės r. (8), Joniškio r. (8) ir Pakruojo r. (6) savivaldybėse.</w:t>
            </w:r>
            <w:r>
              <w:rPr>
                <w:rFonts w:eastAsia="Calibri"/>
                <w:sz w:val="22"/>
                <w:szCs w:val="22"/>
              </w:rPr>
              <w:t xml:space="preserve"> </w:t>
            </w:r>
          </w:p>
          <w:p w14:paraId="10E415DE" w14:textId="77777777" w:rsidR="00A271B4" w:rsidRDefault="00686741">
            <w:pPr>
              <w:jc w:val="both"/>
              <w:rPr>
                <w:color w:val="000000"/>
                <w:sz w:val="22"/>
                <w:szCs w:val="22"/>
              </w:rPr>
            </w:pPr>
            <w:r>
              <w:rPr>
                <w:rFonts w:eastAsia="Calibri"/>
                <w:sz w:val="22"/>
                <w:szCs w:val="22"/>
              </w:rPr>
              <w:t xml:space="preserve">Vyraujantis trumpas arba vidutinis turistų viešnagės regiono apgyvendinimo įstaigose laikas neskatina turizmo paslaugų vystymosi, o silpnas paslaugų sektoriaus išvystymas ir kompleksinių paslaugų stoka neskatina turistų srautų ir turistų viešnagės laiko didėjimo. </w:t>
            </w:r>
            <w:r>
              <w:rPr>
                <w:color w:val="000000"/>
                <w:sz w:val="22"/>
                <w:szCs w:val="22"/>
              </w:rPr>
              <w:t xml:space="preserve">Sezoniškumas irgi neigiamai veikia laisvalaikio, sveikatingumo ir sportinio turizmo plėtrą, šaltuoju metų laikotarpiu ypatingai jaučiamas infrastruktūros trūkumas. </w:t>
            </w:r>
          </w:p>
          <w:p w14:paraId="1927A6B0" w14:textId="77777777" w:rsidR="00A271B4" w:rsidRDefault="00686741">
            <w:pPr>
              <w:jc w:val="both"/>
              <w:rPr>
                <w:sz w:val="22"/>
                <w:szCs w:val="22"/>
              </w:rPr>
            </w:pPr>
            <w:r>
              <w:rPr>
                <w:sz w:val="22"/>
                <w:szCs w:val="22"/>
              </w:rPr>
              <w:t xml:space="preserve">Kvalifikuotų darbuotojų trūkumas – kita opiausia turizmo ir bendriau – svetingumo sektoriaus problema. Kelionių agentūrų ir kelionių organizatorių dirbančiųjų skaičius 2021 m. Šiaulių apskrityje buvo 34, tai buvo 32 kartus mažiau nei Vilniaus apskrityje (1105), 10 kartų mažiau nei Kauno apskrityje (348) ir 2,5 karto mažiau nei Klaipėdos apskrityje (85).  </w:t>
            </w:r>
          </w:p>
          <w:p w14:paraId="21327AE4" w14:textId="77777777" w:rsidR="00A271B4" w:rsidRDefault="00686741">
            <w:pPr>
              <w:jc w:val="both"/>
              <w:rPr>
                <w:rFonts w:eastAsia="Georgia"/>
                <w:sz w:val="22"/>
                <w:szCs w:val="22"/>
              </w:rPr>
            </w:pPr>
            <w:r>
              <w:rPr>
                <w:rFonts w:eastAsia="Calibri"/>
                <w:sz w:val="22"/>
                <w:szCs w:val="22"/>
              </w:rPr>
              <w:t>Kaip teigia Šiaulių regiono savivaldybių administracijų kultūros ir turizmo sektoriaus specialistai, regione yra silpnas pakelės infrastruktūros išvystymas – labai trūksta automobilių stovėjimo aikštelių, tualetų, atokvėpio aikštelių, kempingų, pakelės kavinių, ypač – kelio Via Hanza atkarpoje, kertančioje Šiaulių regioną. Kultūros infrastruktūros ir paveldo objektus būtina labiau pritaikyti įvairių socialinių grupių poreikiams.</w:t>
            </w:r>
            <w:r>
              <w:t xml:space="preserve"> </w:t>
            </w:r>
            <w:r>
              <w:rPr>
                <w:rFonts w:eastAsia="Calibri"/>
                <w:sz w:val="22"/>
                <w:szCs w:val="22"/>
              </w:rPr>
              <w:t xml:space="preserve">Auga poreikis specialiųjų turizmo krypčių vystymui: konferencijų, kaimo, ekologinis, aktyvus, sporto, kultūrinis pažintinis, ekstremalus turizmas – nacionaliniu ir tarptautiniu lygmenimis. </w:t>
            </w:r>
            <w:r>
              <w:rPr>
                <w:rFonts w:eastAsia="Georgia"/>
                <w:sz w:val="22"/>
                <w:szCs w:val="22"/>
              </w:rPr>
              <w:t>Nekuriama regiono savivaldybių sinergija, siekiant didinti gamtos ir kultūros paveldo objektų žinomumą bei lankomumą, plėtoti rekreacijos ir sveikatingumo paslaugas.</w:t>
            </w:r>
          </w:p>
          <w:p w14:paraId="28A14536" w14:textId="77777777" w:rsidR="00A271B4" w:rsidRDefault="00686741">
            <w:pPr>
              <w:jc w:val="both"/>
              <w:rPr>
                <w:rFonts w:eastAsia="Calibri"/>
                <w:sz w:val="22"/>
                <w:szCs w:val="22"/>
              </w:rPr>
            </w:pPr>
            <w:r>
              <w:rPr>
                <w:rFonts w:eastAsia="Calibri"/>
                <w:sz w:val="22"/>
                <w:szCs w:val="22"/>
              </w:rPr>
              <w:t xml:space="preserve">Šiaulių apskrityje 2018 m. buvo 267 kultūros infrastruktūros objektai, iš kurių 144 buvo bibliotekos, 79 – kultūros centrų infrastruktūros objektai, 39 muziejai ir jų padaliniai. Regione veikė 4 LR kultūros ministerijai pavaldžios kultūros įstaigos: Šiaulių „Aušros“ muziejus, jungiantis 9 padalinius, Šiaulių apskrities Povilo Višinskio viešoji biblioteka, Valstybinis Šiaulių dramos teatras, koncertinė įstaiga valstybinis kamerinis choras „Polifonija“. Šiaulių apskrityje 2015–2017 m. buvo po 6 dvarus ir </w:t>
            </w:r>
            <w:r>
              <w:rPr>
                <w:rFonts w:eastAsia="Calibri"/>
                <w:sz w:val="22"/>
                <w:szCs w:val="22"/>
              </w:rPr>
              <w:lastRenderedPageBreak/>
              <w:t>pilis (renovuotas, įtrauktas į asociacijų veiklą ir / ar projektus) bei meno galerijas ir / ar salonus, po 1 archyvą ir koncertinę įstaigą (Šiaulių miesto koncertinė įstaiga „Saulė“). Daugiausia kultūros infrastruktūros objektų priklauso Šiaulių rajono savivaldybei (51), mažiausia – Akmenės rajono savivaldybei (28).</w:t>
            </w:r>
          </w:p>
          <w:p w14:paraId="4DE8EDED" w14:textId="77777777" w:rsidR="00A271B4" w:rsidRDefault="00686741">
            <w:pPr>
              <w:jc w:val="both"/>
              <w:rPr>
                <w:rFonts w:eastAsia="Calibri"/>
                <w:sz w:val="22"/>
                <w:szCs w:val="22"/>
              </w:rPr>
            </w:pPr>
            <w:r>
              <w:rPr>
                <w:rFonts w:eastAsia="Calibri"/>
                <w:sz w:val="22"/>
                <w:szCs w:val="22"/>
              </w:rPr>
              <w:t>2020 m. Lietuvoje veikė 634, Šiaulių regione – 69 kultūros centrai. Šiaulių miesto savivaldybėje veikė tik trys kultūros centrai, o daugiausia Šiaulių regione kultūros centrų veikė Kelmės r. (16),</w:t>
            </w:r>
            <w:r>
              <w:t xml:space="preserve"> </w:t>
            </w:r>
            <w:r>
              <w:rPr>
                <w:rFonts w:eastAsia="Calibri"/>
                <w:sz w:val="22"/>
                <w:szCs w:val="22"/>
              </w:rPr>
              <w:t xml:space="preserve">Šiaulių r. (14) ir Pakruojo r. (14) savivaldybėse. Atitinkamai pasiskirstė ir meno mėgėjų kolektyvų skaičiai kultūros centruose: Šiaulių miesto savivaldybėje mažiausia – 21 kolektyvas, o daugiausia – Šiaulių r. (107) ir Kelmės r. (103) savivaldybėse. Šiaulių r. savivaldybė pirmavo ir kultūros centrų dalyvių skaičiumi – 1147, nedaug atsiliko ir Kelmės r. savivaldybė – 987. Pagal organizacinę struktūrą Šiaulių regione išsiskyrė Radviliškio rajono savivaldybė: 2020 m. tik keturiuose kultūros centruose veikė 59 meno mėgėjų kolektyvai, juose buvo 887 dalyviai – trečia vieta regione pagal dalyvių kiekį. </w:t>
            </w:r>
          </w:p>
          <w:p w14:paraId="7BFC779C" w14:textId="77777777" w:rsidR="00A271B4" w:rsidRDefault="00686741">
            <w:pPr>
              <w:jc w:val="both"/>
              <w:rPr>
                <w:rFonts w:eastAsia="Georgia"/>
                <w:sz w:val="22"/>
                <w:szCs w:val="22"/>
              </w:rPr>
            </w:pPr>
            <w:r>
              <w:rPr>
                <w:rFonts w:eastAsia="Calibri"/>
                <w:sz w:val="22"/>
                <w:szCs w:val="22"/>
              </w:rPr>
              <w:t>Šiaulių apskrities regioninės kultūros tarybos narių 2020 m. parengtame leidinyje</w:t>
            </w:r>
            <w:r>
              <w:t xml:space="preserve"> </w:t>
            </w:r>
            <w:r>
              <w:rPr>
                <w:rFonts w:eastAsia="Calibri"/>
                <w:i/>
                <w:sz w:val="22"/>
                <w:szCs w:val="22"/>
              </w:rPr>
              <w:t>Tolygios kultūrinės raidos įgyvendinimo Šiaulių apskrityje 2020–2023 metų prioritetai</w:t>
            </w:r>
            <w:r>
              <w:rPr>
                <w:rFonts w:eastAsia="Calibri"/>
                <w:sz w:val="22"/>
                <w:szCs w:val="22"/>
              </w:rPr>
              <w:t xml:space="preserve"> užfiksuoti keturi Šiaulių regiono tolygios kultūrinės raidos įgyvendinimo prioritetai: 1) </w:t>
            </w:r>
            <w:r>
              <w:rPr>
                <w:rFonts w:eastAsia="Calibri"/>
                <w:i/>
                <w:sz w:val="22"/>
                <w:szCs w:val="22"/>
              </w:rPr>
              <w:t>Kūrybinės iniciatyvos</w:t>
            </w:r>
            <w:r>
              <w:rPr>
                <w:rFonts w:eastAsia="Calibri"/>
                <w:sz w:val="22"/>
                <w:szCs w:val="22"/>
              </w:rPr>
              <w:t xml:space="preserve">; 2) </w:t>
            </w:r>
            <w:r>
              <w:rPr>
                <w:rFonts w:eastAsia="Calibri"/>
                <w:i/>
                <w:sz w:val="22"/>
                <w:szCs w:val="22"/>
              </w:rPr>
              <w:t>Istorinės atminties puoselėjimas;</w:t>
            </w:r>
            <w:r>
              <w:rPr>
                <w:rFonts w:eastAsia="Calibri"/>
                <w:sz w:val="22"/>
                <w:szCs w:val="22"/>
              </w:rPr>
              <w:t xml:space="preserve"> 3) </w:t>
            </w:r>
            <w:r>
              <w:rPr>
                <w:rFonts w:eastAsia="Georgia"/>
                <w:i/>
                <w:color w:val="282827"/>
                <w:sz w:val="22"/>
                <w:szCs w:val="22"/>
              </w:rPr>
              <w:t>Etninės kultūros išsaugojimas ir puoselėjimas</w:t>
            </w:r>
            <w:r>
              <w:rPr>
                <w:rFonts w:eastAsia="Georgia"/>
                <w:color w:val="282827"/>
                <w:sz w:val="22"/>
                <w:szCs w:val="22"/>
              </w:rPr>
              <w:t xml:space="preserve">; 4) </w:t>
            </w:r>
            <w:r>
              <w:rPr>
                <w:rFonts w:eastAsia="Georgia"/>
                <w:sz w:val="22"/>
                <w:szCs w:val="22"/>
              </w:rPr>
              <w:t xml:space="preserve"> </w:t>
            </w:r>
            <w:r>
              <w:rPr>
                <w:rFonts w:eastAsia="Georgia"/>
                <w:i/>
                <w:sz w:val="22"/>
                <w:szCs w:val="22"/>
              </w:rPr>
              <w:t>Kūrybinės inovacijos</w:t>
            </w:r>
            <w:r>
              <w:rPr>
                <w:rFonts w:eastAsia="Georgia"/>
                <w:sz w:val="22"/>
                <w:szCs w:val="22"/>
              </w:rPr>
              <w:t xml:space="preserve">. Šie prioritetai suderinti su Lietuvos kultūros tarybos numatytais tikslais – skatinti kūrybinių raiškų įvairovę, stiprinti vietos kultūrinį identitetą, skatinti įvairių meno sričių atstovų bendradarbiavimą. Nuo 2022 m. lapkričio 10 d. 3 metus truksiančią kadenciją pradėjo naujos Regioninės kultūros tarybos, patvirtintos Kultūros ministro įsakymu. Naujoji </w:t>
            </w:r>
            <w:r>
              <w:rPr>
                <w:rFonts w:eastAsia="Georgia"/>
                <w:i/>
                <w:sz w:val="22"/>
                <w:szCs w:val="22"/>
              </w:rPr>
              <w:t>Šiaulių apskrities regioninė kultūros taryba</w:t>
            </w:r>
            <w:r>
              <w:rPr>
                <w:rFonts w:eastAsia="Georgia"/>
                <w:sz w:val="22"/>
                <w:szCs w:val="22"/>
              </w:rPr>
              <w:t xml:space="preserve"> pagal naujausius duomenis atliks Šiaulių regiono kultūros situacijos analizę ir įvardins aktualiausius regiono kultūros prioritetus 2023-2026 metams. </w:t>
            </w:r>
          </w:p>
          <w:p w14:paraId="1F8585B3" w14:textId="77777777" w:rsidR="00A271B4" w:rsidRDefault="00686741">
            <w:pPr>
              <w:jc w:val="both"/>
              <w:rPr>
                <w:i/>
                <w:sz w:val="22"/>
                <w:szCs w:val="22"/>
              </w:rPr>
            </w:pPr>
            <w:r>
              <w:rPr>
                <w:rFonts w:eastAsia="Calibri"/>
                <w:b/>
                <w:i/>
                <w:iCs/>
                <w:sz w:val="22"/>
                <w:szCs w:val="22"/>
              </w:rPr>
              <w:t>Apibendrinimas</w:t>
            </w:r>
            <w:r>
              <w:rPr>
                <w:rFonts w:eastAsia="Calibri"/>
                <w:i/>
                <w:iCs/>
                <w:sz w:val="22"/>
                <w:szCs w:val="22"/>
              </w:rPr>
              <w:t xml:space="preserve">. Neišvystyta </w:t>
            </w:r>
            <w:r>
              <w:rPr>
                <w:i/>
                <w:sz w:val="22"/>
                <w:szCs w:val="22"/>
              </w:rPr>
              <w:t>regiono kompleksinio turizmo sistema,</w:t>
            </w:r>
            <w:r>
              <w:rPr>
                <w:rFonts w:eastAsia="Calibri"/>
                <w:i/>
                <w:iCs/>
                <w:sz w:val="22"/>
                <w:szCs w:val="22"/>
              </w:rPr>
              <w:t xml:space="preserve"> menka inovatyvių turizmo paslaugų, integruojant kultūros ir tautinį paveldą, pasiūla ir prieinamumas. </w:t>
            </w:r>
            <w:r>
              <w:rPr>
                <w:bCs/>
                <w:i/>
                <w:iCs/>
                <w:sz w:val="22"/>
                <w:szCs w:val="22"/>
              </w:rPr>
              <w:t xml:space="preserve">Investicijos į viešojo turizmo infrastruktūrą, sistemingas, vykdomas pagal numatytą strategiją daugelio kultūros objektų modernizavimas padidintų turizmo paslaugų patrauklumą, prieinamumą ir </w:t>
            </w:r>
            <w:proofErr w:type="spellStart"/>
            <w:r>
              <w:rPr>
                <w:bCs/>
                <w:i/>
                <w:iCs/>
                <w:sz w:val="22"/>
                <w:szCs w:val="22"/>
              </w:rPr>
              <w:t>įtraukumą</w:t>
            </w:r>
            <w:proofErr w:type="spellEnd"/>
            <w:r>
              <w:rPr>
                <w:bCs/>
                <w:i/>
                <w:iCs/>
                <w:sz w:val="22"/>
                <w:szCs w:val="22"/>
              </w:rPr>
              <w:t xml:space="preserve">. </w:t>
            </w:r>
          </w:p>
          <w:p w14:paraId="6066D867" w14:textId="77777777" w:rsidR="00A271B4" w:rsidRDefault="00A271B4">
            <w:pPr>
              <w:rPr>
                <w:sz w:val="20"/>
              </w:rPr>
            </w:pPr>
          </w:p>
          <w:p w14:paraId="6488BFFB" w14:textId="77777777" w:rsidR="00A271B4" w:rsidRDefault="00A271B4">
            <w:pPr>
              <w:jc w:val="both"/>
              <w:rPr>
                <w:iCs/>
                <w:szCs w:val="24"/>
              </w:rPr>
            </w:pPr>
          </w:p>
          <w:p w14:paraId="6D39F4D8" w14:textId="77777777" w:rsidR="00A271B4" w:rsidRDefault="00686741">
            <w:pPr>
              <w:widowControl w:val="0"/>
              <w:jc w:val="center"/>
              <w:rPr>
                <w:b/>
                <w:bCs/>
                <w:szCs w:val="24"/>
              </w:rPr>
            </w:pPr>
            <w:r>
              <w:rPr>
                <w:b/>
                <w:bCs/>
                <w:color w:val="000000"/>
                <w:szCs w:val="24"/>
              </w:rPr>
              <w:t xml:space="preserve">2. ŠIAULIŲ </w:t>
            </w:r>
            <w:r>
              <w:rPr>
                <w:b/>
                <w:bCs/>
                <w:szCs w:val="24"/>
              </w:rPr>
              <w:t>REGIONO APLINKOS APSAUGA</w:t>
            </w:r>
          </w:p>
          <w:p w14:paraId="6372FB8D" w14:textId="77777777" w:rsidR="00A271B4" w:rsidRDefault="00A271B4">
            <w:pPr>
              <w:widowControl w:val="0"/>
              <w:jc w:val="center"/>
              <w:rPr>
                <w:b/>
                <w:bCs/>
                <w:szCs w:val="24"/>
              </w:rPr>
            </w:pPr>
          </w:p>
          <w:p w14:paraId="4D293E71" w14:textId="77777777" w:rsidR="00A271B4" w:rsidRDefault="00686741">
            <w:pPr>
              <w:widowControl w:val="0"/>
              <w:spacing w:line="360" w:lineRule="auto"/>
              <w:jc w:val="center"/>
              <w:rPr>
                <w:b/>
                <w:bCs/>
                <w:szCs w:val="24"/>
              </w:rPr>
            </w:pPr>
            <w:r>
              <w:rPr>
                <w:b/>
                <w:bCs/>
                <w:szCs w:val="24"/>
              </w:rPr>
              <w:t>2.1. Žalioji ir darnaus judumo infrastruktūra</w:t>
            </w:r>
          </w:p>
          <w:p w14:paraId="424D564F" w14:textId="77777777" w:rsidR="00A271B4" w:rsidRDefault="00686741">
            <w:pPr>
              <w:jc w:val="both"/>
              <w:rPr>
                <w:sz w:val="22"/>
                <w:szCs w:val="22"/>
              </w:rPr>
            </w:pPr>
            <w:r>
              <w:rPr>
                <w:sz w:val="22"/>
                <w:szCs w:val="22"/>
              </w:rPr>
              <w:t xml:space="preserve">Ekonomikos gaivinimo ir atsparumo didinimo plano „Naujos kartos Lietuva“ suformuluota Lietuvos klimato kaitos valdymo politikos vizija – iki 2050 m. pasiekti, kad šalies ekonomikos poveikis klimatui būtų neutralus (p. 100). Šio plano 2 komponente </w:t>
            </w:r>
            <w:r>
              <w:rPr>
                <w:i/>
                <w:sz w:val="22"/>
                <w:szCs w:val="22"/>
              </w:rPr>
              <w:t xml:space="preserve">Žalioji Lietuvos transformacija </w:t>
            </w:r>
            <w:r>
              <w:rPr>
                <w:sz w:val="22"/>
                <w:szCs w:val="22"/>
              </w:rPr>
              <w:t xml:space="preserve">(p. 91-142) numatytos 4 reformos: 1) </w:t>
            </w:r>
            <w:r>
              <w:rPr>
                <w:i/>
                <w:sz w:val="22"/>
                <w:szCs w:val="22"/>
              </w:rPr>
              <w:t>Daugiau šalyje tvariai pagamintos elektros energijos</w:t>
            </w:r>
            <w:r>
              <w:rPr>
                <w:sz w:val="22"/>
                <w:szCs w:val="22"/>
              </w:rPr>
              <w:t xml:space="preserve">. Numatyta padidinti atsinaujinančių išteklių dalį elektros energijos suvartojimo balanse iki 50 % 2030 metais. 2)  </w:t>
            </w:r>
            <w:r>
              <w:rPr>
                <w:i/>
                <w:sz w:val="22"/>
                <w:szCs w:val="22"/>
              </w:rPr>
              <w:t>Judame neteršdami aplinkos</w:t>
            </w:r>
            <w:r>
              <w:rPr>
                <w:sz w:val="22"/>
                <w:szCs w:val="22"/>
              </w:rPr>
              <w:t xml:space="preserve">. Lietuvoje lengvųjų automobilių vidutinis amžius yra 16,8 metų, didžioji dalis šių automobilių yra taršūs, varomi didelės taršos dyzelinu, kaip ir didžioji dalis krovininio transporto bei autobusų. Numatyta AEI dalį transporto sektoriuje padidinti iki 15 %. 2020 m. Lietuvoje pirmą kartą įregistruota 170 tūkst. naudotų ir tik 59,6 tūkst. naujų transporto priemonių. 2020 m. naujų grynųjų elektromobilių Lietuvoje įregistruota tik 453, o naudotų – 731. Dėl nepatrauklaus viešojo transporto, miestų ir priemiesčių plėtros bei susiformavusių įpročių dominuoja kelionės automobiliais, kurios sudaro net 56,1 % visų šalies gyventojų kelionių. Neišnaudotos galimybės sumažinti aplinkos taršą dalį kelionių organizuojant geležinkeliais ar vandens keliais. Miestuose jau įrengta 1 075 km atskirų dviračių takų, dviračių ir pėsčiųjų takų ar dviračių juostų, numatoma nutiesti dar 684 km. 3) </w:t>
            </w:r>
            <w:r>
              <w:rPr>
                <w:i/>
                <w:sz w:val="22"/>
                <w:szCs w:val="22"/>
              </w:rPr>
              <w:t>Spartesnė pastatų renovacija ir tvari urbanistinė aplinka</w:t>
            </w:r>
            <w:r>
              <w:rPr>
                <w:sz w:val="22"/>
                <w:szCs w:val="22"/>
              </w:rPr>
              <w:t xml:space="preserve">. Lietuvoje yra apie 2,2 mln. pastatų, iš kurių tik 660 tūkst. pastatų taikomi energijos efektyvumo reikalavimai. Kasmet pastatams šildyti suvartojama apie 41 </w:t>
            </w:r>
            <w:proofErr w:type="spellStart"/>
            <w:r>
              <w:rPr>
                <w:sz w:val="22"/>
                <w:szCs w:val="22"/>
              </w:rPr>
              <w:t>TWh</w:t>
            </w:r>
            <w:proofErr w:type="spellEnd"/>
            <w:r>
              <w:rPr>
                <w:sz w:val="22"/>
                <w:szCs w:val="22"/>
              </w:rPr>
              <w:t xml:space="preserve"> pirminės energijos, iš jos net 26 </w:t>
            </w:r>
            <w:proofErr w:type="spellStart"/>
            <w:r>
              <w:rPr>
                <w:sz w:val="22"/>
                <w:szCs w:val="22"/>
              </w:rPr>
              <w:t>TWh</w:t>
            </w:r>
            <w:proofErr w:type="spellEnd"/>
            <w:r>
              <w:rPr>
                <w:sz w:val="22"/>
                <w:szCs w:val="22"/>
              </w:rPr>
              <w:t xml:space="preserve"> pirminės energijos pagaminama iš iškastinio kuro. Numatyta modernizuoti bent 1 000 daugiabučių per vienus metus ir taip pasiekti EK skatinamą renovacijos bangą. Dėl nedarnios urbanizacijos ir priemiesčių plėtros, aplinkos taršos, neracionalaus gamtos išteklių naudojimo, invazinių rūšių plitimo ir klimato kaitos veiksnių kinta šalies kraštovaizdis, nyksta biologinė įvairovė, didėja buveinių ir rūšių populiacijų fragmentacija, sutrinka ekosistemų funkcijos bei jų paslaugų teikimas. 4) </w:t>
            </w:r>
            <w:r>
              <w:rPr>
                <w:i/>
                <w:sz w:val="22"/>
                <w:szCs w:val="22"/>
              </w:rPr>
              <w:t>Žiedinės ekonomikos link</w:t>
            </w:r>
            <w:r>
              <w:rPr>
                <w:sz w:val="22"/>
                <w:szCs w:val="22"/>
              </w:rPr>
              <w:t>. Tęsiamas Lietuvos ekonomikos perėjimo prie žiedinės ekonomikos projektavimas. Žiedinė ekonomika apima visą produktų ir paslaugų būvio ciklą ir yra kur kas plačiau nei atliekų rūšiavimas ir pakartotinis jų panaudojimas. Perėjimo prie žiedinės ekonomikos tikslas – išlaikyti produktų, medžiagų ir išteklių vertę kuo ilgiau, o natūralių išteklių naudojimą ir atliekų susidarymą sumažinti iki minimumo.</w:t>
            </w:r>
          </w:p>
          <w:p w14:paraId="2BF4E5B3" w14:textId="77777777" w:rsidR="00A271B4" w:rsidRDefault="00686741">
            <w:pPr>
              <w:jc w:val="both"/>
              <w:rPr>
                <w:sz w:val="22"/>
                <w:szCs w:val="22"/>
              </w:rPr>
            </w:pPr>
            <w:r>
              <w:rPr>
                <w:sz w:val="22"/>
                <w:szCs w:val="22"/>
              </w:rPr>
              <w:lastRenderedPageBreak/>
              <w:t xml:space="preserve">2021–2027 metų Europos Sąjungos fondų investicijų programos 2 prioritete </w:t>
            </w:r>
            <w:r>
              <w:rPr>
                <w:i/>
                <w:sz w:val="22"/>
                <w:szCs w:val="22"/>
              </w:rPr>
              <w:t>Žalesnė Lietuva“</w:t>
            </w:r>
            <w:r>
              <w:rPr>
                <w:sz w:val="22"/>
                <w:szCs w:val="22"/>
              </w:rPr>
              <w:t xml:space="preserve"> (p. 61-94) numatyta: 1) Skatinti energijos vartojimo efektyvumą ir mažinti išmetamų šiltnamio efektą sukeliančių dujų kiekį. 2) Skatinti atsinaujinančiąją energiją. 3)  Plėtoti pažangiąsias elektros energijos sistemas, tinklus ir energijos kaupimo ne </w:t>
            </w:r>
            <w:proofErr w:type="spellStart"/>
            <w:r>
              <w:rPr>
                <w:sz w:val="22"/>
                <w:szCs w:val="22"/>
              </w:rPr>
              <w:t>transeuropiniame</w:t>
            </w:r>
            <w:proofErr w:type="spellEnd"/>
            <w:r>
              <w:rPr>
                <w:sz w:val="22"/>
                <w:szCs w:val="22"/>
              </w:rPr>
              <w:t xml:space="preserve"> energetikos tinkle (TEN-E) sprendimus. 4) Skatinti prisitaikymą prie klimato kaitos ir nelaimių rizikos prevenciją, atsparumą. 5) Skatinti perėjimą prie žiedinės ir efektyvaus išteklių naudojimo ekonomikos. 6) Stiprinti gamtos, biologinės įvairovės ir žaliosios infrastruktūros apsaugą ir išsaugojimą. </w:t>
            </w:r>
          </w:p>
          <w:p w14:paraId="6D1CC510" w14:textId="77777777" w:rsidR="00A271B4" w:rsidRDefault="00686741">
            <w:pPr>
              <w:jc w:val="both"/>
              <w:rPr>
                <w:sz w:val="22"/>
                <w:szCs w:val="22"/>
              </w:rPr>
            </w:pPr>
            <w:r>
              <w:rPr>
                <w:sz w:val="22"/>
                <w:szCs w:val="22"/>
              </w:rPr>
              <w:t>Jau eilę metų Šiaulių regiono didelio gyventojų tankumo (miestų) teritorijose pirmenybė teikiama nepralaidžioms dangoms (asfaltas, betonas, trinkelės) palyginti su žaliąja infrastruktūra. Nepralaidžių dangų ir žaliosios infrastruktūros plotų santykis 1500 gyv./</w:t>
            </w:r>
            <w:r>
              <w:rPr>
                <w:color w:val="000000"/>
                <w:sz w:val="20"/>
                <w:lang w:eastAsia="lt-LT"/>
              </w:rPr>
              <w:t xml:space="preserve"> km</w:t>
            </w:r>
            <w:r>
              <w:rPr>
                <w:color w:val="000000"/>
                <w:sz w:val="20"/>
                <w:vertAlign w:val="superscript"/>
                <w:lang w:eastAsia="lt-LT"/>
              </w:rPr>
              <w:t>2</w:t>
            </w:r>
            <w:r>
              <w:rPr>
                <w:sz w:val="22"/>
                <w:szCs w:val="22"/>
              </w:rPr>
              <w:t xml:space="preserve"> ir didesnio tankumo teritorijoje 2021 m. buvo 1,06. Į ateitį orientuota ES ir Lietuvos žaliosios ekonomikos bei aplinkosaugos politika skatina daugiau dėmesio skirti žaliajai infrastruktūrai (želdynams ir jų sistemoms). </w:t>
            </w:r>
          </w:p>
          <w:p w14:paraId="03C0EA22" w14:textId="77777777" w:rsidR="00A271B4" w:rsidRDefault="00686741">
            <w:pPr>
              <w:jc w:val="both"/>
              <w:rPr>
                <w:sz w:val="22"/>
                <w:szCs w:val="22"/>
              </w:rPr>
            </w:pPr>
            <w:r>
              <w:rPr>
                <w:sz w:val="22"/>
                <w:szCs w:val="22"/>
              </w:rPr>
              <w:t xml:space="preserve">Nuo 2003 m. veikia </w:t>
            </w:r>
            <w:r>
              <w:rPr>
                <w:i/>
                <w:sz w:val="22"/>
                <w:szCs w:val="22"/>
              </w:rPr>
              <w:t>Savivaldybės įmonė Šiaulių oro uostas</w:t>
            </w:r>
            <w:r>
              <w:rPr>
                <w:sz w:val="22"/>
                <w:szCs w:val="22"/>
              </w:rPr>
              <w:t xml:space="preserve">, kuriai LR Vyriausybės nutarimu suteikta teisė aptarnauti civilinį susisiekimą kariniame Šiaulių aerodrome. Įmonė teikia viešąsias krovinių ir keleivių vežimo oro transportu paslaugas. Daugiausia patirties turima aptarnaujant krovininius orlaivius. </w:t>
            </w:r>
          </w:p>
          <w:p w14:paraId="1AE2BC72" w14:textId="77777777" w:rsidR="00A271B4" w:rsidRDefault="00686741">
            <w:pPr>
              <w:jc w:val="both"/>
              <w:rPr>
                <w:sz w:val="22"/>
                <w:szCs w:val="22"/>
              </w:rPr>
            </w:pPr>
            <w:r>
              <w:rPr>
                <w:sz w:val="22"/>
                <w:szCs w:val="22"/>
              </w:rPr>
              <w:t xml:space="preserve">Šiaulių regione veikia AB „Lietuvos geležinkeliai" filialo </w:t>
            </w:r>
            <w:r>
              <w:rPr>
                <w:i/>
                <w:sz w:val="22"/>
                <w:szCs w:val="22"/>
              </w:rPr>
              <w:t>„Šiaulių geležinkelių infrastruktūra"</w:t>
            </w:r>
            <w:r>
              <w:rPr>
                <w:sz w:val="22"/>
                <w:szCs w:val="22"/>
              </w:rPr>
              <w:t xml:space="preserve">  geležinkelio tinklas, turintis 6 geležinkelio stotis: Šiaulių, Meškuičių, Šilėnų, Gubernijos, </w:t>
            </w:r>
            <w:proofErr w:type="spellStart"/>
            <w:r>
              <w:rPr>
                <w:sz w:val="22"/>
                <w:szCs w:val="22"/>
              </w:rPr>
              <w:t>Raudėnų</w:t>
            </w:r>
            <w:proofErr w:type="spellEnd"/>
            <w:r>
              <w:rPr>
                <w:sz w:val="22"/>
                <w:szCs w:val="22"/>
              </w:rPr>
              <w:t>, Kužių. Be to, AB "Lietuvos geležinkeliai" Šiaulių regione priklauso dar 14 geležinkelio stočių. Šiaulių regioną kerta 5 geležinkelio linijos: Vilnius–Mažeikiai, Šiauliai–Klaipėda, Šiauliai–Jelgava, Šiauliai–Daugpilis ir Radviliškis–Tilžė. Geležinkelio transportas yra efektyvus didelių kiekių krovinių pervežimui.</w:t>
            </w:r>
          </w:p>
          <w:p w14:paraId="07642DB2" w14:textId="77777777" w:rsidR="00A271B4" w:rsidRDefault="00686741">
            <w:pPr>
              <w:jc w:val="both"/>
              <w:rPr>
                <w:sz w:val="22"/>
                <w:szCs w:val="22"/>
              </w:rPr>
            </w:pPr>
            <w:r>
              <w:rPr>
                <w:sz w:val="22"/>
                <w:szCs w:val="22"/>
              </w:rPr>
              <w:t xml:space="preserve">Šiaulių regiono asfaltuoti keliai jungia visus Šiaulių regiono savivaldybių centrus, miestus ir daugelį regiono miestelių bei stambesnių gyvenviečių. Toks kelių tinklas sudaro tinkamas sąlygas krovinių gabenimui bei gyventojų mobilumui. </w:t>
            </w:r>
          </w:p>
          <w:p w14:paraId="2939B5B2" w14:textId="77777777" w:rsidR="00A271B4" w:rsidRDefault="00686741">
            <w:pPr>
              <w:jc w:val="both"/>
              <w:rPr>
                <w:sz w:val="22"/>
                <w:szCs w:val="22"/>
              </w:rPr>
            </w:pPr>
            <w:r>
              <w:rPr>
                <w:sz w:val="22"/>
                <w:szCs w:val="22"/>
              </w:rPr>
              <w:t xml:space="preserve">2020 m. vidaus krovinių vežimas kelių transportu sudarė 45,4 mln. tonų krovinių ir, palyginti su 2019 m., padidėjo 4,1 proc. Vidaus krovinių vežimas kelių transportu labiausiai suintensyvėjo Šiaulių (13,3 proc.), Kauno (8,2 proc.) ir Klaipėdos (7,9 proc.) regionuose. 2020 m. vidaus krovinių vežimas kelių transportu Šiaulių regione sudarė 6825,7 tūkst. tonų krovinių, pagal šį rodiklį regionas buvo trečioje vietoje po Kauno ir Vilniaus regionų bei 2-4 kartus lenkė šešis mažesniųjų centrų regionus. </w:t>
            </w:r>
          </w:p>
          <w:p w14:paraId="25FC31B3" w14:textId="77777777" w:rsidR="00A271B4" w:rsidRDefault="00686741">
            <w:pPr>
              <w:jc w:val="both"/>
              <w:rPr>
                <w:sz w:val="22"/>
                <w:szCs w:val="22"/>
              </w:rPr>
            </w:pPr>
            <w:r>
              <w:rPr>
                <w:sz w:val="22"/>
                <w:szCs w:val="22"/>
              </w:rPr>
              <w:t xml:space="preserve">Kelionės autobusais Šiaulių regione nėra labai populiarios. 2020 m. tik Šiaulių miesto vienam gyventojui teko 81 kelionė autobusu (akivaizdu, dažniausiai miesto maršrutais). Iš rajoninių savivaldybių tik Joniškio r. savivaldybės vienam gyventojui teko 15 kelionių autobusu, o likusių penkių savivaldybių gyventojai naudojosi autobusais kelionėms mažiau kaip 10 kartų per 2020 metus. Daugiausia autobusų maršrutų 2020 m. turėjo Šiaulių miesto (52) ir Pakruojo r. (50) savivaldybės, mažiausia – Šiaulių r. savivaldybė – 13 maršrutų.    </w:t>
            </w:r>
          </w:p>
          <w:p w14:paraId="570B772B" w14:textId="77777777" w:rsidR="00A271B4" w:rsidRDefault="00686741">
            <w:pPr>
              <w:jc w:val="both"/>
              <w:rPr>
                <w:sz w:val="22"/>
                <w:szCs w:val="22"/>
              </w:rPr>
            </w:pPr>
            <w:r>
              <w:rPr>
                <w:sz w:val="22"/>
                <w:szCs w:val="22"/>
              </w:rPr>
              <w:t xml:space="preserve">2020 m. pabaigoje Lietuvoje buvo 1 mln. 359 tūkst. registruotų individualių lengvųjų automobilių, Šiaulių regione – 124 419. 2020 m. pabaigoje Lietuvoje 1 tūkst. gyventojų teko 486 individualieji lengvieji automobiliai, 2019 m. – 466 (palyginus 2020 ir 2019 metus, automobilių skaičius labiausiai išaugo Klaipėdos ir Šiaulių regionuose), nuo 2016 m. (387) automobilių skaičius Lietuvoje išaugo 23 proc. Šiaulių regione 2020 m. pabaigoje teko 479 automobiliai 1 tūkst. gyventojų, daugiausia jų buvo Kelmės r. (553) ir Joniškio r. (528) savivaldybėse, o mažiausia – Šiaulių miesto savivaldybėje (429). Visos šešios regiono rajoninės savivaldybės viršijo Lietuvos vidurkį, o Šiaulių miestui iki Lietuvos vidurkio buvo toloka. Nagrinėjant individualių lengvųjų automobilių pasiskirstymo Lietuvoje žemėlapį, pastebima, kad daugiau automobilių turi atokių teritorijų, o mažiau – didmiesčių gyventojai: daugiausia individualiųjų lengvųjų automobilių 1 tūkst. gyventojų teko Neringos (1 119), Skuodo rajono (628) ir Lazdijų rajono (627) savivaldybėse, mažiausiai – Vilniaus miesto (383) ir Klaipėdos miesto (406) savivaldybėse. Panaši situacija ir Šiaulių regione. Tačiau miestuose daugiabučių namų kvartalai pastatyti itin mažam automobilizacijos lygiui, todėl yra perkrauti automobiliais, labai trūksta automobilių stovėjimo aikštelių. </w:t>
            </w:r>
          </w:p>
          <w:p w14:paraId="6DE78FF9" w14:textId="77777777" w:rsidR="00A271B4" w:rsidRDefault="00686741">
            <w:pPr>
              <w:jc w:val="both"/>
              <w:rPr>
                <w:sz w:val="22"/>
                <w:szCs w:val="22"/>
              </w:rPr>
            </w:pPr>
            <w:r>
              <w:rPr>
                <w:sz w:val="22"/>
                <w:szCs w:val="22"/>
              </w:rPr>
              <w:t>Savivaldybių kompetencijai priklauso siekti, kad viešajame transporte būtų naudojamos transporto priemonės, naudojančios atsinaujinančių išteklių energiją.</w:t>
            </w:r>
          </w:p>
          <w:p w14:paraId="678B3E1D" w14:textId="77777777" w:rsidR="00A271B4" w:rsidRDefault="00686741">
            <w:pPr>
              <w:jc w:val="both"/>
              <w:rPr>
                <w:sz w:val="22"/>
                <w:szCs w:val="22"/>
              </w:rPr>
            </w:pPr>
            <w:r>
              <w:rPr>
                <w:sz w:val="22"/>
                <w:szCs w:val="22"/>
              </w:rPr>
              <w:t>Lietuvoje populiarėja elektromobiliai, jų įsigyjama vis daugiau. 2021-09-01 VĮ „Regitra” duomenimis Lietuvoje buvo užregistruoti 3720 grynieji elektromobiliai, iš kurių Šiaulių apskrityje buvo 133. Daugiausiai elektromobilių buvo Šiaulių m. savivaldybėje – 81, mažiausiai po 4 – Akmenės r., Joniškio r. ir Kelmės r. savivaldybėse. Elektromobilių skaičius 2021 m. 1000-iui savivaldybės gyventojų buvo didžiausias Neringos – 15,336 ir Vilniaus miesto – 4,923 savivaldybėse. Šiaulių apskrityje didžiausias elektromobilių skaičius buvo Šiaulių m. savivaldybėje – 1,03, 12 vieta tarp savivaldybių, mažiausias skaičius – Kelmės r. savivaldybėje – 0,204, 55 vieta tarp 60 savivaldybių.</w:t>
            </w:r>
          </w:p>
          <w:p w14:paraId="63DAC5B6" w14:textId="77777777" w:rsidR="00A271B4" w:rsidRDefault="00686741">
            <w:pPr>
              <w:jc w:val="both"/>
              <w:rPr>
                <w:sz w:val="22"/>
                <w:szCs w:val="22"/>
              </w:rPr>
            </w:pPr>
            <w:r>
              <w:rPr>
                <w:sz w:val="22"/>
                <w:szCs w:val="22"/>
              </w:rPr>
              <w:t xml:space="preserve">Elektromobilių įkrovimo prieigų tinklo plėtra savivaldybėse skatina gyventojus aktyviau rinktis elektra varomas transporto priemones. Viešoji elektromobilių įkrovimo infrastruktūra Lietuvoje plėtojama atsižvelgiant į ES standartus. Sudaromos galimybės įkrauti skirtingų tipų elektromobilius, įrengiamos kombinuotos stotelės su trijų </w:t>
            </w:r>
            <w:r>
              <w:rPr>
                <w:sz w:val="22"/>
                <w:szCs w:val="22"/>
              </w:rPr>
              <w:lastRenderedPageBreak/>
              <w:t>tipų prieigomis. Viešosiose prieigose, įrengtose panaudojant ES fondų investicijas, 5 metus nuo jų įrengimo elektromobilius galima įkrauti nemokamai. Didžiausias elektromobilių įkrovimo stotelių skaičius 2021 m. (1000-iui savivaldybės gyventojų) Lietuvoje buvo Birštono (0,995) ir Neringos (0,793) savivaldybėse. Iš Šiaulių apskrities savivaldybių daugiausia įkrovimo stotelių buvo Kelmės r. (0,122, 25 vieta tarp savivaldybių) ir Radviliškio r. – 0,117 (29 vieta); nei vienos įkrovimo stotelės neturėjo Šiaulių r. savivaldybė.</w:t>
            </w:r>
          </w:p>
          <w:p w14:paraId="5ADFB587" w14:textId="77777777" w:rsidR="00A271B4" w:rsidRDefault="00686741">
            <w:pPr>
              <w:jc w:val="both"/>
              <w:rPr>
                <w:rFonts w:eastAsia="Calibri"/>
                <w:bCs/>
                <w:sz w:val="22"/>
                <w:szCs w:val="22"/>
              </w:rPr>
            </w:pPr>
            <w:r>
              <w:rPr>
                <w:rFonts w:eastAsia="Calibri"/>
                <w:bCs/>
                <w:sz w:val="22"/>
                <w:szCs w:val="22"/>
              </w:rPr>
              <w:t>Darnaus judumo planą regione turi parengusi tik Šiaulių miesto savivaldybė.</w:t>
            </w:r>
          </w:p>
          <w:p w14:paraId="5343D0C9" w14:textId="77777777" w:rsidR="00A271B4" w:rsidRDefault="00686741">
            <w:pPr>
              <w:jc w:val="both"/>
              <w:rPr>
                <w:sz w:val="22"/>
                <w:szCs w:val="22"/>
              </w:rPr>
            </w:pPr>
            <w:r>
              <w:rPr>
                <w:sz w:val="22"/>
                <w:szCs w:val="22"/>
              </w:rPr>
              <w:t>Viešojo transporto paslaugas regione teikia 7 savivaldybių autobusų parkai. Viešojo transporto intensyvumas, tenkantis 1000 gyv., Šiaulių regione 2019 m. buvo nedidelis: 45,7 atvykimų, tenkančių 1000 gyventojų.</w:t>
            </w:r>
          </w:p>
          <w:p w14:paraId="6BAD9991" w14:textId="77777777" w:rsidR="00A271B4" w:rsidRDefault="00686741">
            <w:pPr>
              <w:jc w:val="both"/>
              <w:rPr>
                <w:sz w:val="22"/>
                <w:szCs w:val="22"/>
              </w:rPr>
            </w:pPr>
            <w:r>
              <w:rPr>
                <w:color w:val="000000"/>
                <w:kern w:val="24"/>
                <w:sz w:val="22"/>
                <w:szCs w:val="22"/>
                <w:lang w:eastAsia="lt-LT"/>
              </w:rPr>
              <w:t xml:space="preserve">Viešojo transporto paslaugas regione teikiančių įmonių specialistai įvardijo esmines Šiaulių regiono viešojo susisiekimo administravimo problemas: 1) </w:t>
            </w:r>
            <w:r>
              <w:rPr>
                <w:color w:val="000000"/>
                <w:kern w:val="24"/>
                <w:sz w:val="22"/>
                <w:szCs w:val="22"/>
              </w:rPr>
              <w:t>Kiekviena savivaldybė maršrutus planuoja atskirai ir tam naudoja skirtingas programas. Mažėjant maršrutų skaičiui, mažėja ir viešojo transporto prieinamumas, patrauklumas bei patogumas; 2) Mokyklose mokinių atvežimo grafikus sudarinėja administracijos darbuotojai, kurie neturi patirties tokioje veikloje, nederina tarp mokyklų ta pačia kryptimi važiuojančių autobusų grafikų; 3) Tiek Šiaulių miesto, tiek Šiaulių rajono autobusų tvarkaraščiai per 2020 metus keitėsi apytiksliai apie 30 kartų. Tvarkaraščių sudarymas ir derinimas yra dažnai atliekamas darbas, keliantis nemažai iššūkių: viešojo transporto eismo tvarkaraščiai nepakankamai suderinami tarp skirtingų savivaldybių, todėl gaunami keleivių nusiskundimai, neretai pasireiškia maršrutų dubliavimasis; 4) Miestuose ir miesteliuose plečiantis nuosavų gyvenamųjų namų kvartalams, gyventojai pradeda prašyti papildomų stotelių. Atokiose teritorijose vyksta atvirkštinis procesas: stotelės tebestovi jau daug dešimtmečių, kartais net nesant aplink jokio gyvenamojo namo, įmonės ar traukos objekto. Pagal galiojančias taisykles vežėjų įmonės prižiūri stotelėse esančius grafikus, juos atnaujina kiekvieno grafikų keitimo metu. Nepatraukli ir tvarkytina autobusų stotelių infrastruktūra.</w:t>
            </w:r>
          </w:p>
          <w:p w14:paraId="7DE934C0" w14:textId="77777777" w:rsidR="00A271B4" w:rsidRDefault="00686741">
            <w:pPr>
              <w:jc w:val="both"/>
              <w:rPr>
                <w:color w:val="000000"/>
                <w:kern w:val="24"/>
                <w:sz w:val="22"/>
                <w:szCs w:val="22"/>
                <w:lang w:eastAsia="lt-LT"/>
              </w:rPr>
            </w:pPr>
            <w:r>
              <w:rPr>
                <w:color w:val="000000"/>
                <w:kern w:val="24"/>
                <w:sz w:val="22"/>
                <w:szCs w:val="22"/>
                <w:lang w:eastAsia="lt-LT"/>
              </w:rPr>
              <w:t xml:space="preserve">Šiaulių regione šiltnamio efektą sukeliančių dujų išmetimui 1 gyventojui didžiausią įtaką daro lengvųjų automobilių, motociklų, mopedų ir viešojo transporto naudojimas. 2019 m. šis rodiklis buvo 1,3 tonos. Šiaulių regione dar tinkamai nesukurta netaršioms individualaus transporto priemonėms reikalinga infrastruktūra. Viešajam transportui, norint miesto maršrute naudoti dviem pamainoms elektrinius autobusus, vietoje 2 dujinių autobusų tektų eksploatuoti 3 elektrinius, nes nėra galimybių atlikti greitą baterijų įkrovą. </w:t>
            </w:r>
          </w:p>
          <w:p w14:paraId="7699AB4C" w14:textId="77777777" w:rsidR="00A271B4" w:rsidRDefault="00686741">
            <w:pPr>
              <w:jc w:val="both"/>
              <w:rPr>
                <w:rFonts w:eastAsia="Calibri"/>
                <w:bCs/>
                <w:sz w:val="22"/>
                <w:szCs w:val="22"/>
              </w:rPr>
            </w:pPr>
            <w:r>
              <w:rPr>
                <w:rFonts w:eastAsia="Calibri"/>
                <w:bCs/>
                <w:sz w:val="22"/>
                <w:szCs w:val="22"/>
              </w:rPr>
              <w:t>Dviračių takų ilgio tūkstančiui gyventojų 2021 m. vertinimas Lietuvos savivaldybėse parodė, kad didžiausias ilgis buvo Birštono – 5,572 km ir Druskininkų (3,241 km) savivaldybėse. Šiaulių apskrities Joniškio r. (2,357 km, 5 vieta tarp savivaldybių) ir Kelmės r. (2,102 km, 7 vieta) buvo lyderių grupėje; mažiausias dviračių takų ilgis  buvo Radviliškio r. (0,309 km, 37 vieta); Pakruojo r. (0188 km, 47 vieta) ir Šiaulių r. (0,14 km, 51 vieta tarp 60 savivaldybių. 2020 m. pabaigoje Šiaulių apskrityje dviračių takų ilgis buvo 193,2 km ir pagal takų ilgį tarp Lietuvos apskričių (Kauno apskr. – 330,2 km ir Vilniaus apskr. – 218,5 km) Šiaulių regionas buvo trečias. 2016 – 2020 m. Šiaulių apskrityje daugiausiai dviračių takų buvo nutiesta Kelmės r. savivaldybėje (nuo 8,3 iki 51,5 km). Šiaulių m. savivaldybėje nutiesta tik 1,5 km (nuo 61,1 iki 62,6 km) ir Radviliškio r. savivaldybėje – tik 4 km (nuo 6,6 iki 10,6 km). Akmenės r. (11,7 km), Joniškio r. (47,6 km), Pakruojo r. (3,4 km) ir Šiaulių r. (5,8 km) savivaldybėse per penkerius metus dviračių takų ilgis liko toks pat.</w:t>
            </w:r>
          </w:p>
          <w:p w14:paraId="004D8510" w14:textId="77777777" w:rsidR="00A271B4" w:rsidRDefault="00686741">
            <w:pPr>
              <w:jc w:val="both"/>
              <w:rPr>
                <w:iCs/>
                <w:sz w:val="22"/>
                <w:szCs w:val="22"/>
                <w:lang w:eastAsia="lt-LT"/>
              </w:rPr>
            </w:pPr>
            <w:r>
              <w:rPr>
                <w:iCs/>
                <w:sz w:val="22"/>
                <w:szCs w:val="22"/>
                <w:lang w:eastAsia="lt-LT"/>
              </w:rPr>
              <w:t xml:space="preserve">Kaip teigia Šiaulių regiono savivaldybių transporto specialistai, regione populiarėjant individualioms greitaeigėms neautomobilinėms transporto priemonėms (elektriniai </w:t>
            </w:r>
            <w:proofErr w:type="spellStart"/>
            <w:r>
              <w:rPr>
                <w:iCs/>
                <w:sz w:val="22"/>
                <w:szCs w:val="22"/>
                <w:lang w:eastAsia="lt-LT"/>
              </w:rPr>
              <w:t>paspirtukai</w:t>
            </w:r>
            <w:proofErr w:type="spellEnd"/>
            <w:r>
              <w:rPr>
                <w:iCs/>
                <w:sz w:val="22"/>
                <w:szCs w:val="22"/>
                <w:lang w:eastAsia="lt-LT"/>
              </w:rPr>
              <w:t xml:space="preserve">, dviračiai ir kt.), Šiaulių regione jaučiamas naujų, moderniai įrengtų dviračių ir pėsčiųjų takų poreikis. Tokių takų įrengimas miestuose ir aplinkinėse gyvenvietėse, ypač – šiltuoju metų laikotarpiu, gali gerokai sumažinti individualių automobilių vartojimą. </w:t>
            </w:r>
          </w:p>
          <w:p w14:paraId="38F6736E" w14:textId="77777777" w:rsidR="00A271B4" w:rsidRDefault="00686741">
            <w:pPr>
              <w:jc w:val="both"/>
              <w:rPr>
                <w:iCs/>
                <w:sz w:val="22"/>
                <w:szCs w:val="22"/>
                <w:lang w:eastAsia="lt-LT"/>
              </w:rPr>
            </w:pPr>
            <w:r>
              <w:rPr>
                <w:iCs/>
                <w:sz w:val="22"/>
                <w:szCs w:val="22"/>
                <w:lang w:eastAsia="lt-LT"/>
              </w:rPr>
              <w:t xml:space="preserve">Aktuali Šiaulių regionui kelių transporto nepakankamo eismo saugumo problema. 2020 m. Lietuvoje įvyko 2 817 kelių eismo įvykių, kuriuose nukentėjo žmonės – tai 371 įvykiais mažiau nei 2019 m. Šiaulių regione 2020 metais užfiksuotas 251 toks kelių eismo įvykis – tai 37 įvykiais mažiau nei 2019 metais (288). 2021 metais Lietuvoje žuvusiųjų skaičius 1 mln. gyventojų buvo 52, o sužeistųjų skaičius 1 mln. gyventojų – 1136. Šiaulių regione 2021 metais žuvusiųjų skaičius 1 mln. gyventojų buvo 54, o sužeistųjų skaičius 1 mln. gyventojų – 1080. Kaip rodo Transporto kompetencijų agentūros 2022 m. atliktas tyrimas (8 pastaba), nemažas avaringumas yra Šiaulių mieste. 2018-2021 m. Šiaulių mieste užfiksuota 450 eismo įvykių, kuriuose dalyvavo 1020 eismo dalyvių, iš jų 6 žuvo, 21 buvo sunkiai sužeistas, 466 buvo lengvai sužeisti. 38 proc. eismo įvykių buvo užvažiavimai ant pėsčiojo, 37 proc. – susidūrimai su motorine transporto priemone, 11 proc. – susidūrimai su dviračiais, 14 proc. – kiti eismo įvykiai. 51 proc. visų nukentėjusiųjų (žuvusių ir sužeistųjų) sudarė pažeidžiami eismo dalyviai: pėstieji (37 proc.), dviratininkai (11 proc.), </w:t>
            </w:r>
            <w:proofErr w:type="spellStart"/>
            <w:r>
              <w:rPr>
                <w:iCs/>
                <w:sz w:val="22"/>
                <w:szCs w:val="22"/>
                <w:lang w:eastAsia="lt-LT"/>
              </w:rPr>
              <w:t>paspirtukų</w:t>
            </w:r>
            <w:proofErr w:type="spellEnd"/>
            <w:r>
              <w:rPr>
                <w:iCs/>
                <w:sz w:val="22"/>
                <w:szCs w:val="22"/>
                <w:lang w:eastAsia="lt-LT"/>
              </w:rPr>
              <w:t xml:space="preserve"> vairuotojai (3 proc.). Daugiausia pėsčiųjų nukentėjo sankryžose (41 proc.), ne sankryžose pažymėtose pėsčiųjų perėjose (28 proc.) arba eidami važiuojamąja dalimi (23 </w:t>
            </w:r>
            <w:r>
              <w:rPr>
                <w:iCs/>
                <w:sz w:val="22"/>
                <w:szCs w:val="22"/>
                <w:lang w:eastAsia="lt-LT"/>
              </w:rPr>
              <w:lastRenderedPageBreak/>
              <w:t xml:space="preserve">proc.). 28 % visų eismo įvykių įvyksta vakarinio piko metu – tarp 16 ir 19 val. Apskaičiuota, kad per 2018–2021 metus įvykusius eismo įvykius Šiaulių mieste patirta 8,21 mln. eurų žala.  </w:t>
            </w:r>
          </w:p>
          <w:p w14:paraId="61B71AC7" w14:textId="77777777" w:rsidR="00A271B4" w:rsidRDefault="00686741">
            <w:pPr>
              <w:jc w:val="both"/>
              <w:rPr>
                <w:iCs/>
                <w:sz w:val="22"/>
                <w:szCs w:val="22"/>
                <w:lang w:eastAsia="lt-LT"/>
              </w:rPr>
            </w:pPr>
            <w:r>
              <w:rPr>
                <w:iCs/>
                <w:sz w:val="22"/>
                <w:szCs w:val="22"/>
                <w:lang w:eastAsia="lt-LT"/>
              </w:rPr>
              <w:t xml:space="preserve">Transportas yra didelis oro teršėjas. 2020 m. Lietuvoje į atmosferą buvo išmesta 20,2 mln. tonų šiltnamio efektą sukeliančių dujų (toliau – ŠESD) – apie 1 proc. mažiau nei 2019 m. Daugiausia išmetė transporto (30,4 proc.) ir energetikos (28,1 proc.) sektoriai. Trečioje vietoje – žemės ūkis (22,1 proc.), kiek mažiau ŠESD išmesta pramonės (15,3 proc.) ir atliekų (4,1 proc.) sektoriuose. Lyginant su 2019 m., 2020 m. išmestų ŠESD kiekis transporto sektoriuje sumažėjo 2,3 proc. dėl 2 proc. sumažėjusio dyzelino naudojimo kelių transporte (9 pastaba).   </w:t>
            </w:r>
          </w:p>
          <w:p w14:paraId="488B2806" w14:textId="77777777" w:rsidR="00A271B4" w:rsidRDefault="00A271B4">
            <w:pPr>
              <w:rPr>
                <w:sz w:val="10"/>
                <w:szCs w:val="10"/>
              </w:rPr>
            </w:pPr>
          </w:p>
          <w:p w14:paraId="1D8B3EF4" w14:textId="77777777" w:rsidR="00A271B4" w:rsidRDefault="00686741">
            <w:pPr>
              <w:jc w:val="both"/>
              <w:rPr>
                <w:i/>
                <w:color w:val="000000"/>
                <w:sz w:val="22"/>
                <w:szCs w:val="22"/>
              </w:rPr>
            </w:pPr>
            <w:r>
              <w:rPr>
                <w:b/>
                <w:i/>
                <w:color w:val="000000"/>
                <w:sz w:val="22"/>
                <w:szCs w:val="22"/>
              </w:rPr>
              <w:t>Apibendrinimas.</w:t>
            </w:r>
            <w:r>
              <w:rPr>
                <w:i/>
                <w:color w:val="000000"/>
                <w:sz w:val="22"/>
                <w:szCs w:val="22"/>
              </w:rPr>
              <w:t xml:space="preserve"> Šiaulių regionas turi gerą eismo infrastruktūrą krovinių pervežimui ir gyventojų mobilumui: veikia kroviniams ir keleiviams pritaikytas oro uostas, asfaltuoti keliai, jungiantys regiono miestus, daugelį miestelių ir stambesnių gyvenviečių. Investicijos į Šiaulių regiono darnaus judumo infrastruktūrą ir į žaliosios infrastruktūros urbanizuotoje aplinkoje plėtojimą padėtų mažinti aplinkos taršą, kuro išteklių vartojimą ir gerinti eismo saugumą, tobulinti regiono viešojo transporto sistemą didinant jos efektyvumą.</w:t>
            </w:r>
          </w:p>
          <w:p w14:paraId="01FAE924" w14:textId="77777777" w:rsidR="00A271B4" w:rsidRDefault="00A271B4">
            <w:pPr>
              <w:widowControl w:val="0"/>
              <w:spacing w:line="360" w:lineRule="auto"/>
              <w:jc w:val="center"/>
              <w:rPr>
                <w:b/>
                <w:bCs/>
                <w:szCs w:val="24"/>
              </w:rPr>
            </w:pPr>
          </w:p>
          <w:p w14:paraId="11CEBD08" w14:textId="77777777" w:rsidR="00A271B4" w:rsidRDefault="00686741">
            <w:pPr>
              <w:widowControl w:val="0"/>
              <w:spacing w:line="360" w:lineRule="auto"/>
              <w:jc w:val="center"/>
              <w:rPr>
                <w:b/>
                <w:bCs/>
                <w:szCs w:val="24"/>
              </w:rPr>
            </w:pPr>
            <w:r>
              <w:rPr>
                <w:b/>
                <w:bCs/>
                <w:szCs w:val="24"/>
              </w:rPr>
              <w:t>2.2. Atliekų tvarkymo sistema</w:t>
            </w:r>
          </w:p>
          <w:p w14:paraId="4336A32A" w14:textId="77777777" w:rsidR="00A271B4" w:rsidRDefault="00686741">
            <w:pPr>
              <w:jc w:val="both"/>
              <w:rPr>
                <w:sz w:val="22"/>
                <w:szCs w:val="22"/>
              </w:rPr>
            </w:pPr>
            <w:r>
              <w:rPr>
                <w:sz w:val="22"/>
                <w:szCs w:val="22"/>
              </w:rPr>
              <w:t>Regiono atliekų tvarkymo centrų (RATC) duomenimis, Lietuva 2020 m. šalino tik 15,82 proc. visų komunalinių atliekų ir tai yra žymiai mažiau nei ES vidurkis. 44,3 proc. atliekų buvo perdirbta. Iš viso Lietuvoje sutvarkytos 1 227 449 tonos komunalinių atliekų, daugiausiai Kauno regione – 227 076 tonos, Vilniaus – 176 709 tonos, Šiaulių – 127 024 tonos. Lietuvoje vienam gyventojui susidaro daugiau komunalinių atliekų nei ES vidurkis. Sąvartynuose šalinamų komunalinių atliekų dalis 2020 m. Šiaulių regione buvo tik 21 proc.</w:t>
            </w:r>
          </w:p>
          <w:p w14:paraId="221E6923" w14:textId="77777777" w:rsidR="00A271B4" w:rsidRDefault="00686741">
            <w:pPr>
              <w:spacing w:line="259" w:lineRule="auto"/>
              <w:jc w:val="both"/>
              <w:rPr>
                <w:sz w:val="22"/>
                <w:szCs w:val="22"/>
              </w:rPr>
            </w:pPr>
            <w:r>
              <w:rPr>
                <w:sz w:val="22"/>
                <w:szCs w:val="22"/>
              </w:rPr>
              <w:t xml:space="preserve">Atliekų tvarkymą regione organizuoja </w:t>
            </w:r>
            <w:r>
              <w:rPr>
                <w:i/>
                <w:sz w:val="22"/>
                <w:szCs w:val="22"/>
              </w:rPr>
              <w:t>VšĮ „Šiaulių regiono atliekų tvarkymo centras“</w:t>
            </w:r>
            <w:r>
              <w:rPr>
                <w:sz w:val="22"/>
                <w:szCs w:val="22"/>
              </w:rPr>
              <w:t xml:space="preserve">, kurį įsteigė visos regiono savivaldybės. Šiaulių rajono </w:t>
            </w:r>
            <w:proofErr w:type="spellStart"/>
            <w:r>
              <w:rPr>
                <w:sz w:val="22"/>
                <w:szCs w:val="22"/>
              </w:rPr>
              <w:t>Jurgeliškių</w:t>
            </w:r>
            <w:proofErr w:type="spellEnd"/>
            <w:r>
              <w:rPr>
                <w:sz w:val="22"/>
                <w:szCs w:val="22"/>
              </w:rPr>
              <w:t xml:space="preserve"> k. veikia Šiaulių regiono nepavojingų atliekų sąvartynas ir mechaninio biologinio apdorojimo įrenginiai, į kuriuos vežamos visų 7 regiono savivaldybių nepavojingos atliekos. Regiono savivaldybėse veikia 20 didelių gabaritų atliekų surinkimo aikštelių, yra 8 dalinimosi daiktais stotelės „Daiktų kiemas“. Penkiose regiono savivaldybėse veikia žaliųjų atliekų kompostavimo aikštelės. Akmenės r. ir Kelmės r. tokių aikštelių neturi, biologiškai suyrančias atliekas šios savivaldybės tvarko dumblo aikštelėse. Visų regiono savivaldybių gyventojams pateikiami tekstilės atliekų surinkimo metiniai grafikai. Komunalinės atliekos iš gyventojų surenkamos vadovaujantis teisės aktų reikalavimais apie komunalinių atliekų tvarkymo paslaugos kokybę. Teisės aktai reglamentuoja ir  vykdomą didelių gabaritų, elektronikos, pavojingų atliekų surinkimą ir pan., grafikų viešinimą, atliekų vežimo dažnumą. </w:t>
            </w:r>
          </w:p>
          <w:p w14:paraId="03B42641" w14:textId="77777777" w:rsidR="00A271B4" w:rsidRDefault="00686741">
            <w:pPr>
              <w:jc w:val="both"/>
              <w:rPr>
                <w:sz w:val="22"/>
                <w:szCs w:val="22"/>
              </w:rPr>
            </w:pPr>
            <w:r>
              <w:rPr>
                <w:sz w:val="22"/>
                <w:szCs w:val="22"/>
              </w:rPr>
              <w:t xml:space="preserve">Pavojingąsias atliekas visos Lietuvos teritorijoje surenka ir tvarko UAB „Toksika“. Šiaulių rajone veikia didžiausia Lietuvoje pavojingų atliekų surinkimo ir saugojimo aikštelė (trys mažesnės aikštelės veikia Vilniuje, Klaipėdos ir Alytaus rajonuose), čia veikia pavojingųjų atliekų deginimo įrenginys, pavojingųjų atliekų sąvartynas. 2021 m. UAB „Toksika“ surinko 18 914 tonų pavojingų atliekų, 10 508 tonas sudegino, 6 412 tonų pašalino, 4 055 tonas perdavė kitiems tvarkytojams.   </w:t>
            </w:r>
          </w:p>
          <w:p w14:paraId="312C4A7B" w14:textId="77777777" w:rsidR="00A271B4" w:rsidRDefault="00686741">
            <w:pPr>
              <w:jc w:val="both"/>
              <w:rPr>
                <w:sz w:val="22"/>
                <w:szCs w:val="22"/>
              </w:rPr>
            </w:pPr>
            <w:r>
              <w:rPr>
                <w:sz w:val="22"/>
                <w:szCs w:val="22"/>
              </w:rPr>
              <w:t xml:space="preserve">Pagal </w:t>
            </w:r>
            <w:proofErr w:type="spellStart"/>
            <w:r>
              <w:rPr>
                <w:sz w:val="22"/>
                <w:szCs w:val="22"/>
              </w:rPr>
              <w:t>RATCų</w:t>
            </w:r>
            <w:proofErr w:type="spellEnd"/>
            <w:r>
              <w:rPr>
                <w:sz w:val="22"/>
                <w:szCs w:val="22"/>
              </w:rPr>
              <w:t xml:space="preserve"> pateiktus duomenis, vidutiniai komunalinių atliekų tvarkymo kaštai namų ūkiui regionuose svyruoja nuo 39,52 Eur/namų ūkiui/m Tauragės regione iki 57,65 Eur/namų ūkiui/m Vilniaus regione. Šiaulių regione yra 49,72 Eur/namų ūkiui/m. </w:t>
            </w:r>
          </w:p>
          <w:p w14:paraId="0B321360" w14:textId="77777777" w:rsidR="00A271B4" w:rsidRDefault="00686741">
            <w:pPr>
              <w:jc w:val="both"/>
              <w:rPr>
                <w:sz w:val="22"/>
                <w:szCs w:val="22"/>
              </w:rPr>
            </w:pPr>
            <w:r>
              <w:rPr>
                <w:sz w:val="22"/>
                <w:szCs w:val="22"/>
              </w:rPr>
              <w:t xml:space="preserve">Vertinant regiono atliekų tvarkymo centrų (RATC) ekonominės veiklos rezultatus, akivaizdu, kad ekonominis jų pajėgumas yra pakankamas, o vidutinis pelningumas užtikrina sėkmingą įmonių veiką. Tačiau </w:t>
            </w:r>
            <w:proofErr w:type="spellStart"/>
            <w:r>
              <w:rPr>
                <w:sz w:val="22"/>
                <w:szCs w:val="22"/>
              </w:rPr>
              <w:t>RATC‘ai</w:t>
            </w:r>
            <w:proofErr w:type="spellEnd"/>
            <w:r>
              <w:rPr>
                <w:sz w:val="22"/>
                <w:szCs w:val="22"/>
              </w:rPr>
              <w:t xml:space="preserve">  labai nevienodi, vykdo skirtingas veiklas ir funkcijas, todėl ir jų veiklos rezultatų lyginimas yra labai sudėtingas. Mažieji regionai dirba nuostolingai arba su labai maža pelno marža, dėl ribotos rinkos ir veiklos sąlygų auga paslaugų savikaina, dėl ribotos konkurencijos ir pasirinkimo galimybių rinkoje perkamų paslaugų kainos mažuose regionuose yra didesnės. Augant paslaugų savikainai, atsiranda būtinybė didinti rinkliavas gyventojams ir nepavyksta pagerinti ekonominių veiklos rezultatų. Vienintelis Vilnius sugeba generuoti pakankamą pelną veiklai vystyti, kitur savivaldybės neleidžia kaupti pelno plėtrai ir reinvesticijoms. Savivaldybės supranta, jog regioniniai atliekų tvarkymo centrai yra tinkamas jų pagalbininkas bei partneris.</w:t>
            </w:r>
          </w:p>
          <w:p w14:paraId="1B1DF051" w14:textId="77777777" w:rsidR="00A271B4" w:rsidRDefault="00686741">
            <w:pPr>
              <w:jc w:val="both"/>
              <w:rPr>
                <w:sz w:val="22"/>
                <w:szCs w:val="22"/>
              </w:rPr>
            </w:pPr>
            <w:r>
              <w:rPr>
                <w:sz w:val="22"/>
                <w:szCs w:val="22"/>
              </w:rPr>
              <w:lastRenderedPageBreak/>
              <w:t xml:space="preserve">Lietuvoje vidutiniškai per metus surenkama apie 350 tūkst. t. pakuotės atliekų (toliau – PA) ir antrinių žaliavų (toliau – AŽ). 2020 m. PA ir AŽ kiekis, tenkantis vienam gyventojui, buvo didžiausias Klaipėdos (172 kg) ir Šiaulių (149 kg) regionuose, mažiausias Panevėžio (79 kg) ir Tauragės regionuose (97 kg).  Reikšminga (64 proc.) PA ir AŽ dalis Lietuvoje vis dar patenka į mišrias komunalines atliekas (toliau – KA). PA ir AŽ, esančių mišriose KA, didžiausias kiekis 2020 m. buvo Vilniaus regione (74 proc.), mažesnis santykis Šiaulių regione (55 proc.). Didžioji dalis (74 proc.) į mišrias KA patenkančių PA ir AŽ susidaro iš plastiko bei popieriaus ir kartono atliekų. Daugiausia plastiko buvo Marijampolės regione – 67 proc. ir Šiaulių regione – 60 proc., kituose regionuose – 38-58 proc. </w:t>
            </w:r>
          </w:p>
          <w:p w14:paraId="66990DDE" w14:textId="77777777" w:rsidR="00A271B4" w:rsidRDefault="00686741">
            <w:pPr>
              <w:jc w:val="both"/>
              <w:rPr>
                <w:sz w:val="22"/>
                <w:szCs w:val="22"/>
              </w:rPr>
            </w:pPr>
            <w:r>
              <w:rPr>
                <w:sz w:val="22"/>
                <w:szCs w:val="22"/>
              </w:rPr>
              <w:t>PA ir AŽ susidarymas Lietuvoje iki 2025 m. gali siekti 408,9 tūkst. t. ir vėlesniu laikotarpiu turėtų stabilizuotis (10 pastaba).  Nuo 2020 iki 2025 m. PA ir AŽ susidarymas išaugs daugiau kaip 58 tūkst. t.  PA ir AŽ perdirbimo ir panaudojimo apimtys iki 2025 m. turi išaugti ne mažiau kaip 65,5 tūkst. t. Siekiant nustatytų uždavinių įgyvendinimo, reikšmingo PA ir AŽ atskiro surinkimo, atskyrimo MBA įrenginiuose apimtys turi išaugti Vilniaus, Kauno, Klaipėdos ir Šiaulių regionuose. Šiaulių regione planuojamas MBA modernizavimas išplečiant pastatą ir įrengiant naują rūšiavimo liniją už 9 mln. Eur. Šiaulių regione planuojama nauja atliekų rūšiavimo ir perdirbimo linija, MBA ir mechaninio apdorojimo įrenginių modernizavimas įgalintų padidinti perdirbamų PA ir AŽ kiekį Šiaulių regione daugiau nei dešimt kartų, šis rodiklis taptų didesnis nei kituose regionuose. Lietuvoje veikia skirtingų technologijų ir pajėgumų MBA įrenginiai, todėl ne visi regionai turi galimybę iš mišraus komunalinių atliekų srauto atskirti pakuotės atliekas ir antrines žaliavas. Šiaulių regiono MBA nustatyti reikalavimai tik biologiškai skaidžių atliekų apdorojimui. Ateityje būtų galima apdoroti biologiškai skaidžias atliekas ir iš jų gaminti kompostą, iš mišrių atliekų gaminti kietą atgautą kurą.</w:t>
            </w:r>
          </w:p>
          <w:p w14:paraId="18B5F191" w14:textId="77777777" w:rsidR="00A271B4" w:rsidRDefault="00686741">
            <w:pPr>
              <w:jc w:val="both"/>
              <w:rPr>
                <w:sz w:val="22"/>
                <w:szCs w:val="22"/>
              </w:rPr>
            </w:pPr>
            <w:r>
              <w:rPr>
                <w:sz w:val="22"/>
                <w:szCs w:val="22"/>
              </w:rPr>
              <w:t xml:space="preserve">ES kelia aukštus žiedinės ekonomikos reikalavimus atliekų tvarkymo srityje, juos bus galima įgyvendinti perdirbant ne tik atskirai surinktas antrines žaliavas ir pakuotes, bet ir viską, kas dar liko mišriose atliekose, pvz., maisto atliekas, tekstilės atliekas, statybines atliekas ir kt.. Todėl MBA / MA įrenginių modernizacija būtų labai svarbi priemonė Šiaulių regione. </w:t>
            </w:r>
          </w:p>
          <w:p w14:paraId="1700FB14" w14:textId="77777777" w:rsidR="00A271B4" w:rsidRDefault="00686741">
            <w:pPr>
              <w:jc w:val="both"/>
            </w:pPr>
            <w:r>
              <w:rPr>
                <w:sz w:val="22"/>
                <w:szCs w:val="22"/>
              </w:rPr>
              <w:t>Šiaulių regiono savivaldybių atliekų rūšiavimo rodikliai yra vidutiniški lyginant su kitomis Lietuvos savivaldybėmis (žr. 1 paveikslą). Į geltonąją zoną, kurioje savivaldybės 2019 m. surinko ir sutvarkė pakuočių atliekų daugiau nei 30 kg/gyv., nepateko nei viena Šiaulių regiono savivaldybė. Tačiau į antrą, 20–30 kg/gyv. surenkančių ir sutvarkančių pakuočių atliekų savivaldybių grupę – žaliąją zoną pateko visos 6 Šiaulių regiono rajonų savivaldybės. Šiaulių miesto savivaldybė 2019 m. surinko ir sutvarkė pakuočių atliekų tik 10–20 kg/gyv., todėl žemėlapyje yra mėlynojoje, atsiliekančiųjų zonoje.</w:t>
            </w:r>
          </w:p>
          <w:p w14:paraId="1BACF8F9" w14:textId="77777777" w:rsidR="00A271B4" w:rsidRDefault="00A271B4">
            <w:pPr>
              <w:jc w:val="both"/>
              <w:rPr>
                <w:sz w:val="22"/>
                <w:szCs w:val="22"/>
              </w:rPr>
            </w:pPr>
          </w:p>
          <w:p w14:paraId="55D81F9A" w14:textId="77777777" w:rsidR="00A271B4" w:rsidRDefault="00686741">
            <w:pPr>
              <w:jc w:val="both"/>
              <w:rPr>
                <w:sz w:val="22"/>
                <w:szCs w:val="22"/>
              </w:rPr>
            </w:pPr>
            <w:r>
              <w:rPr>
                <w:noProof/>
                <w:sz w:val="22"/>
                <w:szCs w:val="22"/>
                <w:lang w:eastAsia="lt-LT"/>
              </w:rPr>
              <mc:AlternateContent>
                <mc:Choice Requires="wps">
                  <w:drawing>
                    <wp:anchor distT="45720" distB="45720" distL="114300" distR="114300" simplePos="0" relativeHeight="251685888" behindDoc="0" locked="0" layoutInCell="1" allowOverlap="1" wp14:anchorId="6DCBF2ED" wp14:editId="44335952">
                      <wp:simplePos x="0" y="0"/>
                      <wp:positionH relativeFrom="column">
                        <wp:posOffset>-64135</wp:posOffset>
                      </wp:positionH>
                      <wp:positionV relativeFrom="paragraph">
                        <wp:posOffset>60325</wp:posOffset>
                      </wp:positionV>
                      <wp:extent cx="6181725" cy="1895475"/>
                      <wp:effectExtent l="0" t="0" r="9525" b="952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895475"/>
                              </a:xfrm>
                              <a:prstGeom prst="rect">
                                <a:avLst/>
                              </a:prstGeom>
                              <a:solidFill>
                                <a:srgbClr val="FFFFFF"/>
                              </a:solidFill>
                              <a:ln w="9525">
                                <a:noFill/>
                                <a:miter lim="800000"/>
                                <a:headEnd/>
                                <a:tailEnd/>
                              </a:ln>
                            </wps:spPr>
                            <wps:txbx>
                              <w:txbxContent>
                                <w:p w14:paraId="3FB2E2AE" w14:textId="77777777" w:rsidR="00CC548D" w:rsidRDefault="00CC548D">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4CAF0C72" w14:textId="77777777" w:rsidR="00CC548D" w:rsidRDefault="00CC548D">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BF2ED" id="_x0000_t202" coordsize="21600,21600" o:spt="202" path="m,l,21600r21600,l21600,xe">
                      <v:stroke joinstyle="miter"/>
                      <v:path gradientshapeok="t" o:connecttype="rect"/>
                    </v:shapetype>
                    <v:shape id="2 teksto laukas" o:spid="_x0000_s1026" type="#_x0000_t202" style="position:absolute;left:0;text-align:left;margin-left:-5.05pt;margin-top:4.75pt;width:486.75pt;height:14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" stroked="f">
                      <v:textbox>
                        <w:txbxContent>
                          <w:p w14:paraId="3FB2E2AE" w14:textId="77777777" w:rsidR="00CC548D" w:rsidRDefault="00CC548D">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4CAF0C72" w14:textId="77777777" w:rsidR="00CC548D" w:rsidRDefault="00CC548D">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v:textbox>
                      <w10:wrap type="square"/>
                    </v:shape>
                  </w:pict>
                </mc:Fallback>
              </mc:AlternateContent>
            </w:r>
            <w:r>
              <w:rPr>
                <w:noProof/>
                <w:sz w:val="22"/>
                <w:szCs w:val="22"/>
                <w:lang w:eastAsia="lt-LT"/>
              </w:rPr>
              <w:drawing>
                <wp:inline distT="0" distB="0" distL="0" distR="0" wp14:anchorId="00F675EF" wp14:editId="0A170ED2">
                  <wp:extent cx="2194719" cy="16764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9062" cy="1748462"/>
                          </a:xfrm>
                          <a:prstGeom prst="rect">
                            <a:avLst/>
                          </a:prstGeom>
                          <a:noFill/>
                        </pic:spPr>
                      </pic:pic>
                    </a:graphicData>
                  </a:graphic>
                </wp:inline>
              </w:drawing>
            </w:r>
          </w:p>
          <w:p w14:paraId="5F414B28" w14:textId="77777777" w:rsidR="00A271B4" w:rsidRDefault="00686741">
            <w:pPr>
              <w:jc w:val="center"/>
              <w:rPr>
                <w:sz w:val="22"/>
                <w:szCs w:val="22"/>
              </w:rPr>
            </w:pPr>
            <w:r>
              <w:rPr>
                <w:b/>
                <w:sz w:val="22"/>
                <w:szCs w:val="22"/>
              </w:rPr>
              <w:t>1 pav.</w:t>
            </w:r>
            <w:r>
              <w:rPr>
                <w:sz w:val="22"/>
                <w:szCs w:val="22"/>
              </w:rPr>
              <w:t xml:space="preserve"> Rūšiuojamojo surinkimo priemonėmis surinkta ir sutvarkyta pakuočių atliekų kg/gyv. 2019 m.</w:t>
            </w:r>
          </w:p>
          <w:p w14:paraId="66ED332B" w14:textId="77777777" w:rsidR="00A271B4" w:rsidRDefault="00A271B4">
            <w:pPr>
              <w:jc w:val="both"/>
              <w:rPr>
                <w:sz w:val="8"/>
                <w:szCs w:val="8"/>
              </w:rPr>
            </w:pPr>
          </w:p>
          <w:p w14:paraId="34D0D934" w14:textId="77777777" w:rsidR="00A271B4" w:rsidRDefault="00A271B4">
            <w:pPr>
              <w:jc w:val="both"/>
              <w:rPr>
                <w:sz w:val="8"/>
                <w:szCs w:val="8"/>
              </w:rPr>
            </w:pPr>
          </w:p>
          <w:p w14:paraId="4B297EE6" w14:textId="77777777" w:rsidR="00A271B4" w:rsidRDefault="00686741">
            <w:pPr>
              <w:jc w:val="both"/>
              <w:rPr>
                <w:i/>
                <w:color w:val="000000"/>
                <w:sz w:val="22"/>
                <w:szCs w:val="22"/>
              </w:rPr>
            </w:pPr>
            <w:r>
              <w:rPr>
                <w:b/>
                <w:i/>
                <w:color w:val="000000"/>
                <w:sz w:val="22"/>
                <w:szCs w:val="22"/>
              </w:rPr>
              <w:t xml:space="preserve">Apibendrinimas. </w:t>
            </w:r>
            <w:r>
              <w:rPr>
                <w:i/>
                <w:color w:val="000000"/>
                <w:sz w:val="22"/>
                <w:szCs w:val="22"/>
              </w:rPr>
              <w:t xml:space="preserve">Nors Lietuvoje komunalinių atliekų vienam gyventojui susidaro daugiau nei ES vidurkis, tačiau šių atliekų sutvarkoma santykinai žymiai mažiau nei ES. Daugelio Lietuvos regioninių atliekų tvarkymo centrų ekonominės veiklos yra nepakankamai efektyvios: tik nedidelis procentas pakuotės atliekų ir antrinių žaliavų </w:t>
            </w:r>
            <w:r>
              <w:rPr>
                <w:i/>
                <w:color w:val="000000"/>
                <w:sz w:val="22"/>
                <w:szCs w:val="22"/>
              </w:rPr>
              <w:lastRenderedPageBreak/>
              <w:t>yra išrūšiuojama, per didelė jų dalis vis dar patenka į mišrias komunalines atliekas, Šiaulių apskritis čia yra viena iš labiausiai atsiliekančių Lietuvos apskričių. Investicijos į rūšiuojamąjį atliekų surinkimą įgalintų iš esmės pagerinti regiono situaciją atliekų rūšiavimo ir perdirbimo srityje.</w:t>
            </w:r>
          </w:p>
          <w:p w14:paraId="11F623AF" w14:textId="77777777" w:rsidR="00A271B4" w:rsidRDefault="00A271B4">
            <w:pPr>
              <w:jc w:val="both"/>
              <w:rPr>
                <w:sz w:val="22"/>
                <w:szCs w:val="22"/>
              </w:rPr>
            </w:pPr>
          </w:p>
          <w:p w14:paraId="2AC3BA28" w14:textId="77777777" w:rsidR="00A271B4" w:rsidRDefault="00686741">
            <w:pPr>
              <w:widowControl w:val="0"/>
              <w:spacing w:line="360" w:lineRule="auto"/>
              <w:jc w:val="center"/>
              <w:rPr>
                <w:b/>
                <w:bCs/>
                <w:szCs w:val="24"/>
              </w:rPr>
            </w:pPr>
            <w:r>
              <w:rPr>
                <w:rFonts w:eastAsia="Calibri"/>
                <w:b/>
                <w:bCs/>
                <w:szCs w:val="24"/>
              </w:rPr>
              <w:t>2.3. Vandentvarkos ūkio būklė</w:t>
            </w:r>
          </w:p>
          <w:p w14:paraId="31C9523F" w14:textId="77777777" w:rsidR="00A271B4" w:rsidRDefault="00686741">
            <w:pPr>
              <w:jc w:val="both"/>
              <w:rPr>
                <w:rFonts w:eastAsia="Calibri"/>
                <w:bCs/>
                <w:sz w:val="22"/>
                <w:szCs w:val="22"/>
              </w:rPr>
            </w:pPr>
            <w:r>
              <w:rPr>
                <w:rFonts w:eastAsia="Calibri"/>
                <w:bCs/>
                <w:sz w:val="22"/>
                <w:szCs w:val="22"/>
              </w:rPr>
              <w:t xml:space="preserve">2021–2027 metų Europos Sąjungos fondų investicijų programoje (p. 81) teigiama, kad Lietuvoje 62,78 % upių ir 72,57 % ežerų kategorijos vandens telkinių priskiriama rizikos grupei, kadangi patiria taršos poveikį. ES Žmonėms skirto vandens kokybės direktyva </w:t>
            </w:r>
            <w:hyperlink r:id="rId10" w:tgtFrame="_blank" w:history="1">
              <w:r>
                <w:rPr>
                  <w:rFonts w:eastAsia="Calibri"/>
                  <w:bCs/>
                  <w:color w:val="0563C1" w:themeColor="hyperlink"/>
                  <w:sz w:val="22"/>
                  <w:szCs w:val="22"/>
                  <w:u w:val="single"/>
                </w:rPr>
                <w:t>2020/2184</w:t>
              </w:r>
            </w:hyperlink>
            <w:r>
              <w:rPr>
                <w:rFonts w:eastAsia="Calibri"/>
                <w:bCs/>
                <w:sz w:val="22"/>
                <w:szCs w:val="22"/>
              </w:rPr>
              <w:t xml:space="preserve"> kelia Lietuvai naujų iššūkių, nes reikės užtikrinti kokybiško geriamojo vandens prieinamumą visiems šalies gyventojams. 17 proc. gyventojų geriamąjį vandenį gauna necentralizuotai iš individualių gręžinių ir negilių šachtinių šulinių, nustatyta, jog 43 % jų neatitinka vandens kokybės reikalavimų. 23,03 proc. Lietuvos gyventojų nuotekas tvarko individualiose nuotekų sistemose, tačiau tik mažiau nei pusė jų atitinka reikalavimus.</w:t>
            </w:r>
          </w:p>
          <w:p w14:paraId="1364F9D4" w14:textId="77777777" w:rsidR="00A271B4" w:rsidRDefault="00686741">
            <w:pPr>
              <w:jc w:val="both"/>
              <w:rPr>
                <w:rFonts w:eastAsia="Calibri"/>
                <w:bCs/>
                <w:sz w:val="22"/>
                <w:szCs w:val="22"/>
              </w:rPr>
            </w:pPr>
            <w:r>
              <w:rPr>
                <w:rFonts w:eastAsia="Calibri"/>
                <w:bCs/>
                <w:sz w:val="22"/>
                <w:szCs w:val="22"/>
              </w:rPr>
              <w:t>2020 m. Lietuvoje į paviršinius vandenis išleista 3 619 mln. m³ ūkio, buities ir gamybos nuotekų, iš jų 3 445,1 mln. m³ – nuotekos, kurių nereikia valyti. Didžiausią nuotekų, kurių nereikia valyti, dalį sudarė Kruonio hidroakumuliacinės elektrinės, esančios Kaišiadorių rajone, panaudotas vanduo. 2020 m. nepakankamai išvalytų nuotekų daugiausia išleista Vilniaus apskrityje – 41,2 mln. m³, 2019 m. – 42,2 mln. m³. Šiaulių regione 2019 m. išleista</w:t>
            </w:r>
            <w:r>
              <w:rPr>
                <w:sz w:val="22"/>
                <w:szCs w:val="22"/>
              </w:rPr>
              <w:t xml:space="preserve"> </w:t>
            </w:r>
            <w:r>
              <w:rPr>
                <w:rFonts w:eastAsia="Calibri"/>
                <w:bCs/>
                <w:sz w:val="22"/>
                <w:szCs w:val="22"/>
              </w:rPr>
              <w:t xml:space="preserve">859,1 tūkst. m³ nepakankamai išvalytų nuotekų. 2020 m. Šiaulių regione daugiausia ūkio, buities ir gamybos nuotekų išleido į paviršinius vandenis Pakruojo r. (7228,8 tūkst. m³) ir Šiaulių miesto (6968,2 tūkst. m³) savivaldybės. Likusios 5 regiono savivaldybės išleido nuotekų į paviršinius vandenis 2-5 kartus mažiau. </w:t>
            </w:r>
          </w:p>
          <w:p w14:paraId="23D103AC" w14:textId="77777777" w:rsidR="00A271B4" w:rsidRDefault="00686741">
            <w:pPr>
              <w:jc w:val="both"/>
              <w:rPr>
                <w:rFonts w:eastAsia="Calibri"/>
                <w:bCs/>
                <w:sz w:val="22"/>
                <w:szCs w:val="22"/>
              </w:rPr>
            </w:pPr>
            <w:r>
              <w:rPr>
                <w:rFonts w:eastAsia="Calibri"/>
                <w:bCs/>
                <w:sz w:val="22"/>
                <w:szCs w:val="22"/>
              </w:rPr>
              <w:t xml:space="preserve">2021 m. Šiaulių regione daugiausia sunaudota vandens pagal paskirtį Šiaulių miesto (3762,6 tūkst. m³) savivaldybėje. Rajonų savivaldybės sunaudojo vandens žymiai mažiau, pvz., Kelmės r. savivaldybė sunaudojo 488,6 tūkst. m³ vandens. </w:t>
            </w:r>
          </w:p>
          <w:p w14:paraId="2486A62B" w14:textId="77777777" w:rsidR="00A271B4" w:rsidRDefault="00686741">
            <w:pPr>
              <w:jc w:val="both"/>
              <w:rPr>
                <w:rFonts w:eastAsia="Calibri"/>
                <w:bCs/>
                <w:sz w:val="22"/>
                <w:szCs w:val="22"/>
              </w:rPr>
            </w:pPr>
            <w:r>
              <w:rPr>
                <w:rFonts w:eastAsia="Calibri"/>
                <w:bCs/>
                <w:sz w:val="22"/>
                <w:szCs w:val="22"/>
              </w:rPr>
              <w:t>Klimato kaita kelia grėsmę regiono aplinkai ir ūkinei veiklai. Šiaulių regiono savivaldybių vandentvarkos srities specialistai darbo grupės pasitarime konstatavo, kad inžinerinė infrastruktūra Šiaulių regione nepakankamai pritaikyta prie besikeičiančių klimato sąlygų: nuotekų tvarkymo infrastruktūra neatspari ekstremalioms liūtims, todėl tokių liūčių metu patvinsta gatvės ir sodybos.</w:t>
            </w:r>
          </w:p>
          <w:p w14:paraId="5CA17A70" w14:textId="77777777" w:rsidR="00A271B4" w:rsidRDefault="00686741">
            <w:pPr>
              <w:jc w:val="both"/>
              <w:rPr>
                <w:rFonts w:eastAsia="Calibri"/>
                <w:bCs/>
                <w:sz w:val="22"/>
                <w:szCs w:val="22"/>
              </w:rPr>
            </w:pPr>
            <w:r>
              <w:rPr>
                <w:rFonts w:eastAsia="Calibri"/>
                <w:bCs/>
                <w:sz w:val="22"/>
                <w:szCs w:val="22"/>
              </w:rPr>
              <w:t>Gyventojų, aprūpinamų centralizuotai teikiamomis nuotekų tvarkymo paslaugomis, dalis, palyginti su visais gyventojais, 2020 m. buvo 70,3 proc. Visos nuotekos Šiaulių regione išvalomos pagal normas. Dumblo apdorojimo įrenginiai pastatyti Šiaulių miesto nuotekų valykloje Šiaulių rajone. 2012 m. dėl pramonės įmonių išleidžiamos taršos nuotekų valykloje susidarančiame dumble randama sunkiųjų metalų, todėl po pūdymo ir džiovinimo jis netinkamas nei tręšti, nei miškininkystėje, nei rekultivuoti (dėl šios priežasties dumblas priskiriamas III užterštumo kategorijai). Galutiniam taršaus dumblo sutvarkymui taikomos kitos alternatyvos, dažniausiai – deginimas. Nuo 2020 m. nuotekų valymo dumblo apdorojimo procese susidarantis džiovintas dumblas perduodamas AB „Akmenės cementas“. Gamykla džiovinto dumblo granules degina kaip alternatyvų kurą ir šilumos energiją bei pelenus panaudoja cemento gamybai. Taip apdoroto džiovinto dumblo problema išsprendžiama maksimaliai, nepaliekant jokių atliekų ir neteršiant aplinkos.</w:t>
            </w:r>
          </w:p>
          <w:p w14:paraId="39E30B15" w14:textId="77777777" w:rsidR="00A271B4" w:rsidRDefault="00686741">
            <w:pPr>
              <w:jc w:val="both"/>
              <w:rPr>
                <w:rFonts w:eastAsia="Calibri"/>
                <w:bCs/>
                <w:sz w:val="22"/>
                <w:szCs w:val="22"/>
              </w:rPr>
            </w:pPr>
            <w:r>
              <w:rPr>
                <w:rFonts w:eastAsia="Calibri"/>
                <w:bCs/>
                <w:sz w:val="22"/>
                <w:szCs w:val="22"/>
              </w:rPr>
              <w:t>Šiaulių miesto nuotekų valyklos įrenginių pajėgumas – 50 tūkst. kub. m/parą ir ji yra pajėgi pumpuoti visas miesto nuotekas į nuotekų valymo įrenginius Šiaulių rajone. Valykloje nuotekos valomos mechaniškai ir biologiškai. Laboratoriniai tyrimai patvirtina, kad nuotekų išvalymas Šiaulių miesto nuotekų valykloje atitinka Lietuvos Respublikos, Europos Sąjungos ir Helsinkio konvencijos aplinkosauginius reikalavimus, o kai kurie rodikliai yra net ženkliai geresni. Pagal nepakankamai išvalytų ūkio, buities ir gamybos nuotekų išleidimą į paviršinius vandenis Šiaulių regionas Lietuvoje 2017-2021 m. atrodė gerai, didysis teršėjas pagal šį rodiklį buvo Vilniaus regionas.</w:t>
            </w:r>
          </w:p>
          <w:p w14:paraId="562CE9C9" w14:textId="77777777" w:rsidR="00A271B4" w:rsidRDefault="00686741">
            <w:pPr>
              <w:jc w:val="both"/>
              <w:rPr>
                <w:rFonts w:eastAsia="Calibri"/>
                <w:bCs/>
                <w:sz w:val="22"/>
                <w:szCs w:val="22"/>
              </w:rPr>
            </w:pPr>
            <w:r>
              <w:rPr>
                <w:rFonts w:eastAsia="Calibri"/>
                <w:bCs/>
                <w:sz w:val="22"/>
                <w:szCs w:val="22"/>
              </w:rPr>
              <w:t xml:space="preserve">2022 metų duomenimis, Šiaulių regione veiklą vykdo 7 savivaldybių vandentvarkos bendrovės. Gyventojų, aprūpinamų geriamojo vandens tiekimo paslaugomis, dalis, palyginti su visais gyventojais, 2020 m. Šiaulių regione buvo 76,1 proc. </w:t>
            </w:r>
          </w:p>
          <w:p w14:paraId="1411B6F6" w14:textId="77777777" w:rsidR="00A271B4" w:rsidRDefault="00686741">
            <w:pPr>
              <w:jc w:val="both"/>
              <w:rPr>
                <w:rFonts w:eastAsia="Calibri"/>
                <w:bCs/>
                <w:sz w:val="22"/>
                <w:szCs w:val="22"/>
              </w:rPr>
            </w:pPr>
            <w:r>
              <w:rPr>
                <w:rFonts w:eastAsia="Calibri"/>
                <w:bCs/>
                <w:i/>
                <w:sz w:val="22"/>
                <w:szCs w:val="22"/>
              </w:rPr>
              <w:t>Akmenės rajone</w:t>
            </w:r>
            <w:r>
              <w:rPr>
                <w:rFonts w:eastAsia="Calibri"/>
                <w:b/>
                <w:bCs/>
                <w:sz w:val="22"/>
                <w:szCs w:val="22"/>
              </w:rPr>
              <w:t xml:space="preserve"> </w:t>
            </w:r>
            <w:r>
              <w:rPr>
                <w:sz w:val="22"/>
                <w:szCs w:val="22"/>
                <w:shd w:val="clear" w:color="auto" w:fill="FFFFFF"/>
              </w:rPr>
              <w:t xml:space="preserve">vartotojams geriamasis vanduo tiekiamas tik iš požeminių vandens šaltinių. </w:t>
            </w:r>
            <w:r>
              <w:rPr>
                <w:rFonts w:eastAsia="Calibri"/>
                <w:bCs/>
                <w:sz w:val="22"/>
                <w:szCs w:val="22"/>
              </w:rPr>
              <w:t>UAB „Akmenės vandenys”</w:t>
            </w:r>
            <w:r>
              <w:rPr>
                <w:sz w:val="22"/>
                <w:szCs w:val="22"/>
                <w:shd w:val="clear" w:color="auto" w:fill="FFFFFF"/>
              </w:rPr>
              <w:t xml:space="preserve"> eksploatuoja 30 vandenviečių, 163 km vandentiekio tinklų ir tiekia geriamąjį vandenį 92,6 % Akmenės rajono gyventojų. Nuotekos valomos 16-oje nuotekų valyklų, eksploatuojamos 54 nuotekų siurblinės, 169 km nuotekų tinklų, dumblo apdorojimo įrenginiai. Iš nuotekų valyklose susidarančio perteklinio dumblo ir žaliųjų atliekų dumblo apdorojimo įrenginiuose gaminamas kompostas. Centralizuoto nuotekų surinkimo paslauga naudojasi apie 88,7 % Akmenės rajono gyventojų.</w:t>
            </w:r>
          </w:p>
          <w:p w14:paraId="06A4C746" w14:textId="77777777" w:rsidR="00A271B4" w:rsidRDefault="00686741">
            <w:pPr>
              <w:jc w:val="both"/>
              <w:rPr>
                <w:color w:val="000000"/>
                <w:sz w:val="22"/>
                <w:szCs w:val="22"/>
                <w:shd w:val="clear" w:color="auto" w:fill="FFFFFF"/>
              </w:rPr>
            </w:pPr>
            <w:r>
              <w:rPr>
                <w:rFonts w:eastAsia="Calibri"/>
                <w:bCs/>
                <w:i/>
                <w:sz w:val="22"/>
                <w:szCs w:val="22"/>
              </w:rPr>
              <w:lastRenderedPageBreak/>
              <w:t xml:space="preserve">Joniškio rajone </w:t>
            </w:r>
            <w:r>
              <w:rPr>
                <w:rFonts w:eastAsia="Calibri"/>
                <w:bCs/>
                <w:sz w:val="22"/>
                <w:szCs w:val="22"/>
              </w:rPr>
              <w:t xml:space="preserve">UAB „Joniškio vandenys” </w:t>
            </w:r>
            <w:r>
              <w:rPr>
                <w:color w:val="000000"/>
                <w:sz w:val="22"/>
                <w:szCs w:val="22"/>
                <w:shd w:val="clear" w:color="auto" w:fill="FFFFFF"/>
              </w:rPr>
              <w:t xml:space="preserve">aprūpina geriamu vandeniu Joniškio ir Žagarės miestus bei 31 gyvenvietę. Vartotojams ir abonentams tiekiamas tik požeminis vanduo iš giluminių gręžinių. Vandeniui tiekti bendrovė eksploatuoja 33 vandenvietes, 61 artezinį  gręžinį, 187,33 km vandentiekio vamzdynų, 14 vandens </w:t>
            </w:r>
            <w:proofErr w:type="spellStart"/>
            <w:r>
              <w:rPr>
                <w:color w:val="000000"/>
                <w:sz w:val="22"/>
                <w:szCs w:val="22"/>
                <w:shd w:val="clear" w:color="auto" w:fill="FFFFFF"/>
              </w:rPr>
              <w:t>nugeležinimo</w:t>
            </w:r>
            <w:proofErr w:type="spellEnd"/>
            <w:r>
              <w:rPr>
                <w:color w:val="000000"/>
                <w:sz w:val="22"/>
                <w:szCs w:val="22"/>
                <w:shd w:val="clear" w:color="auto" w:fill="FFFFFF"/>
              </w:rPr>
              <w:t xml:space="preserve"> įrenginių. Bendrovė surenka ir išvalo Joniškio  ir Žagarės miestų bei 14 gyvenviečių buitines nuotekas. Nuotekoms surinkti yra 133,98 km nuotekų tinklų, 53 nuotekų siurblinės ir 14 biologinio valymo valyklų. Bendrovė prižiūri 20,5 km paviršinių nuotekų tinklų. Rajone prie vandentiekio tinklų yra prisijungę 80,63 proc., o prie nuotekų tinklų – 68,89 proc. gyventojų.</w:t>
            </w:r>
          </w:p>
          <w:p w14:paraId="7A7D7BFA" w14:textId="77777777" w:rsidR="00A271B4" w:rsidRDefault="00686741">
            <w:pPr>
              <w:jc w:val="both"/>
              <w:rPr>
                <w:rFonts w:eastAsia="Calibri"/>
                <w:bCs/>
                <w:sz w:val="22"/>
                <w:szCs w:val="22"/>
              </w:rPr>
            </w:pPr>
            <w:r>
              <w:rPr>
                <w:rFonts w:eastAsia="Calibri"/>
                <w:bCs/>
                <w:i/>
                <w:sz w:val="22"/>
                <w:szCs w:val="22"/>
              </w:rPr>
              <w:t>Kelmės rajone</w:t>
            </w:r>
            <w:r>
              <w:rPr>
                <w:rFonts w:eastAsia="Calibri"/>
                <w:b/>
                <w:bCs/>
                <w:sz w:val="22"/>
                <w:szCs w:val="22"/>
              </w:rPr>
              <w:t xml:space="preserve"> </w:t>
            </w:r>
            <w:r>
              <w:rPr>
                <w:rFonts w:eastAsia="Calibri"/>
                <w:bCs/>
                <w:sz w:val="22"/>
                <w:szCs w:val="22"/>
              </w:rPr>
              <w:t xml:space="preserve">UAB „Kelmės vanduo” </w:t>
            </w:r>
            <w:r>
              <w:rPr>
                <w:sz w:val="22"/>
                <w:szCs w:val="22"/>
              </w:rPr>
              <w:t>eksploatuoja 36 vandenvietes, 21 vandens gerinimo įrenginius, 205 km vandentiekio tinklų. Įmonė tiekia geriamąjį vandenį 69 proc. rajono gyventojų. Nuotekos valomos 18 nuotekų valyklų, eksploatuojama 30 nuotekų siurblinių, 105 km. nuotekų tinklų, naudojami dumblo apdorojimo įrenginiai. Dumblo aikštelėje tvarkomos ir Kelmės r. surinktos žaliosios atliekos. Centralizuoto nuotekų surinkimo paslaugomis naudojasi 49 proc. rajono gyventojų.</w:t>
            </w:r>
          </w:p>
          <w:p w14:paraId="3B0A24D3" w14:textId="77777777" w:rsidR="00A271B4" w:rsidRDefault="00686741">
            <w:pPr>
              <w:jc w:val="both"/>
              <w:rPr>
                <w:sz w:val="22"/>
                <w:szCs w:val="22"/>
              </w:rPr>
            </w:pPr>
            <w:r>
              <w:rPr>
                <w:rFonts w:eastAsia="Calibri"/>
                <w:bCs/>
                <w:i/>
                <w:sz w:val="22"/>
                <w:szCs w:val="22"/>
              </w:rPr>
              <w:t>Pakruojo rajone</w:t>
            </w:r>
            <w:r>
              <w:rPr>
                <w:rFonts w:eastAsia="Calibri"/>
                <w:b/>
                <w:bCs/>
                <w:sz w:val="22"/>
                <w:szCs w:val="22"/>
              </w:rPr>
              <w:t xml:space="preserve"> </w:t>
            </w:r>
            <w:r>
              <w:rPr>
                <w:rFonts w:eastAsia="Calibri"/>
                <w:bCs/>
                <w:sz w:val="22"/>
                <w:szCs w:val="22"/>
              </w:rPr>
              <w:t xml:space="preserve">UAB „Pakruojo vandentiekis” </w:t>
            </w:r>
            <w:r>
              <w:rPr>
                <w:sz w:val="22"/>
                <w:szCs w:val="22"/>
              </w:rPr>
              <w:t>geriamąjį vandenį tiekia tik iš požeminių vandens šaltinių, toks vanduo tiekiamas 59,6 proc. rajono gyventojų. Bendrovė eksploatuoja 29 vandenvietes, 23 vandens gerinimo įrenginius, eksploatuoja 196,35 km vandentiekio tinklų. Nuotekos valomos 16 nuotekų valyklų, veikia 45 nuotekų siurblinės, 125,82 km nuotekų tinklų, dumblo apdorojimo įrenginiai. Centralizuoto nuotekų surinkimo paslauga naudojasi apie 48,3 proc. rajono gyventojų.</w:t>
            </w:r>
          </w:p>
          <w:p w14:paraId="0F338800" w14:textId="77777777" w:rsidR="00A271B4" w:rsidRDefault="00686741">
            <w:pPr>
              <w:jc w:val="both"/>
              <w:rPr>
                <w:color w:val="000000"/>
                <w:sz w:val="22"/>
                <w:szCs w:val="22"/>
              </w:rPr>
            </w:pPr>
            <w:r>
              <w:rPr>
                <w:rFonts w:eastAsia="Calibri"/>
                <w:bCs/>
                <w:i/>
                <w:sz w:val="22"/>
                <w:szCs w:val="22"/>
              </w:rPr>
              <w:t>Radviliškio rajone</w:t>
            </w:r>
            <w:r>
              <w:rPr>
                <w:rFonts w:eastAsia="Calibri"/>
                <w:b/>
                <w:bCs/>
                <w:sz w:val="22"/>
                <w:szCs w:val="22"/>
              </w:rPr>
              <w:t xml:space="preserve"> </w:t>
            </w:r>
            <w:r>
              <w:rPr>
                <w:color w:val="000000"/>
                <w:sz w:val="22"/>
                <w:szCs w:val="22"/>
                <w:lang w:eastAsia="lt-LT"/>
              </w:rPr>
              <w:t xml:space="preserve">UAB „Radviliškio vanduo“ eksploatuoja 25 vandenvietes, 18 vandens gerinimo įrenginių, 259,2 km vandentiekio tinklų. Geriamas vanduo tiekiamas apie 20 tūkst. gyventojų. Nuotekos valomos 15-oje nuotekų valyklų, eksploatuojamos 57 nuotekų perpumpavimo stotys ir 243,9 km nuotekų tinklų (iš jų 35,3 km lietaus nuotekų tinklų). Prie centralizuotų nuotekų tvarkymo sistemų yra prisijungę apie 19 tūkst. gyventojų. </w:t>
            </w:r>
            <w:r>
              <w:rPr>
                <w:color w:val="000000"/>
                <w:sz w:val="22"/>
                <w:szCs w:val="22"/>
              </w:rPr>
              <w:t>Per 2020 metus papildomai nutiesta 2,8 km vandentiekio tinklų ir 0,9 km nuotekų tinklų. Centralizuotu vandentiekiu aprūpintų būstų skaičius 2021 m. išaugo 133 vnt., centralizuotu nuotekų surinkimu – 139 būstai.</w:t>
            </w:r>
          </w:p>
          <w:p w14:paraId="46F51734" w14:textId="77777777" w:rsidR="00A271B4" w:rsidRDefault="00686741">
            <w:pPr>
              <w:shd w:val="clear" w:color="auto" w:fill="FFFFFF"/>
              <w:jc w:val="both"/>
              <w:rPr>
                <w:rFonts w:eastAsia="Calibri"/>
                <w:sz w:val="22"/>
                <w:szCs w:val="22"/>
              </w:rPr>
            </w:pPr>
            <w:r>
              <w:rPr>
                <w:rFonts w:eastAsia="Calibri"/>
                <w:bCs/>
                <w:i/>
                <w:sz w:val="22"/>
                <w:szCs w:val="22"/>
              </w:rPr>
              <w:t>Šiaulių mieste</w:t>
            </w:r>
            <w:r>
              <w:rPr>
                <w:rFonts w:eastAsia="Calibri"/>
                <w:b/>
                <w:bCs/>
                <w:sz w:val="22"/>
                <w:szCs w:val="22"/>
              </w:rPr>
              <w:t xml:space="preserve"> </w:t>
            </w:r>
            <w:r>
              <w:rPr>
                <w:rFonts w:eastAsia="Calibri"/>
                <w:bCs/>
                <w:sz w:val="22"/>
                <w:szCs w:val="22"/>
              </w:rPr>
              <w:t>UAB „Šiaulių vandenys” geriamuoju vandeniu aprūpina Šiaulių miesto bei Šiaulių rajono Ginkūnų, Aukštelkės ir Vijolių gyvenviečių gyventojus – iš viso apie 98 tūkst. gyventojų (</w:t>
            </w:r>
            <w:r>
              <w:rPr>
                <w:sz w:val="22"/>
                <w:szCs w:val="22"/>
              </w:rPr>
              <w:t>97,23 proc.).</w:t>
            </w:r>
            <w:r>
              <w:rPr>
                <w:rFonts w:eastAsia="Calibri"/>
                <w:bCs/>
                <w:sz w:val="22"/>
                <w:szCs w:val="22"/>
              </w:rPr>
              <w:t xml:space="preserve">  Bendrovė eksploatuoja 632,6 km vandentiekio tinklų, </w:t>
            </w:r>
            <w:r>
              <w:rPr>
                <w:sz w:val="22"/>
                <w:szCs w:val="22"/>
              </w:rPr>
              <w:t>636,3 km nuotekų tinklų bei 66 nuotekų perpumpavimo siurblines. Nuotekos valomos mechaniškai ir biologiškai. Centralizuotų nuotekų tvarkymo paslaugų prieinamumas Šiaulių mieste 2021 m. gruodžio 31 d. buvo 98,2 proc.</w:t>
            </w:r>
          </w:p>
          <w:p w14:paraId="4388105D" w14:textId="77777777" w:rsidR="00A271B4" w:rsidRDefault="00686741">
            <w:pPr>
              <w:jc w:val="both"/>
              <w:rPr>
                <w:iCs/>
                <w:sz w:val="22"/>
                <w:szCs w:val="22"/>
                <w:lang w:eastAsia="lt-LT"/>
              </w:rPr>
            </w:pPr>
            <w:r>
              <w:rPr>
                <w:rFonts w:eastAsia="Calibri"/>
                <w:bCs/>
                <w:i/>
                <w:sz w:val="22"/>
                <w:szCs w:val="22"/>
              </w:rPr>
              <w:t>Šiaulių rajone</w:t>
            </w:r>
            <w:r>
              <w:rPr>
                <w:rFonts w:eastAsia="Calibri"/>
                <w:b/>
                <w:bCs/>
                <w:sz w:val="22"/>
                <w:szCs w:val="22"/>
              </w:rPr>
              <w:t xml:space="preserve"> </w:t>
            </w:r>
            <w:r>
              <w:rPr>
                <w:sz w:val="22"/>
                <w:szCs w:val="22"/>
              </w:rPr>
              <w:t>bendrovė</w:t>
            </w:r>
            <w:r>
              <w:rPr>
                <w:rFonts w:eastAsia="Calibri"/>
                <w:bCs/>
                <w:sz w:val="22"/>
                <w:szCs w:val="22"/>
              </w:rPr>
              <w:t xml:space="preserve"> „Kuršėnų vandenys” </w:t>
            </w:r>
            <w:r>
              <w:rPr>
                <w:sz w:val="22"/>
                <w:szCs w:val="22"/>
              </w:rPr>
              <w:t xml:space="preserve">eksploatuoja 45 vandenvietes, 31 vandens gerinimo įrenginį, 254 km vandentiekio tinklų, </w:t>
            </w:r>
            <w:r>
              <w:rPr>
                <w:iCs/>
                <w:sz w:val="22"/>
                <w:szCs w:val="22"/>
                <w:lang w:eastAsia="lt-LT"/>
              </w:rPr>
              <w:t xml:space="preserve">tiekia geriamąjį vandenį 40,3 proc. rajono gyventojų. </w:t>
            </w:r>
            <w:r>
              <w:rPr>
                <w:sz w:val="22"/>
                <w:szCs w:val="22"/>
              </w:rPr>
              <w:t xml:space="preserve">Nuotekos valomos 29 nuotekų valyklose, veikia 63 nuotekų perpumpavimo stotys ir 213 km nuotekų tinklų. </w:t>
            </w:r>
            <w:r>
              <w:rPr>
                <w:iCs/>
                <w:sz w:val="22"/>
                <w:szCs w:val="22"/>
                <w:lang w:eastAsia="lt-LT"/>
              </w:rPr>
              <w:t xml:space="preserve">Centralizuoto nuotekų surinkimo paslauga naudojasi 35,6 proc. rajono gyventojų.  </w:t>
            </w:r>
          </w:p>
          <w:p w14:paraId="55E89DE5" w14:textId="77777777" w:rsidR="00A271B4" w:rsidRDefault="00686741">
            <w:pPr>
              <w:jc w:val="both"/>
              <w:rPr>
                <w:iCs/>
                <w:sz w:val="22"/>
                <w:szCs w:val="22"/>
                <w:lang w:eastAsia="lt-LT"/>
              </w:rPr>
            </w:pPr>
            <w:r>
              <w:rPr>
                <w:iCs/>
                <w:sz w:val="22"/>
                <w:szCs w:val="22"/>
                <w:lang w:eastAsia="lt-LT"/>
              </w:rPr>
              <w:t xml:space="preserve">Dideli centralizuotai tiekiamų vandentvarkos paslaugų gavėjų skirtumai yra ne tik tarp Šiaulių miesto ir 6 rajonų savivaldybių, bet ir tarp pačių rajonų savivaldybių (pvz., 2,3 karto geriamojo vandens vartotojų procentų skirtumas tarp Akmenės r. savivaldybės (92,6 proc.) ir Šiaulių r. savivaldybės – 40,3 proc.). </w:t>
            </w:r>
          </w:p>
          <w:p w14:paraId="57FE396D" w14:textId="77777777" w:rsidR="00A271B4" w:rsidRDefault="00686741">
            <w:pPr>
              <w:jc w:val="both"/>
              <w:rPr>
                <w:iCs/>
                <w:sz w:val="22"/>
                <w:szCs w:val="22"/>
                <w:lang w:eastAsia="lt-LT"/>
              </w:rPr>
            </w:pPr>
            <w:r>
              <w:rPr>
                <w:iCs/>
                <w:sz w:val="22"/>
                <w:szCs w:val="22"/>
                <w:lang w:eastAsia="lt-LT"/>
              </w:rPr>
              <w:t xml:space="preserve">Lietuvoje siekiama padidinti nuotekų tvarkymo paslaugų prieinamumą iki 95 proc. šalies gyventojų, o geriamojo vandens srityje – iki 90 proc. Šiaulių miesto savivaldybėje šie rodikliai yra įgyvendinti. Tačiau regiono 6 rajonų savivaldybėms šio nacionalinio tikslo įgyvendinimui teks dar labai daug padidinti geriamojo vandens ir nuotekų tvarkymo paslaugų prieinamumą. </w:t>
            </w:r>
          </w:p>
          <w:p w14:paraId="4EEDDF44" w14:textId="77777777" w:rsidR="00A271B4" w:rsidRDefault="00A271B4">
            <w:pPr>
              <w:rPr>
                <w:sz w:val="10"/>
                <w:szCs w:val="10"/>
              </w:rPr>
            </w:pPr>
          </w:p>
          <w:p w14:paraId="169B1749" w14:textId="77777777" w:rsidR="00A271B4" w:rsidRDefault="00686741">
            <w:pPr>
              <w:jc w:val="both"/>
              <w:rPr>
                <w:bCs/>
                <w:i/>
                <w:sz w:val="22"/>
                <w:szCs w:val="22"/>
              </w:rPr>
            </w:pPr>
            <w:r>
              <w:rPr>
                <w:rFonts w:eastAsia="Calibri"/>
                <w:b/>
                <w:bCs/>
                <w:i/>
                <w:iCs/>
                <w:sz w:val="22"/>
                <w:szCs w:val="22"/>
              </w:rPr>
              <w:t>Apibendrinimas.</w:t>
            </w:r>
            <w:r>
              <w:rPr>
                <w:rFonts w:eastAsia="Calibri"/>
                <w:bCs/>
                <w:i/>
                <w:iCs/>
                <w:sz w:val="22"/>
                <w:szCs w:val="22"/>
              </w:rPr>
              <w:t xml:space="preserve"> Vandentvarkos sistema Šiaulių regione yra vystoma, tačiau vandens tiekimo ir nuotekų šalinimo paslaugų prieinamumas bei efektyvumas vis dar yra nepakankamas. Investicijos į geriamojo vandens tiekimo ir nuotekų tvarkymo paslaugų prieinamumo didinimą padėtų įgyvendinti priemones vandens tiekimo ir nuotekų tvarkymo sistemų plėtrai, nuotekų valymo įrenginių rekonstrukcijai, siekiant mažinti vandens telkinių taršą ir sudaryti galimybes visiems gyventojams gauti saugos ir kokybės reikalavimus atitinkantį geriamąjį vandenį.</w:t>
            </w:r>
          </w:p>
          <w:p w14:paraId="56D90E5B" w14:textId="77777777" w:rsidR="00A271B4" w:rsidRDefault="00A271B4">
            <w:pPr>
              <w:rPr>
                <w:sz w:val="10"/>
                <w:szCs w:val="10"/>
              </w:rPr>
            </w:pPr>
          </w:p>
          <w:p w14:paraId="600893CC" w14:textId="77777777" w:rsidR="00A271B4" w:rsidRDefault="00686741">
            <w:pPr>
              <w:jc w:val="center"/>
              <w:rPr>
                <w:b/>
                <w:color w:val="000000"/>
                <w:szCs w:val="24"/>
                <w:lang w:eastAsia="lt-LT"/>
              </w:rPr>
            </w:pPr>
            <w:r>
              <w:rPr>
                <w:b/>
                <w:color w:val="000000"/>
                <w:szCs w:val="24"/>
                <w:lang w:eastAsia="lt-LT"/>
              </w:rPr>
              <w:t>2.4. Aplinkos apsauga</w:t>
            </w:r>
          </w:p>
          <w:p w14:paraId="441AD1AD" w14:textId="77777777" w:rsidR="00A271B4" w:rsidRDefault="00A271B4">
            <w:pPr>
              <w:jc w:val="center"/>
              <w:rPr>
                <w:b/>
                <w:color w:val="000000"/>
                <w:sz w:val="16"/>
                <w:szCs w:val="16"/>
                <w:lang w:eastAsia="lt-LT"/>
              </w:rPr>
            </w:pPr>
          </w:p>
          <w:p w14:paraId="53EAA826" w14:textId="77777777" w:rsidR="00A271B4" w:rsidRDefault="00686741">
            <w:pPr>
              <w:jc w:val="both"/>
              <w:rPr>
                <w:iCs/>
                <w:sz w:val="22"/>
                <w:szCs w:val="22"/>
                <w:lang w:eastAsia="lt-LT"/>
              </w:rPr>
            </w:pPr>
            <w:r>
              <w:rPr>
                <w:rFonts w:eastAsia="Calibri"/>
                <w:bCs/>
                <w:sz w:val="22"/>
                <w:szCs w:val="22"/>
              </w:rPr>
              <w:t>2021–2027 metų Europos Sąjungos fondų investicijų programoje (p. 90-91) numatoma finansuoti praeityje kasybos darbais pažeistų (karjerų ir durpynų) ir užterštų teritorijų tvarkymą taip, kad jos taptų socialiniam gyvenimui tinkamomis erdvėmis. Numatoma investuoti į praeityje cheminėmis medžiagomis užterštų teritorijų (naftos produktų bazių, technikos kiemų, degalinių, trąšų, pesticidų sandėlių, nelegalių sąvartynų ir kt.) rekultivavimą, eliminuojant neigiamą poveikį žmonių sveikatai ir aplinkai. Planuojama stiprinti aplinkosaugos institucijų techninę bazę, investuoti į PAV ir taršos prevencijos procesų skaitmenizavimą, modernizuoti oro monitoringo sistemas.</w:t>
            </w:r>
          </w:p>
          <w:p w14:paraId="6C418C86" w14:textId="77777777" w:rsidR="00A271B4" w:rsidRDefault="00686741">
            <w:pPr>
              <w:jc w:val="both"/>
              <w:rPr>
                <w:iCs/>
                <w:sz w:val="22"/>
                <w:szCs w:val="22"/>
                <w:lang w:eastAsia="lt-LT"/>
              </w:rPr>
            </w:pPr>
            <w:r>
              <w:rPr>
                <w:iCs/>
                <w:sz w:val="22"/>
                <w:szCs w:val="22"/>
                <w:lang w:eastAsia="lt-LT"/>
              </w:rPr>
              <w:lastRenderedPageBreak/>
              <w:t>Šiaulių regiono aplinka atskirose savivaldybėse yra skirtingo užterštumo. Nors regiono miškingumas yra aukštas, sėkmingai naudojama saulės, vėjo ir vandens energija, vykdomas dumblo perdirbimas, tačiau regione veikia ir kelios taršios įmonės. Be transporto didelį pavojų gamtai teikia ir kiti ekonominės veiklos objektai.</w:t>
            </w:r>
          </w:p>
          <w:p w14:paraId="29B8DEE7" w14:textId="77777777" w:rsidR="00A271B4" w:rsidRDefault="00686741">
            <w:pPr>
              <w:jc w:val="both"/>
              <w:rPr>
                <w:iCs/>
                <w:sz w:val="22"/>
                <w:szCs w:val="22"/>
                <w:lang w:eastAsia="lt-LT"/>
              </w:rPr>
            </w:pPr>
            <w:r>
              <w:rPr>
                <w:i/>
                <w:iCs/>
                <w:sz w:val="22"/>
                <w:szCs w:val="22"/>
                <w:lang w:eastAsia="lt-LT"/>
              </w:rPr>
              <w:t>Oro tarša.</w:t>
            </w:r>
            <w:r>
              <w:rPr>
                <w:b/>
                <w:i/>
                <w:iCs/>
                <w:sz w:val="22"/>
                <w:szCs w:val="22"/>
                <w:lang w:eastAsia="lt-LT"/>
              </w:rPr>
              <w:t xml:space="preserve"> </w:t>
            </w:r>
            <w:r>
              <w:rPr>
                <w:iCs/>
                <w:sz w:val="22"/>
                <w:szCs w:val="22"/>
                <w:lang w:eastAsia="lt-LT"/>
              </w:rPr>
              <w:t>2020 m. Lietuvoje iš stacionarių taršos šaltinių į atmosferą buvo išmesta 58,5 tūkst. t teršalų. Pagrindiniai taršos šaltiniai buvo didžiuosiuose miestuose bei pramonės centruose: Mažeikių rajono savivaldybėje – 20 tūkst. t, Akmenės rajono savivaldybėje – 4,4 tūkst. t, Jonavos rajono savivaldybėje – 3,6 tūkst. t. 2020 m. bendras išmetamų teršalų kiekis Telšių apskrityje siekė 21,3 tūkst. t – tai 36,4 proc. viso šalyje iš stacionarių taršos šaltinių išmetamų teršalų kiekio. Tam didžiausią įtaką turi Mažeikiuose veikianti AB „ORLEN Lietuva“.</w:t>
            </w:r>
          </w:p>
          <w:p w14:paraId="344BFEE3" w14:textId="77777777" w:rsidR="00A271B4" w:rsidRDefault="00686741">
            <w:pPr>
              <w:jc w:val="both"/>
              <w:rPr>
                <w:iCs/>
                <w:sz w:val="22"/>
                <w:szCs w:val="22"/>
                <w:lang w:eastAsia="lt-LT"/>
              </w:rPr>
            </w:pPr>
            <w:r>
              <w:rPr>
                <w:iCs/>
                <w:sz w:val="22"/>
                <w:szCs w:val="22"/>
                <w:lang w:eastAsia="lt-LT"/>
              </w:rPr>
              <w:t>Šiaulių regione yra santykinai didelė aplinkos oro tarša: 2021 m. užfiksuotos 7978 tonos teršalų, išmestų į aplinkos orą iš stacionarių taršos šaltinių. Tai sudarė 13,1 proc. visų Lietuvos oro teršalų (60894 tonos). Didesniais kiekiais pasižymėjo tik Telšių apskritis (20483 tonos) ir Kauno apskritis – 10849 tonos. Mažiausia oro tarša (177,55 t.) fiksuota Joniškio r. savivaldybėje, kur stambių, labiausiai orą teršiančių įmonių yra 11, o didžiausia (5,071 tūkst. t) – Akmenės r. savivaldybėje, labiausiai taršių įmonių čia yra 9, Šiaulių m. (1,129 tūkst. t ir 11 įmonių) ir Šiaulių r. (0,426 tūkst. t, 12 įmonių) savivaldybėse, pasižyminčiose didžiausia pramonės įmonių koncentracija. Teršalų, išmestų į aplinkos orą iš stacionarių šaltinių, dalis, tenkanti 1 gyventojui, regione 2021 m. siekė 30,05 kg / gyventojui, kai šalies vidurkis –  21,7 kg / gyventojui. Šis rodiklis buvo antras blogiausias  tarp šalies regionų, didžiausia tarša, 7 kartus viršijanti Lietuvos vidurkį, –   152,7 kg / gyv. buvo Telšių apskrityje.</w:t>
            </w:r>
          </w:p>
          <w:p w14:paraId="627E226E" w14:textId="77777777" w:rsidR="00A271B4" w:rsidRDefault="00686741">
            <w:pPr>
              <w:jc w:val="both"/>
              <w:rPr>
                <w:iCs/>
                <w:sz w:val="22"/>
                <w:szCs w:val="22"/>
                <w:lang w:eastAsia="lt-LT"/>
              </w:rPr>
            </w:pPr>
            <w:r>
              <w:rPr>
                <w:iCs/>
                <w:sz w:val="22"/>
                <w:szCs w:val="22"/>
                <w:lang w:eastAsia="lt-LT"/>
              </w:rPr>
              <w:t>Oro tarša turi nemažą poveikį gyventojų sveikatai. 2019 m. duomenimis, priešlaikinės mirtys, priskiriamos ilgalaikiam kietųjų dalelių KD2,5 poveikiui, tenkančios 100 000 gyv., Lietuvoje buvo 90. Daugiausia tokių mirčių buvo Kauno apskrityje – 101, mažiausiai buvo Utenos apskrityje – 72 priešlaikinės mirtys. Šiaulių apskrityje (85 priešlaikinės mirtys) situacija 2019 m. buvo kiek geresnė nei vidutiniškai Lietuvoje</w:t>
            </w:r>
          </w:p>
          <w:p w14:paraId="1BFBB93E" w14:textId="77777777" w:rsidR="00A271B4" w:rsidRDefault="00686741">
            <w:pPr>
              <w:jc w:val="both"/>
              <w:rPr>
                <w:iCs/>
                <w:sz w:val="22"/>
                <w:szCs w:val="22"/>
                <w:lang w:eastAsia="lt-LT"/>
              </w:rPr>
            </w:pPr>
            <w:r>
              <w:rPr>
                <w:iCs/>
                <w:sz w:val="22"/>
                <w:szCs w:val="22"/>
                <w:lang w:eastAsia="lt-LT"/>
              </w:rPr>
              <w:t>Lietuvai aktualios šios su oro tarša susijusios ir oro kokybei įtaką darančios problemos: vietinių oro taršos šaltinių – transporto, pramonės ir energetikos objektų, įskaitant šilumos energijos gamybą namų ūkių (būstų) šildymui, išmetami teršalai miestuose, tarša iš šiluminių elektrinių dėl iškastinio kuro ir biokuro vartojimo, Lietuvos oro baseino tarša iš kitų regionų atnešamais teršalais. Aplinkos oro kokybei stebėti ir vertinti skirtą valstybinio aplinkos oro monitoringo Lietuvoje tinklą 2019 metais sudarė 14 automatizuotų miestų oro kokybės tyrimo stočių (OKTS). Šiaulių apskrityje įrengtos dvi OKTS: Šiaulių mieste ir N. Akmenėje, kitose savivaldybėse oro tarša matuojama mobilių stotelių pagalba.</w:t>
            </w:r>
          </w:p>
          <w:p w14:paraId="22FE4CDA" w14:textId="77777777" w:rsidR="00A271B4" w:rsidRDefault="00686741">
            <w:pPr>
              <w:jc w:val="both"/>
              <w:rPr>
                <w:iCs/>
                <w:sz w:val="22"/>
                <w:szCs w:val="22"/>
                <w:lang w:eastAsia="lt-LT"/>
              </w:rPr>
            </w:pPr>
            <w:r>
              <w:rPr>
                <w:i/>
                <w:iCs/>
                <w:sz w:val="22"/>
                <w:szCs w:val="22"/>
                <w:lang w:eastAsia="lt-LT"/>
              </w:rPr>
              <w:t>Miškingumas.</w:t>
            </w:r>
            <w:r>
              <w:rPr>
                <w:b/>
                <w:i/>
                <w:iCs/>
                <w:sz w:val="22"/>
                <w:szCs w:val="22"/>
                <w:lang w:eastAsia="lt-LT"/>
              </w:rPr>
              <w:t xml:space="preserve"> </w:t>
            </w:r>
            <w:r>
              <w:rPr>
                <w:iCs/>
                <w:sz w:val="22"/>
                <w:szCs w:val="22"/>
                <w:lang w:eastAsia="lt-LT"/>
              </w:rPr>
              <w:t xml:space="preserve">Bendras Lietuvos miškingumas 2020 m. buvo 33,7 proc. ir nuo 2015 m. iki 2020 m. kito nedaug. </w:t>
            </w:r>
            <w:proofErr w:type="spellStart"/>
            <w:r>
              <w:rPr>
                <w:iCs/>
                <w:sz w:val="22"/>
                <w:szCs w:val="22"/>
                <w:lang w:eastAsia="lt-LT"/>
              </w:rPr>
              <w:t>Miškingiausios</w:t>
            </w:r>
            <w:proofErr w:type="spellEnd"/>
            <w:r>
              <w:rPr>
                <w:iCs/>
                <w:sz w:val="22"/>
                <w:szCs w:val="22"/>
                <w:lang w:eastAsia="lt-LT"/>
              </w:rPr>
              <w:t xml:space="preserve"> 2019 m. buvo Druskininkų (69,3 proc.), Varėnos rajono (69,1 proc.), Švenčionių rajono (60,5 proc.), Kazlų Rūdos (60 proc.) savivaldybės, mažiausiai miškinga – Panevėžio miesto savivaldybė (1,6 proc.). Šiaulių regione 2020 m. </w:t>
            </w:r>
            <w:proofErr w:type="spellStart"/>
            <w:r>
              <w:rPr>
                <w:iCs/>
                <w:sz w:val="22"/>
                <w:szCs w:val="22"/>
                <w:lang w:eastAsia="lt-LT"/>
              </w:rPr>
              <w:t>miškingiausios</w:t>
            </w:r>
            <w:proofErr w:type="spellEnd"/>
            <w:r>
              <w:rPr>
                <w:iCs/>
                <w:sz w:val="22"/>
                <w:szCs w:val="22"/>
                <w:lang w:eastAsia="lt-LT"/>
              </w:rPr>
              <w:t xml:space="preserve"> buvo Šiaulių r. (35,3 proc.), Kelmės r. (32,7 proc.) ir Akmenės r. (32,6 proc.) savivaldybės, o mažiausiai miškinga – Šiaulių miesto savivaldybė (6 proc.). Palyginus su Lietuvos vidurkiu, matoma, kad Šiaulių regionas nėra labai miškingas: tik Šiaulių r. savivaldybė šiek tiek viršija Lietuvos vidurkį. </w:t>
            </w:r>
          </w:p>
          <w:p w14:paraId="10D70C0F" w14:textId="77777777" w:rsidR="00A271B4" w:rsidRDefault="00686741">
            <w:pPr>
              <w:jc w:val="both"/>
              <w:rPr>
                <w:iCs/>
                <w:sz w:val="22"/>
                <w:szCs w:val="22"/>
                <w:lang w:eastAsia="lt-LT"/>
              </w:rPr>
            </w:pPr>
            <w:r>
              <w:rPr>
                <w:i/>
                <w:iCs/>
                <w:sz w:val="22"/>
                <w:szCs w:val="22"/>
                <w:lang w:eastAsia="lt-LT"/>
              </w:rPr>
              <w:t>Aplinkos monitoringas.</w:t>
            </w:r>
            <w:r>
              <w:rPr>
                <w:b/>
                <w:i/>
                <w:iCs/>
                <w:sz w:val="22"/>
                <w:szCs w:val="22"/>
                <w:lang w:eastAsia="lt-LT"/>
              </w:rPr>
              <w:t xml:space="preserve"> </w:t>
            </w:r>
            <w:r>
              <w:rPr>
                <w:iCs/>
                <w:sz w:val="22"/>
                <w:szCs w:val="22"/>
                <w:lang w:eastAsia="lt-LT"/>
              </w:rPr>
              <w:t xml:space="preserve">Pagal LR aplinkos monitoringo įstatymo 8 str., aplinkos monitoringą šalyje vykdo valstybės, savivaldos ir mokslo institucijos. Šalies savivaldybės turi rengti aplinkos monitoringo programas 3–6 metų laikotarpiui bei vertinti programoje nurodytų tikslų pasiekimą rengiant ataskaitas, vadovaujantis LR aplinkos ministro 2021 m. vasario 26 d. įsakymu Nr. D1-117 „Dėl bendrųjų savivaldybių aplinkos monitoringo nuostatų patvirtinimo“. Aktualias aplinkos monitoringo programas yra pasirengusios ir pasitvirtinusios 5 savivaldybės – neturi Akmenės ir Pakruojo rajonų savivaldybės. Šiaulių regiono savivaldybių aplinkos apsaugos specialistų teigimu infrastruktūriniams aplinkos projektams dar netaikomi atsparumo klimato kaitai reikalavimai. </w:t>
            </w:r>
          </w:p>
          <w:p w14:paraId="24F64C28" w14:textId="77777777" w:rsidR="00A271B4" w:rsidRDefault="00686741">
            <w:pPr>
              <w:jc w:val="both"/>
              <w:rPr>
                <w:iCs/>
                <w:sz w:val="22"/>
                <w:szCs w:val="22"/>
                <w:lang w:eastAsia="lt-LT"/>
              </w:rPr>
            </w:pPr>
            <w:r>
              <w:rPr>
                <w:i/>
                <w:iCs/>
                <w:sz w:val="22"/>
                <w:szCs w:val="22"/>
                <w:lang w:eastAsia="lt-LT"/>
              </w:rPr>
              <w:t>Potencialūs taršos židiniai.</w:t>
            </w:r>
            <w:r>
              <w:rPr>
                <w:b/>
                <w:i/>
                <w:iCs/>
                <w:sz w:val="22"/>
                <w:szCs w:val="22"/>
                <w:lang w:eastAsia="lt-LT"/>
              </w:rPr>
              <w:t xml:space="preserve"> </w:t>
            </w:r>
            <w:r>
              <w:rPr>
                <w:iCs/>
                <w:sz w:val="22"/>
                <w:szCs w:val="22"/>
                <w:lang w:eastAsia="lt-LT"/>
              </w:rPr>
              <w:t xml:space="preserve">Aplinkos apsaugos agentūros duomenimis, 2021 m. Šiaulių regione veikė 111 taršios įmonės, jos turi taršos leidimus, todėl galima tvirtinti, kad jos dirba pagal galiojančius teisės aktus. Daugiausiai jų (33) veikė Šiaulių m. savivaldybės teritorijoje, mažiausiai (12) – Joniškio r. savivaldybės teritorijoje. Dar yra užterštų teritorijų dėl praeityje vykdytos arba dabar vykdomos pramoninės ar intensyvios žemės ūkio veiklos. Aplinkai pavojingiausia tarša dažniausiai nustatoma buvusiose gamyklose, naftos produktų saugyklose, žinybinėse degalinėse. Valstybinės geologijos informacinės sistemos GEOLIS duomenimis, Šiaulių regione 2022 m. rugpjūčio 16 d. buvo 1449 potencialūs taršos židiniai pagal būkles, iš jų 775 veikiantys, 342 neveikiantys ir 271 sugriautas, bet dar neišvalytas židinys (ataskaita suformuota 2022-08-16). Pagal taršos tipą regione didžiausią skaičių potencialių taršos židinių sudarė: 1) pramonės, energetikos, transporto ir paslaugų objektai; 2) teršiančių medžiagų kaupimo ir regeneravimo objektai; 3) valymo įrenginiai. Daugiausia potencialių taršos židinių buvo Pakruojo r. (401) ir Joniškio r. (331) </w:t>
            </w:r>
            <w:r>
              <w:rPr>
                <w:iCs/>
                <w:sz w:val="22"/>
                <w:szCs w:val="22"/>
                <w:lang w:eastAsia="lt-LT"/>
              </w:rPr>
              <w:lastRenderedPageBreak/>
              <w:t xml:space="preserve">savivaldybėse, mažiausiai – Akmenės r. (88) savivaldybėje. Didžiausia ekonominių veiklų apimtimi regione pasižyminti Šiaulių m. savivaldybė turi santykinai mažą potencialių taršos židinių skaičių – 164. Šiaulių r. savivaldybė turi 161, Kelmės r. – 155, Radviliškio r. savivaldybė – 149 potencialius taršos židinius. </w:t>
            </w:r>
          </w:p>
          <w:p w14:paraId="17D4508F" w14:textId="77777777" w:rsidR="00A271B4" w:rsidRDefault="00686741">
            <w:pPr>
              <w:jc w:val="both"/>
              <w:rPr>
                <w:iCs/>
                <w:sz w:val="22"/>
                <w:szCs w:val="22"/>
                <w:lang w:eastAsia="lt-LT"/>
              </w:rPr>
            </w:pPr>
            <w:r>
              <w:rPr>
                <w:iCs/>
                <w:sz w:val="22"/>
                <w:szCs w:val="22"/>
                <w:lang w:eastAsia="lt-LT"/>
              </w:rPr>
              <w:t>Nors dažniausiai potencialūs taršos židiniai išsidėstę atokiau nuo gyvenamųjų, urbanizuotų teritorijų, tačiau urbanizuotose regiono teritorijose, kuriose gyventojų skaičius – 300 gyv./ kv. km ir 2 km atstumu iki jos, suskaičiuoti 613 potencialūs taršos židiniai (11 pastaba). Daugiausiai tokių židinių yra išsidėstę Šiaulių m. (164 vnt.) ir  Pakruojo r. – 98 savivaldybės urbanizuotoje teritorijoje, mažiausiai Akmenės r. sav. – 44 vnt., Kelmės r. sav. – 42 vnt. Regiono potencialių taršos židinių tankumas 300 gyv./ kv. km didesnio tankumo aplinkinėje teritorijoje (iki 2 km) 2021 m. pabaigoje siekė 0,15 vnt./ kv. km. Palyginus su kitais regionais, rodiklis buvo vienas žemiausių (didžiausius rodiklius turėjo Vilniaus ir Utenos regionai) ir 13 proc. mažesnis nei šalies vidurkis – 0,64 vnt./ kv. km. Kai kurie potencialūs taršos židiniai regione yra šiuo metu veikiantys ūkio subjektai ir yra privati nuosavybė, todėl tokių židinių regiono savivaldybės neturi galimybės sutvarkyti.</w:t>
            </w:r>
          </w:p>
          <w:p w14:paraId="47233000" w14:textId="77777777" w:rsidR="00A271B4" w:rsidRDefault="00686741">
            <w:pPr>
              <w:jc w:val="both"/>
              <w:rPr>
                <w:iCs/>
                <w:sz w:val="22"/>
                <w:szCs w:val="22"/>
                <w:lang w:eastAsia="lt-LT"/>
              </w:rPr>
            </w:pPr>
            <w:r>
              <w:rPr>
                <w:iCs/>
                <w:sz w:val="22"/>
                <w:szCs w:val="22"/>
                <w:lang w:eastAsia="lt-LT"/>
              </w:rPr>
              <w:t>2021 m. regiono savivaldybėse buvo pažeistų teritorijų, kurios dažnai yra toliau nuo urbanizuotų teritorijų, tačiau ir pastarosiose priskaičiuota 23 tokios teritorijos (12 pastaba), kurių bendras plotas – 120,86 ha. Daugiausiai jų yra Šiaulių m. – 7, po 4 tokias teritorijas randama Šiaulių, Akmenės  ir Pakruojo rajonų savivaldybėse.</w:t>
            </w:r>
          </w:p>
          <w:p w14:paraId="2BF556BA" w14:textId="77777777" w:rsidR="00A271B4" w:rsidRDefault="00686741">
            <w:pPr>
              <w:jc w:val="both"/>
              <w:rPr>
                <w:iCs/>
                <w:sz w:val="22"/>
                <w:szCs w:val="22"/>
                <w:lang w:eastAsia="lt-LT"/>
              </w:rPr>
            </w:pPr>
            <w:r>
              <w:rPr>
                <w:i/>
                <w:iCs/>
                <w:sz w:val="22"/>
                <w:szCs w:val="22"/>
                <w:lang w:eastAsia="lt-LT"/>
              </w:rPr>
              <w:t>Atsinaujinanti energetika.</w:t>
            </w:r>
            <w:r>
              <w:rPr>
                <w:iCs/>
                <w:sz w:val="22"/>
                <w:szCs w:val="22"/>
                <w:lang w:eastAsia="lt-LT"/>
              </w:rPr>
              <w:t xml:space="preserve"> Pagal LR atsinaujinančių išteklių energetikos įstatymo 12 str. šalies savivaldybės turi rengti, derinti bei tvirtinti atsinaujinančių energetikos išteklių (toliau – AEI) naudojimo plėtros veiksmų planus. Apklausus savivaldybes, paaiškėjo, kad regiono plėtros plano rengimo metu 2022 m. AEI planą buvo pasirengusi tik Kelmės r. savivaldybė, likusios šešios savivaldybės turi arba rengia projektus, kuriuos derins su LR energetikos ministerija.   </w:t>
            </w:r>
          </w:p>
          <w:p w14:paraId="7E0CF888" w14:textId="77777777" w:rsidR="00A271B4" w:rsidRDefault="00686741">
            <w:pPr>
              <w:jc w:val="both"/>
              <w:rPr>
                <w:iCs/>
                <w:sz w:val="22"/>
                <w:szCs w:val="22"/>
                <w:lang w:eastAsia="lt-LT"/>
              </w:rPr>
            </w:pPr>
            <w:r>
              <w:rPr>
                <w:iCs/>
                <w:sz w:val="22"/>
                <w:szCs w:val="22"/>
                <w:lang w:eastAsia="lt-LT"/>
              </w:rPr>
              <w:t xml:space="preserve">Regione skiriamas didelis dėmesys atsinaujinančiai energetikai. AB „Šiaulių energija“ (didžiausia energiją gaminanti įmonė regione) pradėjo naujos biokuro katilinės projektavimo ir statybos darbus, šis projektas įgyvendinamas 2022–2024 metais. Įgyvendinamas projektas didina energijos gamybos iš atsinaujinančių energijos šaltinių dalį, mažina iškastinio kuro vartojimą ir neigiamą poveikį aplinkai bei amortizuoja drastiškai išaugusių gamtinių dujų kainų įtaką šilumos kainoms. Įgyvendinus projektą, gamtinių dujų poreikis Šiaulių Pietinėje katilinėje sumažės apie 4,5 karto, tai leis sumažinti šiltnamio efektą sukeliančių dujų kiekį vidutiniškai 7338 t CO2 per metus, padidinti biokuro dalį šios katilinės šilumos gamyboje iki 97,7 procentų ir sumažinti centralizuotai tiekiamos šilumos kainą Šiaulių miesto gyventojams.  </w:t>
            </w:r>
          </w:p>
          <w:p w14:paraId="52A766E0" w14:textId="77777777" w:rsidR="00A271B4" w:rsidRDefault="00686741">
            <w:pPr>
              <w:jc w:val="both"/>
              <w:rPr>
                <w:sz w:val="22"/>
                <w:szCs w:val="22"/>
                <w:lang w:eastAsia="lt-LT"/>
              </w:rPr>
            </w:pPr>
            <w:r>
              <w:rPr>
                <w:sz w:val="22"/>
                <w:szCs w:val="22"/>
                <w:lang w:eastAsia="lt-LT"/>
              </w:rPr>
              <w:t>VšĮ Lietuvos energetikos agentūros Klimato kaitos valdymo centras 2022 m. atliko savivaldybių darnios energetikos plėtros pažangos vertinimą pagal jų pasiektą pažangą 2021 metais atsinaujinančių energijos išteklių naudojimo skatinimo ir energijos vartojimo efektyvumo didinimo srityse. Geriausių rezultatų pagal pasiektą 2021 metais pažangą pasiekė Druskininkų, Birštono ir Kauno r. savivaldybės. Iš Šiaulių regiono savivaldybių aukščiausią, 12 vietą pasiekė Akmenės r. savivaldybė, 21 vietoje – Pakruojo r. savivaldybė, 27 vietoje – Radviliškio r. savivaldybė. 41-43 vietas atitinkamai pasidalijo Šiaulių m., Kelmės r. ir Šiaulių r. savivaldybės. 53 vietoje atsidūrė Joniškio r. savivaldybė, palyginus su 2020 m. rezultatais nukritusi net per 27 vietas.</w:t>
            </w:r>
          </w:p>
          <w:p w14:paraId="7B2287BF" w14:textId="77777777" w:rsidR="00A271B4" w:rsidRDefault="00686741">
            <w:pPr>
              <w:jc w:val="both"/>
              <w:rPr>
                <w:sz w:val="22"/>
                <w:szCs w:val="22"/>
                <w:lang w:eastAsia="lt-LT"/>
              </w:rPr>
            </w:pPr>
            <w:r>
              <w:rPr>
                <w:sz w:val="22"/>
                <w:szCs w:val="22"/>
                <w:lang w:eastAsia="lt-LT"/>
              </w:rPr>
              <w:t xml:space="preserve">Pagal šio vertinimo kriterijų „Merų paktas“ Akmenės r. savivaldybė pateko į pirmąjį savivaldybių trejetą kartu Vilniaus ir Kauno miestų savivaldybėmis, nes yra pasirašiusi </w:t>
            </w:r>
            <w:r>
              <w:rPr>
                <w:i/>
                <w:iCs/>
                <w:sz w:val="22"/>
                <w:szCs w:val="22"/>
                <w:lang w:eastAsia="lt-LT"/>
              </w:rPr>
              <w:t>Merų paktą</w:t>
            </w:r>
            <w:r>
              <w:rPr>
                <w:sz w:val="22"/>
                <w:szCs w:val="22"/>
                <w:lang w:eastAsia="lt-LT"/>
              </w:rPr>
              <w:t xml:space="preserve"> (13 pastaba), yra parengusi tvarios energetikos veiksmų planą ir parengusi stebėsenos ataskaitą. 4-14 vietoje įvardinta ir Pakruojo r. savivaldybė, nes yra pasirašiusi Merų paktą ir yra parengusi tvarios energetikos veiksmų planą. Skirtingu laikotarpiu iš viso Merų paktą yra pasirašiusios 17 Lietuvos savivaldybių. Minėtame vertinime pažymėta, kad Kelmės r. savivaldybė yra parengusi atsinaujinančių energijos išteklių naudojimo plėtros veiksmų planą.</w:t>
            </w:r>
          </w:p>
          <w:p w14:paraId="76BEAB8F" w14:textId="77777777" w:rsidR="00A271B4" w:rsidRDefault="00686741">
            <w:pPr>
              <w:jc w:val="both"/>
              <w:rPr>
                <w:sz w:val="22"/>
                <w:szCs w:val="22"/>
                <w:lang w:eastAsia="lt-LT"/>
              </w:rPr>
            </w:pPr>
            <w:r>
              <w:rPr>
                <w:sz w:val="22"/>
                <w:szCs w:val="22"/>
                <w:lang w:eastAsia="lt-LT"/>
              </w:rPr>
              <w:t>Atlikto minėto vertinimo duomenimis, pagal biokuro pajėgumų panaudojimo galimybes 2021 m. pirmavo Radviliškio r. savivaldybė, 74,05 proc. išnaudojusi biokuro pajėgumų panaudojimo galimybes. Tarp 13 geriausių savivaldybių pateko Pakruojo r. (53,01 proc.), Akmenės r. (51,54 proc.) ir Kelmės r. savivaldybė (54,64 proc.). Atrodytų nemažai biokuro naudojanti Šiaulių m. savivaldybė išnaudoja savo galimybes tik 31,63 proc. Biokuro pajėgumų panaudojimas laikomas optimaliu, kai jis siekia 65–75 proc. savivaldybės maksimalaus šilumos galios poreikio.</w:t>
            </w:r>
          </w:p>
          <w:p w14:paraId="0BC892D9" w14:textId="77777777" w:rsidR="00A271B4" w:rsidRDefault="00A271B4">
            <w:pPr>
              <w:rPr>
                <w:sz w:val="10"/>
                <w:szCs w:val="10"/>
              </w:rPr>
            </w:pPr>
          </w:p>
          <w:p w14:paraId="28B65916" w14:textId="77777777" w:rsidR="00A271B4" w:rsidRDefault="00686741">
            <w:pPr>
              <w:jc w:val="both"/>
              <w:rPr>
                <w:color w:val="000000"/>
                <w:sz w:val="22"/>
                <w:szCs w:val="22"/>
                <w:lang w:eastAsia="lt-LT"/>
              </w:rPr>
            </w:pPr>
            <w:r>
              <w:rPr>
                <w:b/>
                <w:i/>
                <w:sz w:val="22"/>
                <w:szCs w:val="22"/>
              </w:rPr>
              <w:t xml:space="preserve">Apibendrinimas. </w:t>
            </w:r>
            <w:r>
              <w:rPr>
                <w:i/>
                <w:sz w:val="22"/>
                <w:szCs w:val="22"/>
              </w:rPr>
              <w:t xml:space="preserve">Savivaldybės turi rengti aplinkos monitoringo programas, tačiau dvi Šiaulių regiono savivaldybės jų dar nėra parengusios. Regione yra netoli 1500 potencialių taršos židinių, kurių daugumą sudaro veikiantys pramonės, energetikos, transporto ir paslaugų objektai. Investicijos į praeityje užterštų ir pažeistų teritorijas sutvarkymą bei į savivaldybių oro monitoringo sistemų modernizavimą sudarytų sąlygas neutralizuoti potencialių aplinkos taršos židinių grėsmes bei operatyviau siekti oro taršos mažinimo.  </w:t>
            </w:r>
          </w:p>
          <w:p w14:paraId="76847B0E" w14:textId="77777777" w:rsidR="00A271B4" w:rsidRDefault="00A271B4">
            <w:pPr>
              <w:jc w:val="both"/>
              <w:rPr>
                <w:color w:val="000000"/>
                <w:sz w:val="16"/>
                <w:szCs w:val="16"/>
                <w:lang w:eastAsia="lt-LT"/>
              </w:rPr>
            </w:pPr>
          </w:p>
          <w:p w14:paraId="5371AEA9" w14:textId="77777777" w:rsidR="00A271B4" w:rsidRDefault="00A271B4">
            <w:pPr>
              <w:rPr>
                <w:sz w:val="10"/>
                <w:szCs w:val="10"/>
              </w:rPr>
            </w:pPr>
          </w:p>
          <w:p w14:paraId="4B467CDC" w14:textId="77777777" w:rsidR="00A271B4" w:rsidRDefault="00686741">
            <w:pPr>
              <w:jc w:val="center"/>
              <w:rPr>
                <w:b/>
                <w:bCs/>
                <w:szCs w:val="24"/>
              </w:rPr>
            </w:pPr>
            <w:r>
              <w:rPr>
                <w:b/>
                <w:bCs/>
                <w:color w:val="000000"/>
                <w:szCs w:val="24"/>
              </w:rPr>
              <w:t xml:space="preserve">3. ŠIAULIŲ </w:t>
            </w:r>
            <w:r>
              <w:rPr>
                <w:b/>
                <w:bCs/>
                <w:szCs w:val="24"/>
              </w:rPr>
              <w:t>REGIONO VIEŠOSIOS PASLAUGOS</w:t>
            </w:r>
          </w:p>
          <w:p w14:paraId="6A30DA3D" w14:textId="77777777" w:rsidR="00A271B4" w:rsidRDefault="00A271B4">
            <w:pPr>
              <w:jc w:val="center"/>
              <w:rPr>
                <w:b/>
                <w:bCs/>
                <w:sz w:val="16"/>
                <w:szCs w:val="16"/>
              </w:rPr>
            </w:pPr>
          </w:p>
          <w:p w14:paraId="6F313996" w14:textId="77777777" w:rsidR="00A271B4" w:rsidRDefault="00686741">
            <w:pPr>
              <w:jc w:val="center"/>
              <w:rPr>
                <w:b/>
                <w:bCs/>
                <w:szCs w:val="24"/>
              </w:rPr>
            </w:pPr>
            <w:r>
              <w:rPr>
                <w:b/>
                <w:bCs/>
                <w:szCs w:val="24"/>
              </w:rPr>
              <w:t>3.1. Socialinė apsauga</w:t>
            </w:r>
          </w:p>
          <w:p w14:paraId="4E7B311E" w14:textId="77777777" w:rsidR="00A271B4" w:rsidRDefault="00A271B4">
            <w:pPr>
              <w:jc w:val="both"/>
              <w:rPr>
                <w:bCs/>
                <w:sz w:val="8"/>
                <w:szCs w:val="8"/>
              </w:rPr>
            </w:pPr>
          </w:p>
          <w:p w14:paraId="67182F07" w14:textId="77777777" w:rsidR="00A271B4" w:rsidRDefault="00686741">
            <w:pPr>
              <w:jc w:val="both"/>
              <w:rPr>
                <w:bCs/>
                <w:sz w:val="22"/>
                <w:szCs w:val="22"/>
              </w:rPr>
            </w:pPr>
            <w:r>
              <w:rPr>
                <w:bCs/>
                <w:sz w:val="22"/>
                <w:szCs w:val="22"/>
              </w:rPr>
              <w:t>2021–2027 metų Europos Sąjungos fondų investicijų programoje (p. 134-149) akcentuojama, kad ypač didelį skurdą ir socialinę atskirtį dažniausiai patiria sunkiai į darbo rinką integruojami arba joje ilgai neišsilaikantys asmenys. Jie neturi socialinių įgūdžių arba šie įgūdžiai nepakankami, jie neturi motyvacijos, neturi kvalifikacijos ar ją yra praradę, ilgą laiką nedalyvavo darbo rinkoje, yra grįžę iš įkalinimo įstaigų, turi sveikatos problemų ir kt. Svarbu atkurti ir ugdyti tokių asmenų motyvaciją, socialinius bei darbinius gebėjimus, todėl planuojama plėtoti socialinės integracijos paslaugas. Tam reikia stiprinti ir plėtoti savanorystę, skatinti aktyvesnį vietos bendruomenių dalyvavimą. Dideliu iššūkiu išlieka perėjimas nuo institucinės globos prie šeimoje ir bendruomenėje teikiamų paslaugų. Būtina plėtoti kompleksines paslaugas skurstančioms šeimoms, didinti paslaugų prieinamumą iš socialinės  rizikos veiksnius patiriančių šeimų ar negalią turintiems vaikams, kuriems gresia skurdas arba socialinė atskirtis, įgyvendinant vaiko garantijų sistemą. Reikia tobulinti socialinės srities viešųjų paslaugų pasidalijimo su nevyriausybinėmis ir bendruomeninėmis organizacijomis modelį. Numatoma plėtoti socialinio būsto fondą, socialinių paslaugų infrastruktūrą socialinę riziką patiriantiems ir socialiai pažeidžiamiems asmenims. Planuojama skatinti bendruomenėse socialinį verslą, padedantį vietoje spręsti pažeidžiamų grupių atskirties problemas.</w:t>
            </w:r>
          </w:p>
          <w:p w14:paraId="25D1054C" w14:textId="77777777" w:rsidR="00A271B4" w:rsidRDefault="00686741">
            <w:pPr>
              <w:jc w:val="both"/>
              <w:rPr>
                <w:sz w:val="22"/>
                <w:szCs w:val="22"/>
              </w:rPr>
            </w:pPr>
            <w:r>
              <w:rPr>
                <w:bCs/>
                <w:i/>
                <w:sz w:val="22"/>
                <w:szCs w:val="22"/>
              </w:rPr>
              <w:t>Socialinės pašalpos gavėjų</w:t>
            </w:r>
            <w:r>
              <w:rPr>
                <w:bCs/>
                <w:sz w:val="22"/>
                <w:szCs w:val="22"/>
              </w:rPr>
              <w:t xml:space="preserve"> skaičius, tenkantis 1 tūkst. gyventojų, 2018-2020 metais Šiaulių regione ženkliai sumažėjo </w:t>
            </w:r>
            <w:r>
              <w:rPr>
                <w:sz w:val="22"/>
                <w:szCs w:val="22"/>
              </w:rPr>
              <w:t>dėl pasikeitusios ekonominės ir demografinės situacijos</w:t>
            </w:r>
            <w:r>
              <w:rPr>
                <w:bCs/>
                <w:sz w:val="22"/>
                <w:szCs w:val="22"/>
              </w:rPr>
              <w:t>. Didžiausias mažėjimas fiksuotas Akmenės r. (nuo 57 iki 38 asmenų, tenkančių 1 tūkstančiui gyventojų), Joniškio r. (nuo 62 iki 47), Kelmės r. (nuo 51 iki 41) ir Pakruojo r. (nuo 62 iki 51 asmens, tenkančio 1 tūkstančiui gyventojų) savivaldybėse.</w:t>
            </w:r>
            <w:r>
              <w:rPr>
                <w:sz w:val="22"/>
                <w:szCs w:val="22"/>
              </w:rPr>
              <w:t xml:space="preserve"> Šiaulių miesto savivaldybėje 2020 m. buvo 10 socialinės pašalpos gavėjų, tenkančių 1 tūkst. gyventojų, šis skaičius buvo 3-5 kartus mažesnis nei regiono rajoninėse savivaldybėse. Lietuvoje 2020 m. buvo 20 socialinės pašalpos gavėjų, tenkančių 1 tūkst. gyventojų. Vidutinis socialinės pašalpos dydis 1 šeimos nariui 2020 m. Lietuvoje buvo 87,2 euro. </w:t>
            </w:r>
          </w:p>
          <w:p w14:paraId="5EC501B6" w14:textId="77777777" w:rsidR="00A271B4" w:rsidRDefault="00686741">
            <w:pPr>
              <w:jc w:val="both"/>
              <w:rPr>
                <w:sz w:val="22"/>
                <w:szCs w:val="22"/>
              </w:rPr>
            </w:pPr>
            <w:r>
              <w:rPr>
                <w:sz w:val="22"/>
                <w:szCs w:val="22"/>
              </w:rPr>
              <w:t xml:space="preserve">2020 m. Lietuvoje iš savivaldybių biudžetų </w:t>
            </w:r>
            <w:r>
              <w:rPr>
                <w:i/>
                <w:sz w:val="22"/>
                <w:szCs w:val="22"/>
              </w:rPr>
              <w:t>vienkartinės pašalpos</w:t>
            </w:r>
            <w:r>
              <w:rPr>
                <w:sz w:val="22"/>
                <w:szCs w:val="22"/>
              </w:rPr>
              <w:t xml:space="preserve"> skirtos 15 103 socialiai remtiniems žmonėms. Šiaulių regione daugiausia vienkartinės pašalpos gavėjų buvo Kelmės r. (397), Šiaulių r. (284), Akmenės r. (268) ir Radviliškio r. (250) savivaldybėse. </w:t>
            </w:r>
          </w:p>
          <w:p w14:paraId="46DF796F" w14:textId="77777777" w:rsidR="00A271B4" w:rsidRDefault="00686741">
            <w:pPr>
              <w:jc w:val="both"/>
              <w:rPr>
                <w:sz w:val="22"/>
                <w:szCs w:val="22"/>
              </w:rPr>
            </w:pPr>
            <w:r>
              <w:rPr>
                <w:sz w:val="22"/>
                <w:szCs w:val="22"/>
              </w:rPr>
              <w:t xml:space="preserve">Didžiąją dalį (2020 m. – 79 proc.) paramos šeimai Lietuvoje sudarė išlaidos išmokoms vaikui. 2020 m. Šiaulių miesto savivaldybėje išmokėtos 17 805 išmokos vaikui, Šiaulių r. savivaldybėje – 7 561, Radviliškio r. savivaldybėje – 6 266 išmokos vaikui.    </w:t>
            </w:r>
          </w:p>
          <w:p w14:paraId="06427AC2" w14:textId="77777777" w:rsidR="00A271B4" w:rsidRDefault="00686741">
            <w:pPr>
              <w:jc w:val="both"/>
              <w:rPr>
                <w:sz w:val="22"/>
                <w:szCs w:val="22"/>
              </w:rPr>
            </w:pPr>
            <w:r>
              <w:rPr>
                <w:sz w:val="22"/>
                <w:szCs w:val="22"/>
              </w:rPr>
              <w:t>Asmenys, patiriantys skurdo riziką ar socialinę atskirtį, Šiaulių regione 2020 m. sudarė 26,2 proc. visų regiono gyventojų. Skurdo rizikos lygis Šiaulių regione 2017-2021 m. mažėjo sparčiau (apie 20 proc.), negu Lietuvos vidurkis (apie 10 proc.). Regione tik Šiaulių miesto savivaldybėje skurdo rizikos lygis (16,2 proc.) 2021 m. buvo žemesnis už Lietuvos vidurkį (20 proc.). Regione didžiausia dalis gyventojų, patiriančių skurdo riziką, yra Akmenės r. (30,8 proc.), Joniškio r. (28,9 proc.), Šiaulių r. (28,8 proc.) ir Radviliškio r. (27,8 proc.) savivaldybėse.</w:t>
            </w:r>
          </w:p>
          <w:p w14:paraId="3F6C1960" w14:textId="77777777" w:rsidR="00A271B4" w:rsidRDefault="00686741">
            <w:pPr>
              <w:jc w:val="both"/>
              <w:rPr>
                <w:rFonts w:eastAsia="Calibri"/>
                <w:bCs/>
                <w:sz w:val="22"/>
                <w:szCs w:val="22"/>
              </w:rPr>
            </w:pPr>
            <w:r>
              <w:rPr>
                <w:rFonts w:eastAsia="Calibri"/>
                <w:bCs/>
                <w:sz w:val="22"/>
                <w:szCs w:val="22"/>
              </w:rPr>
              <w:t>Valstybės duomenų tarnybos duomenimis, nemaža dalis Lietuvos gyventojų susiduria su ekonominiais sunkumais. 2021 m. duomenys: Šiaulių regione 10 proc. asmenų (Lietuvoje – 6,6 proc.) dėl pinigų stokos negalėjo laiku sumokėti būsto nuomos, komunalinių mokesčių, būsto ar kitų paskolų, kredito įmokų; Šiaulių regione 38,4 proc. asmenų (Lietuvoje – 33,5 proc.) neturėjo galimybės praleisti bent savaitę atostogų ne namuose; Šiaulių regione 16,2 proc. asmenų (Lietuvoje – 22,5 proc.) negalėjo sau leisti pakankamai šildyti būsto; Šiaulių regione 11,9 proc. asmenų (Lietuvoje – 8,9 proc.) negalėjo sau leisti bent kas antrą dieną valgyti mėsos, žuvies ar analogiško vegetariško maisto; Šiaulių regione 37,6 proc. asmenų (Lietuvoje – 36,4 proc.) negalėtų apmokėti nenumatytų išlaidų (380 eurų) iš savo lėšų.</w:t>
            </w:r>
          </w:p>
          <w:p w14:paraId="31165ADB" w14:textId="77777777" w:rsidR="00A271B4" w:rsidRDefault="00686741">
            <w:pPr>
              <w:jc w:val="both"/>
              <w:rPr>
                <w:rFonts w:eastAsia="Calibri"/>
                <w:bCs/>
                <w:sz w:val="22"/>
                <w:szCs w:val="22"/>
              </w:rPr>
            </w:pPr>
            <w:r>
              <w:rPr>
                <w:rFonts w:eastAsia="Calibri"/>
                <w:bCs/>
                <w:sz w:val="22"/>
                <w:szCs w:val="22"/>
              </w:rPr>
              <w:t>Socialines paslaugas gaunančių tikslinės grupės asmenų dalis nuo bendro su skurdo rizika ar socialine atskirtimi susiduriančių gyventojų skaičiaus 2019 m. Lietuvoje sudarė 15,8 proc. (14 pastaba), o 2020 m. Šiaulių regione sudarė 14 procentų. Socialinių paslaugų namuose apimtys Šiaulių apskrityje tolygiai auga: analizuojant 2016-2019 metų duomenis, tik Šiaulių m. savivaldybėje sumažėjo asmenų, gaunančių šias paslaugas, o kitose 6 savivaldybėse jis didėjo (Akmenės r. sav. – nuo 191 iki 428 asmenų).</w:t>
            </w:r>
          </w:p>
          <w:p w14:paraId="41A85B60" w14:textId="77777777" w:rsidR="00A271B4" w:rsidRDefault="00686741">
            <w:pPr>
              <w:jc w:val="both"/>
              <w:rPr>
                <w:rFonts w:eastAsia="Calibri"/>
                <w:bCs/>
                <w:sz w:val="22"/>
                <w:szCs w:val="22"/>
              </w:rPr>
            </w:pPr>
            <w:r>
              <w:rPr>
                <w:rFonts w:eastAsia="Calibri"/>
                <w:bCs/>
                <w:sz w:val="22"/>
                <w:szCs w:val="22"/>
              </w:rPr>
              <w:t xml:space="preserve">Šiaulių apskrityje 2017-2020 m. nemokamai maitinamų mokyklose mokinių skaičius augo 20,75 proc.: nuo 6699 iki 8088 mokinių (didžiausias – Šiaulių m. savivaldybėje: nuo 1431 iki 2318 mokinių). 2021 metais nemokamai maitinamų mokinių skaičius Šiaulių regione dar stipriai padidėjo iki 10 425 asmenų. Toks nemokamai maitinamų mokyklose mokinių skaičiaus augimas susijęs su Vyriausybės nutarimu dėl visuotinio pradinių 1-2 klasių mokinių nemokamo maitinimo. Išlaidos </w:t>
            </w:r>
            <w:r>
              <w:rPr>
                <w:rFonts w:eastAsia="Calibri"/>
                <w:bCs/>
                <w:sz w:val="22"/>
                <w:szCs w:val="22"/>
              </w:rPr>
              <w:lastRenderedPageBreak/>
              <w:t>nemokamam mokinių maitinimui Šiaulių regione nuo 2017 m. išaugo daugiau nei dvigubai ir 2021 m. sudarė 3 071,1 tūkst. eurų. Nemažai įtakos tam turėjo LR Vyriausybės nutarimas dėl I ir II pradinių klasių mokinių nemokamo maitinimo.</w:t>
            </w:r>
          </w:p>
          <w:p w14:paraId="72C64737" w14:textId="77777777" w:rsidR="00A271B4" w:rsidRDefault="00686741">
            <w:pPr>
              <w:jc w:val="both"/>
              <w:rPr>
                <w:rFonts w:eastAsia="Calibri"/>
                <w:bCs/>
                <w:sz w:val="22"/>
                <w:szCs w:val="22"/>
              </w:rPr>
            </w:pPr>
            <w:r>
              <w:rPr>
                <w:rFonts w:eastAsia="Calibri"/>
                <w:bCs/>
                <w:sz w:val="22"/>
                <w:szCs w:val="22"/>
              </w:rPr>
              <w:t>Dienos centruose socialines paslaugas gavusių vaikų iš socialinę riziką patiriančių šeimų Šiaulių apskrityje 2016-2020 m. augo 48 proc.:  nuo 415 iki 615 vaikų. Šių paslaugų mažėjimas vyko Joniškio r., Pakruojo r. ir Šiaulių m. savivaldybėse, tuo tarpu Akmenės r., Kelmės r., Radviliškio r. ir Šiaulių r. (daugiausiai –nuo 63 iki 282) savivaldybėse paslaugas gavusių vaikų skaičius augo.</w:t>
            </w:r>
          </w:p>
          <w:p w14:paraId="3BA704EA" w14:textId="77777777" w:rsidR="00A271B4" w:rsidRDefault="00686741">
            <w:pPr>
              <w:jc w:val="both"/>
              <w:rPr>
                <w:rFonts w:eastAsia="Calibri"/>
                <w:bCs/>
                <w:sz w:val="22"/>
                <w:szCs w:val="22"/>
              </w:rPr>
            </w:pPr>
            <w:r>
              <w:rPr>
                <w:rFonts w:eastAsia="Calibri"/>
                <w:bCs/>
                <w:sz w:val="22"/>
                <w:szCs w:val="22"/>
              </w:rPr>
              <w:t xml:space="preserve">Šeimose globojamų (rūpinamų) vaikų skaičius (metų pabaigoje) Šiaulių regione 2017-2021 m. mažėjo nuo 817 iki 628, Lietuvoje – nuo 5602 iki 4417. Atitinkamai mažėjo ir šeimų, globojančių (rūpinančių) vaikus, skaičius (metų pabaigoje): Šiaulių regione 2017-2021 m. mažėjo nuo 611 iki 445, Lietuvoje – nuo 4371 iki 3454. Labai sumažėjo vaikų, kuriems nustatyta globa (rūpyba) per metus: Šiaulių regione 2017-2021 m. mažėjo nuo 428 iki 119, Lietuvoje – nuo 2402 iki 953. </w:t>
            </w:r>
          </w:p>
          <w:p w14:paraId="11744945" w14:textId="77777777" w:rsidR="00A271B4" w:rsidRDefault="00686741">
            <w:pPr>
              <w:jc w:val="both"/>
              <w:rPr>
                <w:rFonts w:eastAsia="Calibri"/>
                <w:bCs/>
                <w:sz w:val="22"/>
                <w:szCs w:val="22"/>
              </w:rPr>
            </w:pPr>
            <w:r>
              <w:rPr>
                <w:rFonts w:eastAsia="Calibri"/>
                <w:bCs/>
                <w:sz w:val="22"/>
                <w:szCs w:val="22"/>
              </w:rPr>
              <w:t>Šiaulių apskrityje 2016-2020 m. gyventojų skaičius globos įstaigose, skirtose seniems žmonėms, nuosekliai augo nuo 501 iki 570 asmenų (Šiaulių r. savivaldybėje – dešimt kartų: nuo 7 iki 71 asmens). Laikino gyvenimo įstaigų gyventojų skaičius Šiaulių apskrityje 2016-2020 m. didėjo nuo 343 iki 379 asmenų (Joniškio r. savivaldybėje daugiausiai: nuo 24 iki 82 asmenų). Patenkintas socialinio būsto poreikis nuo tokią teisę turinčių asmenų (šeimų) skaičiaus 2020 m. Šiaulių regione sudarė 61 proc.</w:t>
            </w:r>
          </w:p>
          <w:p w14:paraId="352BA1C0" w14:textId="77777777" w:rsidR="00A271B4" w:rsidRDefault="00686741">
            <w:pPr>
              <w:jc w:val="both"/>
              <w:rPr>
                <w:rFonts w:eastAsia="Calibri"/>
                <w:bCs/>
                <w:sz w:val="22"/>
                <w:szCs w:val="22"/>
              </w:rPr>
            </w:pPr>
            <w:r>
              <w:rPr>
                <w:rFonts w:eastAsia="Calibri"/>
                <w:bCs/>
                <w:sz w:val="22"/>
                <w:szCs w:val="22"/>
              </w:rPr>
              <w:t xml:space="preserve">Vienas svarbiausių gyventojų gyvenimo kokybės veiksnių – </w:t>
            </w:r>
            <w:r>
              <w:rPr>
                <w:rFonts w:eastAsia="Calibri"/>
                <w:bCs/>
                <w:i/>
                <w:sz w:val="22"/>
                <w:szCs w:val="22"/>
              </w:rPr>
              <w:t>gyvenamasis būstas</w:t>
            </w:r>
            <w:r>
              <w:rPr>
                <w:rFonts w:eastAsia="Calibri"/>
                <w:bCs/>
                <w:sz w:val="22"/>
                <w:szCs w:val="22"/>
              </w:rPr>
              <w:t xml:space="preserve"> ir su juo susijusios viešosios paslaugos. 2020 m. Lietuvoje buvo baigti statyti 7425 nauji pastatai, iš jų 6822 – gyvenamieji pastatai (būstai). 45,8 proc. visų baigtų statyti būstų buvo Vilniaus miesto savivaldybėje. Šiaulių regione dideliais baigtų statyti būstų kiekiais pasižymėjo tik Šiaulių rajono (224) ir Šiaulių miesto (144) savivaldybės. Likusiose penkiose regiono savivaldybėse baigti statyti tik 89 būstai. Panašiomis proporcijomis pasižymi regiono savivaldybės ir pagal 2020 m. pradėtus statyti būstus: Šiaulių miesto ir rajono savivaldybės – po 260 būstų, likusios penkios regiono savivaldybės – 131 būstas. Tokia statistika rodo regiono gyventojų polinkį apsigyventi Šiaulių mieste arba rajone. </w:t>
            </w:r>
          </w:p>
          <w:p w14:paraId="65E919BD" w14:textId="77777777" w:rsidR="00A271B4" w:rsidRDefault="00686741">
            <w:pPr>
              <w:jc w:val="both"/>
              <w:rPr>
                <w:rFonts w:eastAsia="Calibri"/>
                <w:bCs/>
                <w:sz w:val="22"/>
                <w:szCs w:val="22"/>
              </w:rPr>
            </w:pPr>
            <w:r>
              <w:rPr>
                <w:rFonts w:eastAsia="Calibri"/>
                <w:bCs/>
                <w:sz w:val="22"/>
                <w:szCs w:val="22"/>
              </w:rPr>
              <w:t xml:space="preserve">Socialinį būstą gavusių asmenų (šeimų) dalis nuo jo laukiančių asmenų (šeimų) skaičiaus 2020 m. Lietuvoje sudarė 7,9 proc. (15 pastaba). </w:t>
            </w:r>
          </w:p>
          <w:p w14:paraId="3A8D6371" w14:textId="77777777" w:rsidR="00A271B4" w:rsidRDefault="00686741">
            <w:pPr>
              <w:jc w:val="both"/>
              <w:rPr>
                <w:rFonts w:eastAsia="Calibri"/>
                <w:bCs/>
                <w:sz w:val="22"/>
                <w:szCs w:val="22"/>
              </w:rPr>
            </w:pPr>
            <w:r>
              <w:rPr>
                <w:rFonts w:eastAsia="Calibri"/>
                <w:bCs/>
                <w:sz w:val="22"/>
                <w:szCs w:val="22"/>
              </w:rPr>
              <w:t>2020 m. pabaigoje Lietuvoje gyvenamąjį būstų fondą sudarė 1,5 mln. būstų, vienam gyventojui vidutiniškai teko 37,8 m² naudingojo ploto.</w:t>
            </w:r>
            <w:r>
              <w:t xml:space="preserve"> </w:t>
            </w:r>
            <w:r>
              <w:rPr>
                <w:rFonts w:eastAsia="Calibri"/>
                <w:bCs/>
                <w:sz w:val="22"/>
                <w:szCs w:val="22"/>
              </w:rPr>
              <w:t>Mieste daugiausia buvo dviejų (37,2 proc. visų būstų) ir trijų (25 proc.) kambarių būstų, kaime – trijų kambarių būstų (29,9 proc.). Vidutiniškai vieno būsto dydis sudarė 69,6 m²: mieste – 63,3 m², kaime – 82,2 m². 41,5 proc. visų šalies būstų buvo penkiuose didžiausiuose šalies miestuose. Pagal</w:t>
            </w:r>
            <w:r>
              <w:t xml:space="preserve"> </w:t>
            </w:r>
            <w:r>
              <w:rPr>
                <w:rFonts w:eastAsia="Calibri"/>
                <w:bCs/>
                <w:sz w:val="22"/>
                <w:szCs w:val="22"/>
              </w:rPr>
              <w:t xml:space="preserve">naudingąjį plotą, tenkantį vienam gyventojui, Šiaulių miesto savivaldybė (31,5 m²) buvo tarp trijų mažiausiu plotu pasižyminčių savivaldybių po Neringos (29,7 m²) ir Klaipėdos miestų (31,4 m²). Šiaulių regione didžiausiu naudinguoju plotu, tenkančiu vienam gyventojui, pasižymėjo Šiaulių rajono savivaldybė – 41,4 m².    </w:t>
            </w:r>
          </w:p>
          <w:p w14:paraId="5D2CC296" w14:textId="77777777" w:rsidR="00A271B4" w:rsidRDefault="00686741">
            <w:pPr>
              <w:jc w:val="both"/>
              <w:rPr>
                <w:rFonts w:eastAsia="Calibri"/>
                <w:bCs/>
                <w:sz w:val="22"/>
                <w:szCs w:val="22"/>
              </w:rPr>
            </w:pPr>
            <w:r>
              <w:rPr>
                <w:rFonts w:eastAsia="Calibri"/>
                <w:bCs/>
                <w:sz w:val="22"/>
                <w:szCs w:val="22"/>
              </w:rPr>
              <w:t xml:space="preserve">Skatinti daugiabučių namų renovaciją yra svarbus visos Lietuvos ir Šiaulių regiono tikslas. Modernizuojant senus daugiabučius namus ne tik mažinamos sąskaitos už šildymą, gerėja gyvenimo kokybė, bet prisidedama ir prie gyvenamųjų vietovių gražinimo. Lietuvos pastatų fondo 98 proc. nuosavybė yra privati, todėl, siekiant esminio pokyčio renovacijos srityje, reikia šviesti, skatinti ir įtikinti renovacijos nauda namų savininkus. Atliktas daugiabučių gyvenamųjų namų renovacijos Lietuvos savivaldybėse 2013–2021 m. laikotarpiu vertinimas parodė, kad daugiausia renovuotų namų yra Birštono (55,22 proc.), Druskininkų (46,9 proc.) savivaldybėse. Šiaulių regione geriausia situacija Akmenės r. – 15,25 proc., 14 vieta tarp savivaldybių, Pakruojo r. – 12,43 proc., 21 vieta ir Joniškio r. – 11,48 proc., 25 vieta, mažiausia dalis renovuotų namų Radviliškio r. – 3,15 proc., 54 vieta tarp 60 savivaldybių. </w:t>
            </w:r>
          </w:p>
          <w:p w14:paraId="1931DAD9" w14:textId="77777777" w:rsidR="00A271B4" w:rsidRDefault="00686741">
            <w:pPr>
              <w:jc w:val="both"/>
              <w:rPr>
                <w:rFonts w:eastAsia="Calibri"/>
                <w:bCs/>
                <w:sz w:val="22"/>
                <w:szCs w:val="22"/>
              </w:rPr>
            </w:pPr>
            <w:r>
              <w:rPr>
                <w:rFonts w:eastAsia="Calibri"/>
                <w:bCs/>
                <w:sz w:val="22"/>
                <w:szCs w:val="22"/>
              </w:rPr>
              <w:t xml:space="preserve">Vidutinės 2021 m. IV ketvirčio </w:t>
            </w:r>
            <w:r>
              <w:rPr>
                <w:rFonts w:eastAsia="Calibri"/>
                <w:bCs/>
                <w:i/>
                <w:sz w:val="22"/>
                <w:szCs w:val="22"/>
              </w:rPr>
              <w:t>šilumos kainos gyventojams</w:t>
            </w:r>
            <w:r>
              <w:rPr>
                <w:rFonts w:eastAsia="Calibri"/>
                <w:bCs/>
                <w:sz w:val="22"/>
                <w:szCs w:val="22"/>
              </w:rPr>
              <w:t xml:space="preserve"> vertinimu Lietuvos savivaldybėse (naudoti viešai skelbiami Valstybinės energetikos reguliavimo tarybos  duomenys) nustatyta, kad vidutinė palankiausia (mažiausia) šilumos kaina gyventojams 2021 m. IV ketvirtyje buvo šiose  savivaldybėse: Utenos r. (4,49 ct/kWh), Tauragės r. (4,49 ct/kWh), Jurbarko r. (4,58 ct/kWh). Šiaulių apskrityje geriausia situacija buvo Šiaulių m. – 5,96 ct/kWh, 18 vieta tarp savivaldybių, Šiaulių r.  – 5,96 ct/kWh, 19 vieta. 2020 m. abi šios savivaldybės buvo atitinkamai 6 ir 7 vietoje ir per metus nukrito 12 pozicijų žemiau. Radviliškio r. per metus pakilo 7 pozicijomis aukščiau tarp visų Lietuvos savivaldybių: 6,34 ct/kWh, 20 vieta. Brangiausiai Šiaulių apskrityje už šilumą moka Joniškio r. savivaldybės gyventojai: 8,45 ct/kWh, 53 vieta tarp 60 savivaldybių.</w:t>
            </w:r>
          </w:p>
          <w:p w14:paraId="28A56EF4" w14:textId="77777777" w:rsidR="00A271B4" w:rsidRDefault="00686741">
            <w:pPr>
              <w:jc w:val="both"/>
              <w:rPr>
                <w:rFonts w:eastAsia="Calibri"/>
                <w:bCs/>
                <w:sz w:val="22"/>
                <w:szCs w:val="22"/>
              </w:rPr>
            </w:pPr>
            <w:r>
              <w:rPr>
                <w:rFonts w:eastAsia="Calibri"/>
                <w:bCs/>
                <w:sz w:val="22"/>
                <w:szCs w:val="22"/>
              </w:rPr>
              <w:t xml:space="preserve">Valstybės duomenų tarnybos duomenimis, nemaža dalis Lietuvos gyventojų susiduria su būsto ir gyvenamosios aplinkos problemomis. 2020 m. duomenys: Šiaulių regione 10 proc. gyventojų (Lietuvoje – 8 proc.) neturi tualeto su nutekamuoju vandeniu; Šiaulių regione 10 proc. gyventojų (Lietuvoje – 7 proc.) neturi vonios arba dušo; Šiaulių regione 14 proc. gyventojų (Lietuvoje – 8 proc.) būste varva stogas, drėgnos sienos, supuvę langai arba grindys; Šiaulių regione 10 proc. gyventojų (Lietuvoje – 7 proc.) būstas yra tamsus arba nepakankamai šviesus; Šiaulių regione 15 proc. gyventojų (Lietuvoje – 15 proc.) jaučia triukšmą, sklindantį iš gretimų butų, </w:t>
            </w:r>
            <w:r>
              <w:rPr>
                <w:rFonts w:eastAsia="Calibri"/>
                <w:bCs/>
                <w:sz w:val="22"/>
                <w:szCs w:val="22"/>
              </w:rPr>
              <w:lastRenderedPageBreak/>
              <w:t>gatvės, pramonės įmonių; Šiaulių regione 20 proc. gyventojų (Lietuvoje – 17 proc.) jaučia oro ir aplinkos užterštumą, kurį sukelia eismas ar pramonė; Šiaulių regione 4 proc. gyventojų (Lietuvoje – 3 proc.) gyvena nusikaltimais, smurtu, vandalizmu garsėjančiame rajone.</w:t>
            </w:r>
          </w:p>
          <w:p w14:paraId="6D9E625A" w14:textId="77777777" w:rsidR="00A271B4" w:rsidRDefault="00686741">
            <w:pPr>
              <w:jc w:val="both"/>
              <w:rPr>
                <w:rFonts w:eastAsia="Calibri"/>
                <w:bCs/>
                <w:sz w:val="22"/>
                <w:szCs w:val="22"/>
              </w:rPr>
            </w:pPr>
            <w:r>
              <w:rPr>
                <w:rFonts w:eastAsia="Calibri"/>
                <w:bCs/>
                <w:sz w:val="22"/>
                <w:szCs w:val="22"/>
              </w:rPr>
              <w:t>Kaip teigia Šiaulių regiono savivaldybių administracijų socialinės apsaugos specialistai, nepakankamai išplėtotos socialinės globos paslaugos ir jų infrastruktūra.</w:t>
            </w:r>
            <w:r>
              <w:rPr>
                <w:sz w:val="22"/>
                <w:szCs w:val="22"/>
              </w:rPr>
              <w:t xml:space="preserve"> Dėl vykdomos socialinių paslaugų plėtros didėja NVO ir privačių įstaigų teikiamų paslaugų </w:t>
            </w:r>
            <w:r>
              <w:rPr>
                <w:rFonts w:eastAsia="Calibri"/>
                <w:bCs/>
                <w:sz w:val="22"/>
                <w:szCs w:val="22"/>
              </w:rPr>
              <w:t xml:space="preserve">poreikis tiek globos, tiek slaugos paslaugoms, tačiau regione jis nėra pakankamas. Didelis socialinio būsto trūkumas atskirose savivaldybėse. Pasireiškia paslaugų senyvo amžiaus ir asmenims, turintiems proto ar psichinę negalią, trūkumas. Auga socialinių paslaugų namuose poreikis, daugėja asmenų su negalia, gaunančių ilgalaikės ir trumpalaikės socialinės globos paslaugas globos įstaigose. Stokojama bendruomenėje teikiamų paslaugų (išeinantiems iš globos įstaigų), įgyvendinant institucinės globos pertvarką. Regione trūksta kvalifikuotų socialinių paslaugų srities darbuotojų. Neišplėtotos specializuotos individualios paslaugos, teikiamos įvairiose kritinėse situacijose. Neišplėtotos ir trūksta paslaugų šeimoms, auginančioms ir prižiūrinčioms vaikus su negalia arba suaugusius asmenis su negalia, dėl to tokių šeimų nariai negali derinti darbo ir šeimyninių įsipareigojimų, grįžti į darbo rinką, derinti darbą ir artimųjų priežiūrą. Siekiant geriau patenkinti gyventojų socialinių paslaugų poreikius, būtina ieškoti būdų perduoti dalį socialinių paslaugų privačioms įmonėms ir NVO. Be jų indėlio ir įjungimo į socialinių paslaugų teikimą sunku tikėtis reikšmingo proveržio.   </w:t>
            </w:r>
          </w:p>
          <w:p w14:paraId="702FFD1F" w14:textId="77777777" w:rsidR="00A271B4" w:rsidRDefault="00A271B4">
            <w:pPr>
              <w:rPr>
                <w:sz w:val="10"/>
                <w:szCs w:val="10"/>
              </w:rPr>
            </w:pPr>
          </w:p>
          <w:p w14:paraId="7C0E73C9" w14:textId="77777777" w:rsidR="00A271B4" w:rsidRDefault="00686741">
            <w:pPr>
              <w:shd w:val="clear" w:color="auto" w:fill="FFFFFF"/>
              <w:jc w:val="both"/>
              <w:rPr>
                <w:i/>
                <w:iCs/>
                <w:sz w:val="22"/>
                <w:szCs w:val="22"/>
                <w:lang w:eastAsia="lt-LT"/>
              </w:rPr>
            </w:pPr>
            <w:r>
              <w:rPr>
                <w:b/>
                <w:i/>
                <w:sz w:val="22"/>
                <w:szCs w:val="22"/>
              </w:rPr>
              <w:t xml:space="preserve">Apibendrinimas. </w:t>
            </w:r>
            <w:r>
              <w:rPr>
                <w:bCs/>
                <w:i/>
                <w:sz w:val="22"/>
                <w:szCs w:val="22"/>
                <w:lang w:eastAsia="lt-LT"/>
              </w:rPr>
              <w:t xml:space="preserve">Socialinės pašalpos gavėjų skaičius ir skurdo rizikos lygis Šiaulių regione turi mažėjimo tendenciją, tačiau skurdo rizikos lygis regiono rajonų savivaldybėse yra aukštesnis nei Lietuvos vidurkis. </w:t>
            </w:r>
            <w:r>
              <w:rPr>
                <w:i/>
                <w:iCs/>
                <w:sz w:val="22"/>
                <w:szCs w:val="22"/>
                <w:lang w:eastAsia="lt-LT"/>
              </w:rPr>
              <w:t xml:space="preserve">Apibendrintos tendencijos ir faktai įgalina teigti, kad žmonių, patiriančių socialinę atskirtį ir (ar) skurdą, skaičiai Šiaulių regione turi didėjimo tendenciją, vadinasi, socialinės apsaugos situacija regione blogėja. Investicijos į viešųjų paslaugų prieinamumo didinimą ir į šių paslaugų infrastruktūros plėtotę pagerintų regiono socialines paslaugas gaunančiųjų gyvenimo kokybę. </w:t>
            </w:r>
          </w:p>
          <w:p w14:paraId="517CEB04" w14:textId="77777777" w:rsidR="00A271B4" w:rsidRDefault="00A271B4">
            <w:pPr>
              <w:shd w:val="clear" w:color="auto" w:fill="FFFFFF"/>
              <w:ind w:firstLine="114"/>
              <w:jc w:val="both"/>
              <w:rPr>
                <w:i/>
                <w:iCs/>
                <w:sz w:val="22"/>
                <w:szCs w:val="22"/>
                <w:lang w:eastAsia="lt-LT"/>
              </w:rPr>
            </w:pPr>
          </w:p>
          <w:p w14:paraId="4050E22D" w14:textId="77777777" w:rsidR="00A271B4" w:rsidRDefault="00686741">
            <w:pPr>
              <w:widowControl w:val="0"/>
              <w:spacing w:line="360" w:lineRule="auto"/>
              <w:jc w:val="center"/>
              <w:rPr>
                <w:b/>
                <w:szCs w:val="24"/>
              </w:rPr>
            </w:pPr>
            <w:r>
              <w:rPr>
                <w:b/>
                <w:bCs/>
                <w:szCs w:val="24"/>
              </w:rPr>
              <w:t xml:space="preserve">3.2. Sveikatos </w:t>
            </w:r>
            <w:r>
              <w:rPr>
                <w:b/>
                <w:szCs w:val="24"/>
              </w:rPr>
              <w:t>apsauga</w:t>
            </w:r>
          </w:p>
          <w:p w14:paraId="7A01BD7F" w14:textId="77777777" w:rsidR="00A271B4" w:rsidRDefault="00686741">
            <w:pPr>
              <w:jc w:val="both"/>
              <w:rPr>
                <w:rFonts w:eastAsia="Calibri"/>
                <w:bCs/>
                <w:sz w:val="22"/>
                <w:szCs w:val="22"/>
              </w:rPr>
            </w:pPr>
            <w:r>
              <w:rPr>
                <w:bCs/>
                <w:sz w:val="22"/>
                <w:szCs w:val="22"/>
              </w:rPr>
              <w:t>2021–2027 metų Europos Sąjungos fondų investicijų programoje (p. 155) numatoma mažinti regioninius sveikatos priežiūros prieinamumo ir sveikatos rezultatų skirtumus, plėtoti ekonomiškai efektyvesnes ambulatorines ir dienos stacionaro diagnostikos bei gydymo paslaugas užtikrinant regionų gyventojų poreikius.</w:t>
            </w:r>
          </w:p>
          <w:p w14:paraId="2FCFB995" w14:textId="77777777" w:rsidR="00A271B4" w:rsidRDefault="00686741">
            <w:pPr>
              <w:jc w:val="both"/>
              <w:rPr>
                <w:rFonts w:eastAsia="Calibri"/>
                <w:bCs/>
                <w:sz w:val="22"/>
                <w:szCs w:val="22"/>
              </w:rPr>
            </w:pPr>
            <w:r>
              <w:rPr>
                <w:rFonts w:eastAsia="Calibri"/>
                <w:bCs/>
                <w:sz w:val="22"/>
                <w:szCs w:val="22"/>
              </w:rPr>
              <w:t>2020 m. Lietuvoje vidutinė tikėtina gyvenimo trukmė buvo 75,1 metų. Vyrų vidutinė tikėtina gyvenimo trukmė – 70,1 metų, moterų – 80,1 metų. Panaši situacija 2020 m. buvo ir Šiaulių regione: vidutinė tikėtina gyvenimo trukmė – 74,82 metų, vyrų vidutinė tikėtina gyvenimo trukmė – 70,31 metų, moterų – 79,85 metų.</w:t>
            </w:r>
          </w:p>
          <w:p w14:paraId="4F0F5A20" w14:textId="77777777" w:rsidR="00A271B4" w:rsidRDefault="00686741">
            <w:pPr>
              <w:jc w:val="both"/>
              <w:rPr>
                <w:color w:val="000000"/>
                <w:sz w:val="22"/>
                <w:szCs w:val="22"/>
              </w:rPr>
            </w:pPr>
            <w:r>
              <w:rPr>
                <w:rFonts w:eastAsia="Calibri"/>
                <w:bCs/>
                <w:sz w:val="22"/>
                <w:szCs w:val="22"/>
              </w:rPr>
              <w:t xml:space="preserve">Regiono sveikatos priežiūros įstaigų tinklas yra optimizuotas, kartu veikia respublikinė, savivaldybių ir privačios sveikatos priežiūros įstaigos. Pagrindinė regiono sveikatos priežiūros įstaigų problema – gydytojų trūkumas. </w:t>
            </w:r>
            <w:r>
              <w:rPr>
                <w:sz w:val="22"/>
                <w:szCs w:val="22"/>
              </w:rPr>
              <w:t xml:space="preserve">Praktikuojančių gydytojų skaičius, tenkantis 10 tūkst. gyventojų, Šiaulių apskrityje 2020 m. buvo 26,2, o tai yra daug mažiau nei šalies vidurkis (45,3) ir pagal šį skaičių tik šešta vieta tarp apskričių. Praktikuojančių gydytojų </w:t>
            </w:r>
            <w:r>
              <w:rPr>
                <w:color w:val="000000"/>
                <w:sz w:val="22"/>
                <w:szCs w:val="22"/>
              </w:rPr>
              <w:t>2020 m. Šiaulių apskrityje buvo 684, iš jų: Akmenės r. sav.</w:t>
            </w:r>
            <w:r>
              <w:rPr>
                <w:sz w:val="22"/>
                <w:szCs w:val="22"/>
              </w:rPr>
              <w:t xml:space="preserve"> – </w:t>
            </w:r>
            <w:r>
              <w:rPr>
                <w:color w:val="000000"/>
                <w:sz w:val="22"/>
                <w:szCs w:val="22"/>
              </w:rPr>
              <w:t>31, Joniškio r. sav. – 33, Kelmės r. sav. – 46, Pakruojo r. sav. – 26, Radviliškio r. sav. – 51, Šiaulių m. sav. – 467, Šiaulių r. sav. – 30.</w:t>
            </w:r>
          </w:p>
          <w:p w14:paraId="1B016507" w14:textId="77777777" w:rsidR="00A271B4" w:rsidRDefault="00686741">
            <w:pPr>
              <w:jc w:val="both"/>
              <w:rPr>
                <w:color w:val="000000"/>
                <w:sz w:val="22"/>
                <w:szCs w:val="22"/>
              </w:rPr>
            </w:pPr>
            <w:r>
              <w:rPr>
                <w:color w:val="000000"/>
                <w:sz w:val="22"/>
                <w:szCs w:val="22"/>
              </w:rPr>
              <w:t>Teikiant nemokamas asmens sveikatos priežiūros paslaugas trūksta ne tik gydytojų, bet ir bendrosios praktikos slaugytojų, o teikiant visuomenės sveikatos priežiūros paslaugas – visuomenės sveikatos specialistų. Dėl specialistų trūkumo blogėja paslaugų prieinamumas pacientams ir ilgėja paslaugų laukimo eilės, ypač didelė ši problema valstybės ir savivaldybių pavaldumo sveikatos priežiūros įstaigose. Savivaldybės pavaldumo įstaigose, teikiančiose pirmines sveikatos priežiūros paslaugas, ypatingai trūksta šeimos gydytojų, odontologų. Įstaigose, teikiančiose antrines sveikatos priežiūros paslaugas, trūksta gydytojų specialistų, ypatingai – psichiatrų, neurologų, kardiologų, ortopedų traumatologų, anesteziologų reanimatologų ir kitų. Pasekmės: nesuteiktos paslaugos ar ilgos paslaugos laukimo eilės, didesnis darbo krūvis tenka dirbantiems gydytojams, galimai nekokybiškai suteiktos paslaugos, mažai dėmesio skiriama ligų prevencijai. Pagrindinė specialistų trūkumo priežastis: per mažas darbo užmokestis biudžetinėse ir viešosiose įstaigose. Visuomenės sveikatos priežiūros funkcijoms vykdyti savivaldybėse įsteigti visuomenės sveikatos biurai, kuriuose dėl aukštų kvalifikacinių reikalavimų ir mažo darbo užmokesčio trūksta visuomenės sveikatos specialistų. Pasekmės: fragmentiškai teikiamos visuomenės sveikatos priežiūros paslaugos savivaldybių teritorijose esančiose ugdymo įstaigose. Didinant sveikatos ir švietimo sąveiką bei stiprinant sveikatos raštingumą ugdymo įstaigose ir bendruomenėse, gerėtų asmenų sveikatos įgūdžiai, atitinkamai – ir sveikatos rodikliai.</w:t>
            </w:r>
          </w:p>
          <w:p w14:paraId="1F8D8A7F" w14:textId="77777777" w:rsidR="00A271B4" w:rsidRDefault="00686741">
            <w:pPr>
              <w:jc w:val="both"/>
              <w:rPr>
                <w:sz w:val="22"/>
                <w:szCs w:val="22"/>
              </w:rPr>
            </w:pPr>
            <w:r>
              <w:rPr>
                <w:color w:val="000000"/>
                <w:sz w:val="22"/>
                <w:szCs w:val="22"/>
              </w:rPr>
              <w:t xml:space="preserve">Lovų ligoninėse (be slaugos lovų) skaičius, tenkantis 10 tūkst. gyventojų, 2019 m. Lietuvoje buvo 63,5, o Šiaulių miesto savivaldybėje – 99,6. Tačiau Šiaulių regiono rajoninėse savivaldybėse šie skaičiai buvo 3-7 kartus mažesni, negu Šiaulių mieste, todėl nemažai regiono ligonių iš rajonų gydomi Šiaulių miesto respublikinėje ir </w:t>
            </w:r>
            <w:r>
              <w:rPr>
                <w:color w:val="000000"/>
                <w:sz w:val="22"/>
                <w:szCs w:val="22"/>
              </w:rPr>
              <w:lastRenderedPageBreak/>
              <w:t xml:space="preserve">specializuotose ligoninėse. Stacionaro ligonių skaičius, tenkantis 1 tūkstančiui gyventojų, 2019 m. Lietuvoje buvo 243,3, Šiaulių regione – 248,1. Akmenės, Joniškio, Pakruojo ir Kelmės rajonų savivaldybėse šie skaičiai gerokai viršijo Lietuvos vidurkį ir siekė nuo 272,5 iki 294,2. Tuo tarpu Šiaulių miesto savivaldybėje šis skaičius buvo tik 235,2. 2020 ir 2021 metais, tikėtina dėl COVID-19 pandemijos, stacionaro ligonių skaičiai, tenkantys 1 tūkstančiui gyventojų, gerokai sumažėjo: Lietuvoje atitinkamai 173,6 ir 175,5, o Šiaulių regione – 175,8 ir 174.   </w:t>
            </w:r>
          </w:p>
          <w:p w14:paraId="1406F285" w14:textId="77777777" w:rsidR="00A271B4" w:rsidRDefault="00686741">
            <w:pPr>
              <w:jc w:val="both"/>
              <w:rPr>
                <w:sz w:val="22"/>
                <w:szCs w:val="22"/>
              </w:rPr>
            </w:pPr>
            <w:r>
              <w:rPr>
                <w:color w:val="000000"/>
                <w:sz w:val="22"/>
                <w:szCs w:val="22"/>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w:t>
            </w:r>
            <w:r>
              <w:rPr>
                <w:sz w:val="22"/>
                <w:szCs w:val="22"/>
              </w:rPr>
              <w:t xml:space="preserve">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 </w:t>
            </w:r>
          </w:p>
          <w:p w14:paraId="69929D9F" w14:textId="77777777" w:rsidR="00A271B4" w:rsidRDefault="00686741">
            <w:pPr>
              <w:shd w:val="clear" w:color="auto" w:fill="FFFFFF"/>
              <w:jc w:val="both"/>
              <w:rPr>
                <w:sz w:val="22"/>
                <w:szCs w:val="22"/>
                <w:lang w:eastAsia="lt-LT"/>
              </w:rPr>
            </w:pPr>
            <w:r>
              <w:rPr>
                <w:sz w:val="22"/>
                <w:szCs w:val="22"/>
                <w:lang w:eastAsia="lt-LT"/>
              </w:rPr>
              <w:t xml:space="preserve">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w:t>
            </w:r>
            <w:r>
              <w:rPr>
                <w:bCs/>
                <w:sz w:val="22"/>
                <w:szCs w:val="22"/>
                <w:lang w:eastAsia="lt-LT"/>
              </w:rPr>
              <w:t>kūno masės indeksas (KMI)</w:t>
            </w:r>
            <w:r>
              <w:rPr>
                <w:sz w:val="22"/>
                <w:szCs w:val="22"/>
                <w:lang w:eastAsia="lt-LT"/>
              </w:rPr>
              <w:t xml:space="preserve">.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 </w:t>
            </w:r>
          </w:p>
          <w:p w14:paraId="38B5DDA4" w14:textId="77777777" w:rsidR="00A271B4" w:rsidRDefault="00686741">
            <w:pPr>
              <w:shd w:val="clear" w:color="auto" w:fill="FFFFFF"/>
              <w:jc w:val="both"/>
              <w:rPr>
                <w:sz w:val="22"/>
                <w:szCs w:val="22"/>
                <w:lang w:eastAsia="lt-LT"/>
              </w:rPr>
            </w:pPr>
            <w:r>
              <w:rPr>
                <w:sz w:val="22"/>
                <w:szCs w:val="22"/>
                <w:lang w:eastAsia="lt-LT"/>
              </w:rPr>
              <w:t xml:space="preserve">2021 metais Lietuvoje veikė 1362 vaistinės ir jų filialai, Šiaulių regione – 134. Toks tinklas yra pakankamas daugeliui gyventojų, išskyrus atokias teritorijas. </w:t>
            </w:r>
          </w:p>
          <w:p w14:paraId="3404A03D" w14:textId="77777777" w:rsidR="00A271B4" w:rsidRDefault="00686741">
            <w:pPr>
              <w:shd w:val="clear" w:color="auto" w:fill="FFFFFF"/>
              <w:jc w:val="both"/>
              <w:rPr>
                <w:sz w:val="22"/>
                <w:szCs w:val="22"/>
                <w:lang w:eastAsia="lt-LT"/>
              </w:rPr>
            </w:pPr>
            <w:r>
              <w:rPr>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30841ED3" w14:textId="77777777" w:rsidR="00A271B4" w:rsidRDefault="00A271B4">
            <w:pPr>
              <w:rPr>
                <w:sz w:val="14"/>
                <w:szCs w:val="14"/>
              </w:rPr>
            </w:pPr>
          </w:p>
          <w:p w14:paraId="579F5640" w14:textId="77777777" w:rsidR="00A271B4" w:rsidRDefault="00686741">
            <w:pPr>
              <w:jc w:val="both"/>
              <w:rPr>
                <w:i/>
                <w:sz w:val="22"/>
                <w:szCs w:val="22"/>
              </w:rPr>
            </w:pPr>
            <w:r>
              <w:rPr>
                <w:b/>
                <w:i/>
                <w:sz w:val="22"/>
                <w:szCs w:val="22"/>
              </w:rPr>
              <w:t>Apibendrinimas</w:t>
            </w:r>
            <w:r>
              <w:rPr>
                <w:i/>
                <w:sz w:val="22"/>
                <w:szCs w:val="22"/>
              </w:rPr>
              <w:t xml:space="preserve">. Šiaulių regione teikiamos visų lygių sveikatos apsaugos paslaugos, tačiau trūksta gydytojų. Didžiausias mirštamumas regione yra nuo kraujotakos sistemos ligų, ypač – vyrų, antroje vietoje – mirštamumas nuo piktybinių navikų. Investicijos į visuomenės sveikatos paslaugų prieinamumo regione gerinimą bei į sveikatos priežiūros kokybės ir efektyvumo didinimą įgalintų pagerinti regiono gyventojų sveikatos apsaugą. </w:t>
            </w:r>
          </w:p>
          <w:p w14:paraId="16BCA7AD" w14:textId="77777777" w:rsidR="00A271B4" w:rsidRDefault="00A271B4">
            <w:pPr>
              <w:jc w:val="both"/>
              <w:rPr>
                <w:color w:val="000000"/>
                <w:sz w:val="22"/>
                <w:szCs w:val="22"/>
                <w:lang w:eastAsia="lt-LT"/>
              </w:rPr>
            </w:pPr>
          </w:p>
          <w:p w14:paraId="5E7943D4" w14:textId="77777777" w:rsidR="00A271B4" w:rsidRDefault="00A271B4">
            <w:pPr>
              <w:rPr>
                <w:sz w:val="10"/>
                <w:szCs w:val="10"/>
              </w:rPr>
            </w:pPr>
          </w:p>
          <w:p w14:paraId="6D2C0DC1" w14:textId="77777777" w:rsidR="00A271B4" w:rsidRDefault="00686741">
            <w:pPr>
              <w:widowControl w:val="0"/>
              <w:spacing w:line="360" w:lineRule="auto"/>
              <w:jc w:val="center"/>
              <w:rPr>
                <w:b/>
                <w:bCs/>
                <w:iCs/>
                <w:color w:val="000000"/>
                <w:szCs w:val="24"/>
                <w:lang w:eastAsia="lt-LT"/>
              </w:rPr>
            </w:pPr>
            <w:r>
              <w:rPr>
                <w:b/>
                <w:bCs/>
                <w:iCs/>
                <w:color w:val="000000"/>
                <w:szCs w:val="24"/>
                <w:lang w:eastAsia="lt-LT"/>
              </w:rPr>
              <w:t>3.3. Švietimas</w:t>
            </w:r>
          </w:p>
          <w:p w14:paraId="4E189AFA" w14:textId="77777777" w:rsidR="00A271B4" w:rsidRDefault="00686741">
            <w:pPr>
              <w:widowControl w:val="0"/>
              <w:jc w:val="both"/>
              <w:rPr>
                <w:bCs/>
                <w:sz w:val="22"/>
                <w:szCs w:val="22"/>
                <w:lang w:eastAsia="lt-LT"/>
              </w:rPr>
            </w:pPr>
            <w:r>
              <w:rPr>
                <w:bCs/>
                <w:sz w:val="22"/>
                <w:szCs w:val="22"/>
                <w:lang w:eastAsia="lt-LT"/>
              </w:rPr>
              <w:t>Atliekant Šiaulių regiono švietimo situacijos analizę, naudoti Švietimo valdymo informacinės sistemos (ŠVIS, 2022), Valstybės duomenų tarnybos, Šiaulių regiono savivaldybių duomenys.</w:t>
            </w:r>
          </w:p>
          <w:p w14:paraId="20FE3806" w14:textId="77777777" w:rsidR="00A271B4" w:rsidRDefault="00686741">
            <w:pPr>
              <w:widowControl w:val="0"/>
              <w:jc w:val="both"/>
              <w:rPr>
                <w:bCs/>
                <w:sz w:val="22"/>
                <w:szCs w:val="22"/>
                <w:lang w:eastAsia="lt-LT"/>
              </w:rPr>
            </w:pPr>
            <w:r>
              <w:rPr>
                <w:bCs/>
                <w:sz w:val="22"/>
                <w:szCs w:val="22"/>
                <w:lang w:eastAsia="lt-LT"/>
              </w:rPr>
              <w:t>2021–2027 metų Europos Sąjungos fondų investicijų programoje (p. 111) akcentuojama, kad Lietuvos švietimo sistema susiduria su dideliais žmogiškųjų resursų iššūkiais, trukdančiais užtikrinti jos kokybę ir rezultatyvumą. Daugiau nei pusė šalies mokyklų neturėjo psichologo, o specialiojo pedagogo ar logopedo neturėjo 28,3 proc. mokyklų. Todėl labai svarbu pritraukti naujus švietimo specialistus ir sukurti pagalbos mokytojui bei mokiniui sistemą. Reikia ankstinti privalomojo ugdymo pradžią, kad būtų užtikrintas spartesnis mokinių pasiekimų gerėjimas ir sudarytos vienodos starto švietime galimybės.</w:t>
            </w:r>
          </w:p>
          <w:p w14:paraId="53B7F16E" w14:textId="77777777" w:rsidR="00A271B4" w:rsidRDefault="00686741">
            <w:pPr>
              <w:widowControl w:val="0"/>
              <w:jc w:val="both"/>
              <w:rPr>
                <w:bCs/>
                <w:sz w:val="22"/>
                <w:szCs w:val="22"/>
                <w:lang w:eastAsia="lt-LT"/>
              </w:rPr>
            </w:pPr>
            <w:r>
              <w:rPr>
                <w:bCs/>
                <w:sz w:val="22"/>
                <w:szCs w:val="22"/>
                <w:lang w:eastAsia="lt-LT"/>
              </w:rPr>
              <w:lastRenderedPageBreak/>
              <w:t xml:space="preserve">Šiaulių regione švietimo paslaugų tinklas platus, teikiamos visos švietimo paslaugos vaikams ir jaunimui: ikimokyklinio, priešmokyklinio, bendrojo ir neformaliojo ugdymo, pagalbos mokiniui paslaugos. </w:t>
            </w:r>
          </w:p>
          <w:p w14:paraId="52B5EC17" w14:textId="77777777" w:rsidR="00A271B4" w:rsidRDefault="00686741">
            <w:pPr>
              <w:widowControl w:val="0"/>
              <w:jc w:val="both"/>
              <w:rPr>
                <w:bCs/>
                <w:sz w:val="22"/>
                <w:szCs w:val="22"/>
                <w:lang w:eastAsia="lt-LT"/>
              </w:rPr>
            </w:pPr>
            <w:r>
              <w:rPr>
                <w:bCs/>
                <w:sz w:val="22"/>
                <w:szCs w:val="22"/>
                <w:lang w:eastAsia="lt-LT"/>
              </w:rPr>
              <w:t xml:space="preserve">Valstybės ir savivaldybių biudžetų išlaidos švietimui 2021 m. sudarė 2 624,5 mln. eurų, tai yra 4,7 proc. BVP. Daugiausia lėšų skirta priešmokykliniam, pradiniam, pagrindiniam ir viduriniam ugdymui (2 proc. BVP) bei ikimokykliniam ugdymui (0,9 proc. BVP). Didžioji dalis savivaldybių biudžetų tenka išlaidoms švietimui. 2020 m. Šiaulių regione didžiausią biudžeto dalį švietimui skyrė Šiaulių miesto savivaldybė – 46,6 proc., o mažiausią dalį – Kelmės r. savivaldybė – 36,15 proc. </w:t>
            </w:r>
          </w:p>
          <w:p w14:paraId="282F141C" w14:textId="77777777" w:rsidR="00A271B4" w:rsidRDefault="00686741">
            <w:pPr>
              <w:widowControl w:val="0"/>
              <w:jc w:val="both"/>
              <w:rPr>
                <w:bCs/>
                <w:sz w:val="22"/>
                <w:szCs w:val="22"/>
                <w:lang w:eastAsia="lt-LT"/>
              </w:rPr>
            </w:pPr>
            <w:r>
              <w:rPr>
                <w:bCs/>
                <w:sz w:val="22"/>
                <w:szCs w:val="22"/>
                <w:lang w:eastAsia="lt-LT"/>
              </w:rPr>
              <w:t>Šiaulių regiono švietimo specialistų teigimu, regione užtikrinama specialistų teikiama pakankamai aukštos kokybės socialinė, pedagoginė ir specialioji pedagoginė pagalba ugdytiniams. Nepakankama neformaliojo švietimo ir vaikų sveikatinimo paslaugų įvairovė bei jų prieinamumas. Nepakankamai moderni ugdymo aplinka, materialinė bazė, menkai taikomos edukacinės naujovės. Dėl įtraukiojo ugdymo skatinimo jaučiamas pagalbos specialistų poreikio augimas ateityje.</w:t>
            </w:r>
          </w:p>
          <w:p w14:paraId="31234346" w14:textId="77777777" w:rsidR="00A271B4" w:rsidRDefault="00686741">
            <w:pPr>
              <w:widowControl w:val="0"/>
              <w:jc w:val="both"/>
              <w:rPr>
                <w:bCs/>
                <w:sz w:val="22"/>
                <w:szCs w:val="22"/>
                <w:lang w:eastAsia="lt-LT"/>
              </w:rPr>
            </w:pPr>
            <w:r>
              <w:rPr>
                <w:bCs/>
                <w:sz w:val="22"/>
                <w:szCs w:val="22"/>
                <w:lang w:eastAsia="lt-LT"/>
              </w:rPr>
              <w:t xml:space="preserve">Šiaulių regiono savivaldybių administracijoms regiono švietimo specialistai siūlo pritraukti naujų švietimo specialistų ir sukurti regioninę pagalbos mokiniui bei mokytojui sistemą; didinti švietimo sistemos kokybę skatinant dalyvavimą tarptautinėse švietimo tyrimų programose; pagerinti švietimo </w:t>
            </w:r>
            <w:proofErr w:type="spellStart"/>
            <w:r>
              <w:rPr>
                <w:bCs/>
                <w:sz w:val="22"/>
                <w:szCs w:val="22"/>
                <w:lang w:eastAsia="lt-LT"/>
              </w:rPr>
              <w:t>įtrauktį</w:t>
            </w:r>
            <w:proofErr w:type="spellEnd"/>
            <w:r>
              <w:rPr>
                <w:bCs/>
                <w:sz w:val="22"/>
                <w:szCs w:val="22"/>
                <w:lang w:eastAsia="lt-LT"/>
              </w:rPr>
              <w:t xml:space="preserve"> asmenims, patiriantiems atskirtį; užtikrinti ikimokyklinio ugdymo prieinamumą socialinę atskirtį, skurdą ar socialines rizikas patiriantiems vaikams; sukurti visos dienos mokyklų erdves; gerinti profesinių mokyklų regione infrastruktūrą.</w:t>
            </w:r>
          </w:p>
          <w:p w14:paraId="30D8AAC0" w14:textId="77777777" w:rsidR="00A271B4" w:rsidRDefault="00A271B4">
            <w:pPr>
              <w:widowControl w:val="0"/>
              <w:rPr>
                <w:b/>
                <w:bCs/>
                <w:szCs w:val="24"/>
                <w:lang w:eastAsia="lt-LT"/>
              </w:rPr>
            </w:pPr>
          </w:p>
          <w:p w14:paraId="031B44D2" w14:textId="77777777" w:rsidR="00A271B4" w:rsidRDefault="00686741">
            <w:pPr>
              <w:widowControl w:val="0"/>
              <w:rPr>
                <w:b/>
                <w:bCs/>
                <w:iCs/>
                <w:color w:val="000000"/>
                <w:szCs w:val="24"/>
                <w:lang w:eastAsia="lt-LT"/>
              </w:rPr>
            </w:pPr>
            <w:r>
              <w:rPr>
                <w:b/>
                <w:bCs/>
                <w:szCs w:val="24"/>
                <w:lang w:eastAsia="lt-LT"/>
              </w:rPr>
              <w:t xml:space="preserve">Bendrasis ugdymas </w:t>
            </w:r>
          </w:p>
          <w:p w14:paraId="482BE130" w14:textId="77777777" w:rsidR="00A271B4" w:rsidRDefault="00686741">
            <w:pPr>
              <w:jc w:val="both"/>
              <w:rPr>
                <w:bCs/>
                <w:sz w:val="22"/>
                <w:szCs w:val="22"/>
                <w:lang w:eastAsia="lt-LT"/>
              </w:rPr>
            </w:pPr>
            <w:r>
              <w:rPr>
                <w:bCs/>
                <w:sz w:val="22"/>
                <w:szCs w:val="22"/>
                <w:lang w:eastAsia="lt-LT"/>
              </w:rPr>
              <w:t>Per 2016-2021 metus visose apskrities savivaldybėse bendrojo ugdymo mokyklų skaičius (išskyrus Akmenės r. savivaldybę) mažėjo. Bendrojo ugdymo mokyklų skaičius 2021 m. Šiaulių apskrityje buvo</w:t>
            </w:r>
            <w:r>
              <w:rPr>
                <w:sz w:val="22"/>
                <w:szCs w:val="22"/>
              </w:rPr>
              <w:t xml:space="preserve"> (ŠVIS duomenys, 2022)</w:t>
            </w:r>
            <w:r>
              <w:rPr>
                <w:bCs/>
                <w:sz w:val="22"/>
                <w:szCs w:val="22"/>
                <w:lang w:eastAsia="lt-LT"/>
              </w:rPr>
              <w:t>:</w:t>
            </w:r>
            <w:r>
              <w:rPr>
                <w:sz w:val="22"/>
                <w:szCs w:val="22"/>
              </w:rPr>
              <w:t xml:space="preserve"> Akmenės r. – 8, Joniškio r. – 9, Kelmės r. – 14, Pakruojo r. – 10, Radviliškio r. – 13, Šiaulių m. – 35,    Šiaulių r. – 21.</w:t>
            </w:r>
          </w:p>
          <w:p w14:paraId="566AD16B" w14:textId="77777777" w:rsidR="00A271B4" w:rsidRDefault="00686741">
            <w:pPr>
              <w:jc w:val="both"/>
              <w:rPr>
                <w:color w:val="000000"/>
                <w:sz w:val="22"/>
                <w:szCs w:val="22"/>
              </w:rPr>
            </w:pPr>
            <w:r>
              <w:rPr>
                <w:bCs/>
                <w:sz w:val="22"/>
                <w:szCs w:val="22"/>
                <w:lang w:eastAsia="lt-LT"/>
              </w:rPr>
              <w:t xml:space="preserve">Mokinių skaičius bendrojo Šiaulių apskrities bendrojo ugdymo mokyklose 2016-2021 m. nuosekliai mažėjo, tik vienoje Šiaulių m. savivaldybėje 2019-2021 m.  moksleivių skaičius padidėjo 2,2 proc. Bendrojo ugdymo mokyklų mokinių skaičius Šiaulių apskrityje 2020-2021 m. m. buvo 29424, iš jų </w:t>
            </w:r>
            <w:r>
              <w:rPr>
                <w:color w:val="000000"/>
                <w:sz w:val="22"/>
                <w:szCs w:val="22"/>
              </w:rPr>
              <w:t>Akmenės r. sav.</w:t>
            </w:r>
            <w:r>
              <w:rPr>
                <w:sz w:val="22"/>
                <w:szCs w:val="22"/>
              </w:rPr>
              <w:t xml:space="preserve"> – </w:t>
            </w:r>
            <w:r>
              <w:rPr>
                <w:color w:val="000000"/>
                <w:sz w:val="22"/>
                <w:szCs w:val="22"/>
              </w:rPr>
              <w:t>2430, Joniškio r. sav. – 2097, Kelmės r. sav. – 2573, Pakruojo r. sav. – 1740, Radviliškio r. sav. – 3788 , Šiaulių m. sav. – 13529 , Šiaulių r. sav. – 3267.</w:t>
            </w:r>
          </w:p>
          <w:p w14:paraId="5AF0E4B0" w14:textId="77777777" w:rsidR="00A271B4" w:rsidRDefault="00686741">
            <w:pPr>
              <w:jc w:val="both"/>
              <w:rPr>
                <w:bCs/>
                <w:sz w:val="22"/>
                <w:szCs w:val="22"/>
                <w:lang w:eastAsia="lt-LT"/>
              </w:rPr>
            </w:pPr>
            <w:r>
              <w:rPr>
                <w:bCs/>
                <w:sz w:val="22"/>
                <w:szCs w:val="22"/>
                <w:lang w:eastAsia="lt-LT"/>
              </w:rPr>
              <w:t xml:space="preserve">Šiaulių regiono bendrojo ugdymo mokyklų abiturientų, tais pačiais metais tęsiančių mokslus Lietuvos mokymo įstaigose, dalis procentais 2021 m. buvo mažiausia tarp visų Lietuvos regionų – tik 67,1 proc. Tuo tarpu Lietuvos vidurkis 2021 m. buvo 71,7 proc. Tokių abiturientų procentas Šiaulių regione 2020 m. buvo tik 66,6 proc., 32,4 proc. jų įstojo į Lietuvos universitetus, 20,6 proc. – į kolegijas, 13,7 proc. įstojo į profesinio mokymo įstaigas. </w:t>
            </w:r>
          </w:p>
          <w:p w14:paraId="66822693" w14:textId="77777777" w:rsidR="00A271B4" w:rsidRDefault="00686741">
            <w:pPr>
              <w:jc w:val="both"/>
              <w:rPr>
                <w:bCs/>
                <w:sz w:val="22"/>
                <w:szCs w:val="22"/>
                <w:lang w:eastAsia="lt-LT"/>
              </w:rPr>
            </w:pPr>
            <w:r>
              <w:rPr>
                <w:bCs/>
                <w:sz w:val="22"/>
                <w:szCs w:val="22"/>
                <w:lang w:eastAsia="lt-LT"/>
              </w:rPr>
              <w:t>Švietimo pagalbos specialistų skaičius, tenkantis 100-ui mokinių, Šiaulių apskrityje 2020-2021 m.</w:t>
            </w:r>
            <w:r>
              <w:rPr>
                <w:color w:val="000000"/>
                <w:sz w:val="22"/>
                <w:szCs w:val="22"/>
              </w:rPr>
              <w:t>: Akmenės r. sav.</w:t>
            </w:r>
            <w:r>
              <w:rPr>
                <w:sz w:val="22"/>
                <w:szCs w:val="22"/>
              </w:rPr>
              <w:t xml:space="preserve"> – </w:t>
            </w:r>
            <w:r>
              <w:rPr>
                <w:color w:val="000000"/>
                <w:sz w:val="22"/>
                <w:szCs w:val="22"/>
              </w:rPr>
              <w:t>0,91 , Joniškio r. sav. – 0,97, Kelmės r. sav. – 1,01, Pakruojo r. sav. – 0,98, Radviliškio r. sav. – 0,82 , Šiaulių m. sav. – 0,7, Šiaulių r. sav. – 0,81. V</w:t>
            </w:r>
            <w:r>
              <w:rPr>
                <w:bCs/>
                <w:sz w:val="22"/>
                <w:szCs w:val="22"/>
                <w:lang w:eastAsia="lt-LT"/>
              </w:rPr>
              <w:t xml:space="preserve">isos savivaldybės, išskyrus Šiaulių m. savivaldybę, viršijo šalies vidurkį (0,78). </w:t>
            </w:r>
          </w:p>
          <w:p w14:paraId="2A0ED229" w14:textId="77777777" w:rsidR="00A271B4" w:rsidRDefault="00686741">
            <w:pPr>
              <w:jc w:val="both"/>
              <w:rPr>
                <w:bCs/>
                <w:sz w:val="22"/>
                <w:szCs w:val="22"/>
                <w:lang w:eastAsia="lt-LT"/>
              </w:rPr>
            </w:pPr>
            <w:r>
              <w:rPr>
                <w:bCs/>
                <w:sz w:val="22"/>
                <w:szCs w:val="22"/>
                <w:lang w:eastAsia="lt-LT"/>
              </w:rPr>
              <w:t>2020-2021 m. m. Šiaulių apskrityje 1145 mokyklinio amžiaus vaikai nesimokė mokykloje</w:t>
            </w:r>
            <w:r>
              <w:rPr>
                <w:color w:val="000000"/>
                <w:sz w:val="22"/>
                <w:szCs w:val="22"/>
              </w:rPr>
              <w:t>: Akmenės r. sav.</w:t>
            </w:r>
            <w:r>
              <w:rPr>
                <w:sz w:val="22"/>
                <w:szCs w:val="22"/>
              </w:rPr>
              <w:t xml:space="preserve"> – </w:t>
            </w:r>
            <w:r>
              <w:rPr>
                <w:color w:val="000000"/>
                <w:sz w:val="22"/>
                <w:szCs w:val="22"/>
              </w:rPr>
              <w:t xml:space="preserve">103, Joniškio r. sav. – 89, Kelmės r. sav. – 134, Pakruojo r. sav. – 80, Radviliškio r. sav. – 154, Šiaulių m. sav. – 429, Šiaulių r. sav. – 156. </w:t>
            </w:r>
            <w:r>
              <w:rPr>
                <w:bCs/>
                <w:sz w:val="22"/>
                <w:szCs w:val="22"/>
                <w:lang w:eastAsia="lt-LT"/>
              </w:rPr>
              <w:t xml:space="preserve">Priežastys:  1) išvykę iš šalies – 802; 2) socialinės, psichologinės ir kitos priežastys – 311; 3) priežastis nenurodyta – 32. </w:t>
            </w:r>
          </w:p>
          <w:p w14:paraId="15A132EF" w14:textId="77777777" w:rsidR="00A271B4" w:rsidRDefault="00686741">
            <w:pPr>
              <w:jc w:val="both"/>
              <w:rPr>
                <w:bCs/>
                <w:sz w:val="22"/>
                <w:szCs w:val="22"/>
                <w:lang w:eastAsia="lt-LT"/>
              </w:rPr>
            </w:pPr>
            <w:r>
              <w:rPr>
                <w:bCs/>
                <w:sz w:val="22"/>
                <w:szCs w:val="22"/>
                <w:lang w:eastAsia="lt-LT"/>
              </w:rPr>
              <w:t xml:space="preserve">Vertinant regiono mokyklų patalpų plotą, tenkantį vienam moksleiviui, akivaizdu, kad mokyklų infrastruktūra naudojama netolygiai. Dėl mokinių skaičiaus mažėjimo daugelyje mokyklų didėja patalpų plotas, tenkantis vienam mokiniui, patalpos išnaudojamos neracionaliai. </w:t>
            </w:r>
            <w:r>
              <w:rPr>
                <w:color w:val="000000"/>
                <w:sz w:val="22"/>
                <w:szCs w:val="22"/>
              </w:rPr>
              <w:t>Šiaulių apskrityje 2019 m. mokyklos patalpų plotas, tenkantis vienam mokiniui (kv. m), buvo: Akmenės r. sav.</w:t>
            </w:r>
            <w:r>
              <w:rPr>
                <w:sz w:val="22"/>
                <w:szCs w:val="22"/>
              </w:rPr>
              <w:t xml:space="preserve"> – </w:t>
            </w:r>
            <w:r>
              <w:rPr>
                <w:color w:val="000000"/>
                <w:sz w:val="22"/>
                <w:szCs w:val="22"/>
              </w:rPr>
              <w:t>15,87, Joniškio r. sav. – 18,24 , Kelmės r. sav. – 17,74, Pakruojo r. sav. – 22,79, Radviliškio r. sav. – 16,71, Šiaulių m. sav. – 12,57, Šiaulių r. sav. – 17,72.</w:t>
            </w:r>
            <w:r>
              <w:rPr>
                <w:bCs/>
                <w:sz w:val="22"/>
                <w:szCs w:val="22"/>
                <w:lang w:eastAsia="lt-LT"/>
              </w:rPr>
              <w:t xml:space="preserve"> 2019 m. Lietuvoje mokyklų patalpų plotas, tenkantis vienam moksleiviui, 2019 m. buvo 13,31 kv. m, tuo tarpu Šiaulių apskrityje tik Šiaulių m. savivaldybė turėjo mažesnį rodiklį.</w:t>
            </w:r>
          </w:p>
          <w:p w14:paraId="642BAB9A" w14:textId="77777777" w:rsidR="00A271B4" w:rsidRDefault="00686741">
            <w:pPr>
              <w:jc w:val="both"/>
              <w:rPr>
                <w:iCs/>
                <w:sz w:val="20"/>
              </w:rPr>
            </w:pPr>
            <w:r>
              <w:rPr>
                <w:bCs/>
                <w:sz w:val="22"/>
                <w:szCs w:val="22"/>
                <w:lang w:eastAsia="lt-LT"/>
              </w:rPr>
              <w:t xml:space="preserve">Negalią turinčių mokinių, ugdomų </w:t>
            </w:r>
            <w:proofErr w:type="spellStart"/>
            <w:r>
              <w:rPr>
                <w:bCs/>
                <w:sz w:val="22"/>
                <w:szCs w:val="22"/>
                <w:lang w:eastAsia="lt-LT"/>
              </w:rPr>
              <w:t>įtraukiuoju</w:t>
            </w:r>
            <w:proofErr w:type="spellEnd"/>
            <w:r>
              <w:rPr>
                <w:bCs/>
                <w:sz w:val="22"/>
                <w:szCs w:val="22"/>
                <w:lang w:eastAsia="lt-LT"/>
              </w:rPr>
              <w:t xml:space="preserve"> būdu bendros paskirties švietimo įstaigose (bendrosiose klasėse), dalis 2020–2021 m. m. Šiaulių regione buvo tik 36,6 procento. Viena iš priežasčių, </w:t>
            </w:r>
            <w:r>
              <w:rPr>
                <w:iCs/>
                <w:sz w:val="22"/>
                <w:szCs w:val="22"/>
              </w:rPr>
              <w:t>negalią turintiems mokiniams ir kitiems mokiniams pavėžėti iki ir iš ugdymo įstaigos, yra lengvai pritaikomų transporto priemonių trūkumas</w:t>
            </w:r>
            <w:r>
              <w:rPr>
                <w:iCs/>
                <w:sz w:val="20"/>
              </w:rPr>
              <w:t>.</w:t>
            </w:r>
          </w:p>
          <w:p w14:paraId="7A63164C" w14:textId="77777777" w:rsidR="00A271B4" w:rsidRDefault="00686741">
            <w:pPr>
              <w:jc w:val="both"/>
              <w:rPr>
                <w:iCs/>
                <w:sz w:val="20"/>
              </w:rPr>
            </w:pPr>
            <w:r>
              <w:rPr>
                <w:bCs/>
                <w:sz w:val="22"/>
                <w:szCs w:val="22"/>
                <w:lang w:eastAsia="lt-LT"/>
              </w:rPr>
              <w:lastRenderedPageBreak/>
              <w:t xml:space="preserve">Nors jau 2022 metais Lietuvoje 90 proc. specialiuosius ugdymosi poreikius turinčių vaikų mokėsi bendrose klasėse ir darželių grupėse su bendraamžiais, tačiau Švietimo įstatymo pakeitimuose numatyta, kad nuo 2024 m. </w:t>
            </w:r>
            <w:r>
              <w:rPr>
                <w:bCs/>
                <w:i/>
                <w:sz w:val="22"/>
                <w:szCs w:val="22"/>
                <w:lang w:eastAsia="lt-LT"/>
              </w:rPr>
              <w:t>visos mokyklos ir visi darželiai</w:t>
            </w:r>
            <w:r>
              <w:rPr>
                <w:bCs/>
                <w:sz w:val="22"/>
                <w:szCs w:val="22"/>
                <w:lang w:eastAsia="lt-LT"/>
              </w:rPr>
              <w:t xml:space="preserve"> turėtų priimti specialiųjų poreikių vaikus, jei jų tėvai, pasitarę su specialistais, nuspręs, kad lankyti  tokią įstaigą  yra  geriausias sprendimas vaikui. Tačiau išliks ir specialiosios mokyklos. Tėvai, tardamiesi su specialistais, galės rinktis, kokia įstaiga geriausiai atitinka vaiko poreikius. Iš viso 2023-2029 m. laikotarpiui ŠMS ministerijos suplanuotos 150 mln. Eur investicijos, skirtos </w:t>
            </w:r>
            <w:r>
              <w:rPr>
                <w:bCs/>
                <w:i/>
                <w:sz w:val="22"/>
                <w:szCs w:val="22"/>
                <w:lang w:eastAsia="lt-LT"/>
              </w:rPr>
              <w:t>visų švietimo įstaigų</w:t>
            </w:r>
            <w:r>
              <w:rPr>
                <w:bCs/>
                <w:sz w:val="22"/>
                <w:szCs w:val="22"/>
                <w:lang w:eastAsia="lt-LT"/>
              </w:rPr>
              <w:t xml:space="preserve"> pasirengimui </w:t>
            </w:r>
            <w:proofErr w:type="spellStart"/>
            <w:r>
              <w:rPr>
                <w:bCs/>
                <w:sz w:val="22"/>
                <w:szCs w:val="22"/>
                <w:lang w:eastAsia="lt-LT"/>
              </w:rPr>
              <w:t>įtraukiajam</w:t>
            </w:r>
            <w:proofErr w:type="spellEnd"/>
            <w:r>
              <w:rPr>
                <w:bCs/>
                <w:sz w:val="22"/>
                <w:szCs w:val="22"/>
                <w:lang w:eastAsia="lt-LT"/>
              </w:rPr>
              <w:t xml:space="preserve"> ugdymui: mokymosi aplinkai parengti, specialistams pritraukti, švietimo pagalbai plėsti (16 pastaba).  </w:t>
            </w:r>
          </w:p>
          <w:p w14:paraId="465B5C44" w14:textId="77777777" w:rsidR="00A271B4" w:rsidRDefault="00686741">
            <w:pPr>
              <w:widowControl w:val="0"/>
              <w:tabs>
                <w:tab w:val="center" w:pos="483"/>
              </w:tabs>
              <w:rPr>
                <w:b/>
                <w:bCs/>
                <w:szCs w:val="24"/>
              </w:rPr>
            </w:pPr>
            <w:r>
              <w:rPr>
                <w:b/>
                <w:bCs/>
                <w:szCs w:val="24"/>
              </w:rPr>
              <w:t>Neformalusis ugdymas</w:t>
            </w:r>
          </w:p>
          <w:p w14:paraId="39EF83E1" w14:textId="77777777" w:rsidR="00A271B4" w:rsidRDefault="00686741">
            <w:pPr>
              <w:jc w:val="both"/>
              <w:rPr>
                <w:bCs/>
                <w:sz w:val="22"/>
                <w:szCs w:val="22"/>
                <w:lang w:eastAsia="lt-LT"/>
              </w:rPr>
            </w:pPr>
            <w:r>
              <w:rPr>
                <w:bCs/>
                <w:sz w:val="22"/>
                <w:szCs w:val="22"/>
                <w:lang w:eastAsia="lt-LT"/>
              </w:rPr>
              <w:t>Neformaliojo vaikų švietimo galimybėmis pasinaudojusių bendrojo ugdymo mokyklų mokinių dalis (išskyrus ikimokykliniame ir priešmokykliniame ugdyme dalyvaujančius vaikus) 2021-2022 m. m. Lietuvoje buvo 61,88 proc. Šiaulių m. (68,81 proc.), Joniškio r. (66,76 proc.), Šiaulių r. (64,52 proc.), Pakruojo r. (64,34 proc.), Radviliškio r. (64,23 proc.) savivaldybės šį Lietuvos rodiklį viršijo, o Akmenės r. (59 proc.) ir Kelmės r. (59,12 proc.) savivaldybės nuo jo atsiliko (17 pastaba).</w:t>
            </w:r>
          </w:p>
          <w:p w14:paraId="34A32D26" w14:textId="77777777" w:rsidR="00A271B4" w:rsidRDefault="00686741">
            <w:pPr>
              <w:jc w:val="both"/>
              <w:rPr>
                <w:bCs/>
                <w:sz w:val="22"/>
                <w:szCs w:val="22"/>
                <w:lang w:eastAsia="lt-LT"/>
              </w:rPr>
            </w:pPr>
            <w:r>
              <w:rPr>
                <w:bCs/>
                <w:sz w:val="22"/>
                <w:szCs w:val="22"/>
                <w:lang w:eastAsia="lt-LT"/>
              </w:rPr>
              <w:t xml:space="preserve">Švietimo, mokslo ir sporto ministerija 2022-2030 m. Regionų plėtros programoje (18 pastaba) iškėlė uždavinį </w:t>
            </w:r>
            <w:r>
              <w:rPr>
                <w:bCs/>
                <w:i/>
                <w:sz w:val="22"/>
                <w:szCs w:val="22"/>
                <w:lang w:eastAsia="lt-LT"/>
              </w:rPr>
              <w:t>Plėtoti įvairialypį švietimą vykdant visos dienos mokyklų veiklą</w:t>
            </w:r>
            <w:r>
              <w:rPr>
                <w:bCs/>
                <w:sz w:val="22"/>
                <w:szCs w:val="22"/>
                <w:lang w:eastAsia="lt-LT"/>
              </w:rPr>
              <w:t xml:space="preserve">, kuriuo siekiama iki 2030 m. neformaliojo vaikų švietimo galimybėmis pasinaudojusių mokinių dalį (išskyrus ikimokykliniame ir priešmokykliniame ugdyme dalyvaujančius vaikus) padidinti iki 75 proc., sukuriant ir pritaikant erdves visos dienos mokykloms ikimokyklinio, priešmokyklinio, pradinio bei pagrindinio ugdymo programas vykdančiose švietimo įstaigose. </w:t>
            </w:r>
          </w:p>
          <w:p w14:paraId="7307DF8C" w14:textId="77777777" w:rsidR="00A271B4" w:rsidRDefault="00686741">
            <w:pPr>
              <w:ind w:firstLine="114"/>
              <w:jc w:val="both"/>
              <w:rPr>
                <w:b/>
                <w:szCs w:val="24"/>
              </w:rPr>
            </w:pPr>
            <w:r>
              <w:rPr>
                <w:b/>
                <w:szCs w:val="24"/>
              </w:rPr>
              <w:t>Ikimokyklinis ugdymas</w:t>
            </w:r>
          </w:p>
          <w:p w14:paraId="1017E869" w14:textId="77777777" w:rsidR="00A271B4" w:rsidRDefault="00686741">
            <w:pPr>
              <w:jc w:val="both"/>
              <w:rPr>
                <w:sz w:val="22"/>
                <w:szCs w:val="22"/>
              </w:rPr>
            </w:pPr>
            <w:r>
              <w:rPr>
                <w:sz w:val="22"/>
                <w:szCs w:val="22"/>
              </w:rPr>
              <w:t xml:space="preserve">Šiaulių apskrityje 2021 m. ikimokyklinio ugdymo įstaigas lankė 10395 auklėtiniai, lyginant su 2017 m. auklėtinių skaičius padidėjo 3,36 proc. Ikimokyklinio ugdymo auklėtinių skaičius </w:t>
            </w:r>
            <w:r>
              <w:rPr>
                <w:color w:val="000000"/>
                <w:sz w:val="22"/>
                <w:szCs w:val="22"/>
              </w:rPr>
              <w:t xml:space="preserve">Šiaulių apskrityje (LR Statistikos departamento duomenys) </w:t>
            </w:r>
            <w:r>
              <w:rPr>
                <w:sz w:val="22"/>
                <w:szCs w:val="22"/>
              </w:rPr>
              <w:t xml:space="preserve">2021 m. </w:t>
            </w:r>
            <w:r>
              <w:rPr>
                <w:color w:val="000000"/>
                <w:sz w:val="22"/>
                <w:szCs w:val="22"/>
              </w:rPr>
              <w:t>buvo: Akmenės r. sav.</w:t>
            </w:r>
            <w:r>
              <w:rPr>
                <w:sz w:val="22"/>
                <w:szCs w:val="22"/>
              </w:rPr>
              <w:t xml:space="preserve"> – </w:t>
            </w:r>
            <w:r>
              <w:rPr>
                <w:color w:val="000000"/>
                <w:sz w:val="22"/>
                <w:szCs w:val="22"/>
              </w:rPr>
              <w:t>752, Joniškio r. sav. – 709, Kelmės r. sav. – 730, Pakruojo r. sav. – 596, Radviliškio r. sav. – 1010, Šiaulių m. sav. – 5117, Šiaulių r. sav. – 1146.</w:t>
            </w:r>
            <w:r>
              <w:rPr>
                <w:sz w:val="22"/>
                <w:szCs w:val="22"/>
              </w:rPr>
              <w:t xml:space="preserve"> </w:t>
            </w:r>
          </w:p>
          <w:p w14:paraId="003BC303" w14:textId="77777777" w:rsidR="00A271B4" w:rsidRDefault="00686741">
            <w:pPr>
              <w:jc w:val="both"/>
              <w:rPr>
                <w:sz w:val="22"/>
                <w:szCs w:val="22"/>
              </w:rPr>
            </w:pPr>
            <w:r>
              <w:rPr>
                <w:sz w:val="22"/>
                <w:szCs w:val="22"/>
              </w:rPr>
              <w:t xml:space="preserve">Ikimokykliniame ir priešmokykliniame ugdyme dalyvaujančių 3–5 metų vaikų dalis 2021 m. (ŠVIS, 2022) Šiaulių regione buvo 91,6 procentai. </w:t>
            </w:r>
            <w:r>
              <w:rPr>
                <w:color w:val="000000"/>
                <w:sz w:val="22"/>
                <w:szCs w:val="22"/>
              </w:rPr>
              <w:t>Akmenės r. sav.</w:t>
            </w:r>
            <w:r>
              <w:rPr>
                <w:sz w:val="22"/>
                <w:szCs w:val="22"/>
              </w:rPr>
              <w:t xml:space="preserve"> – </w:t>
            </w:r>
            <w:r>
              <w:rPr>
                <w:color w:val="000000"/>
                <w:sz w:val="22"/>
                <w:szCs w:val="22"/>
              </w:rPr>
              <w:t xml:space="preserve">91,87, Joniškio r. sav. – 93,37, Kelmės r. sav. – 88,31, Pakruojo r. sav. – 92,38, Radviliškio r. sav. – 88,55, Šiaulių m. sav. – 95,55, Šiaulių r. sav. – 91,39. Už šalies vidurkio rodiklį  (92,31 proc.) daugiau dalyvaujančių ikimokykliniame </w:t>
            </w:r>
            <w:r>
              <w:rPr>
                <w:sz w:val="22"/>
                <w:szCs w:val="22"/>
              </w:rPr>
              <w:t>ir priešmokykliniame</w:t>
            </w:r>
            <w:r>
              <w:rPr>
                <w:color w:val="000000"/>
                <w:sz w:val="22"/>
                <w:szCs w:val="22"/>
              </w:rPr>
              <w:t xml:space="preserve"> ugdyme buvo tik Joniškio r., Pakruojo r. ir Šiaulių m. savivaldybėse. </w:t>
            </w:r>
            <w:r>
              <w:rPr>
                <w:sz w:val="22"/>
                <w:szCs w:val="22"/>
              </w:rPr>
              <w:t>Vietų skaičius, tenkantis 100-ui vaikų, lankančių ikimokyklinio ugdymo įstaigas, išlieka stabilus – 103. Ikimokyklinio ugdymo auklėtinių skaičius Šiaulių apskrityje šiek tiek didėja. Regiono ikimokyklinio ugdymo įstaigų darbuotojai nurodė infrastruktūros, skirtos aktyviam vaikų užimtumui  ir sveikatinimui, trūkumą.</w:t>
            </w:r>
          </w:p>
          <w:p w14:paraId="0FB50CC8" w14:textId="77777777" w:rsidR="00A271B4" w:rsidRDefault="00A271B4">
            <w:pPr>
              <w:rPr>
                <w:sz w:val="10"/>
                <w:szCs w:val="10"/>
              </w:rPr>
            </w:pPr>
          </w:p>
          <w:p w14:paraId="2FB7FB19" w14:textId="77777777" w:rsidR="00A271B4" w:rsidRDefault="00686741">
            <w:pPr>
              <w:jc w:val="both"/>
              <w:rPr>
                <w:i/>
                <w:sz w:val="22"/>
                <w:szCs w:val="22"/>
              </w:rPr>
            </w:pPr>
            <w:r>
              <w:rPr>
                <w:b/>
                <w:i/>
                <w:sz w:val="22"/>
                <w:szCs w:val="22"/>
              </w:rPr>
              <w:t>Apibendrinimas.</w:t>
            </w:r>
            <w:r>
              <w:rPr>
                <w:i/>
                <w:sz w:val="22"/>
                <w:szCs w:val="22"/>
              </w:rPr>
              <w:t xml:space="preserve"> Šiaulių regione jau gerą dešimtmetį pasireiškia tiek bendrojo ugdymo mokyklų, tiek ir jose besimokančių mokinių skaičių mažėjimo tendencija. Investicijos į ikimokyklinio ugdymo ir priežiūros infrastruktūrą bei investicijos, reikalingos vykdyti visos dienos mokyklos veiklas, sudarytų sąlygas didinti ikimokyklinio ir bendrojo ugdymo prieinamumą, gerinti ugdymo kokybę regione. </w:t>
            </w:r>
          </w:p>
          <w:p w14:paraId="4028B6E5" w14:textId="77777777" w:rsidR="00A271B4" w:rsidRDefault="00686741">
            <w:pPr>
              <w:jc w:val="both"/>
              <w:rPr>
                <w:i/>
                <w:color w:val="000000"/>
                <w:sz w:val="22"/>
                <w:szCs w:val="22"/>
              </w:rPr>
            </w:pPr>
            <w:r>
              <w:rPr>
                <w:b/>
                <w:i/>
                <w:color w:val="000000"/>
                <w:sz w:val="22"/>
                <w:szCs w:val="22"/>
              </w:rPr>
              <w:t xml:space="preserve">Visos Šiaulių regiono situacijos analizės trumpas apibendrinimas. </w:t>
            </w:r>
            <w:r>
              <w:rPr>
                <w:i/>
                <w:color w:val="000000"/>
                <w:sz w:val="22"/>
                <w:szCs w:val="22"/>
              </w:rPr>
              <w:t>Nors Šiaulių regiono plėtros taryba ir šio regiono savivaldybių administracijos deda daug pastangų gerinti regiono ekonominę, socialinę ir aplinkosauginę situaciją,</w:t>
            </w:r>
            <w:r>
              <w:rPr>
                <w:rFonts w:eastAsia="Arial"/>
                <w:i/>
                <w:color w:val="000000"/>
                <w:sz w:val="22"/>
                <w:szCs w:val="22"/>
              </w:rPr>
              <w:t xml:space="preserve"> </w:t>
            </w:r>
            <w:r>
              <w:rPr>
                <w:i/>
                <w:color w:val="000000"/>
                <w:sz w:val="22"/>
                <w:szCs w:val="22"/>
              </w:rPr>
              <w:t>pagal pagrindinius socialinius ir ekonominius rodiklius (nedarbo lygis, darbo</w:t>
            </w:r>
            <w:r>
              <w:rPr>
                <w:rFonts w:eastAsia="Arial"/>
                <w:i/>
                <w:color w:val="000000"/>
                <w:sz w:val="22"/>
                <w:szCs w:val="22"/>
              </w:rPr>
              <w:t xml:space="preserve"> </w:t>
            </w:r>
            <w:r>
              <w:rPr>
                <w:i/>
                <w:color w:val="000000"/>
                <w:sz w:val="22"/>
                <w:szCs w:val="22"/>
              </w:rPr>
              <w:t xml:space="preserve">užmokestis, migracija, BVP, investicijos, veikiantys </w:t>
            </w:r>
            <w:r>
              <w:rPr>
                <w:rFonts w:eastAsia="Arial"/>
                <w:i/>
                <w:color w:val="000000"/>
                <w:sz w:val="22"/>
                <w:szCs w:val="22"/>
              </w:rPr>
              <w:t>ū</w:t>
            </w:r>
            <w:r>
              <w:rPr>
                <w:i/>
                <w:color w:val="000000"/>
                <w:sz w:val="22"/>
                <w:szCs w:val="22"/>
              </w:rPr>
              <w:t>kio subjektai) Šiauli</w:t>
            </w:r>
            <w:r>
              <w:rPr>
                <w:rFonts w:eastAsia="Arial"/>
                <w:i/>
                <w:color w:val="000000"/>
                <w:sz w:val="22"/>
                <w:szCs w:val="22"/>
              </w:rPr>
              <w:t>ų</w:t>
            </w:r>
            <w:r>
              <w:rPr>
                <w:i/>
                <w:color w:val="000000"/>
                <w:sz w:val="22"/>
                <w:szCs w:val="22"/>
              </w:rPr>
              <w:t xml:space="preserve"> regionas atsilieka nuo kit</w:t>
            </w:r>
            <w:r>
              <w:rPr>
                <w:rFonts w:eastAsia="Arial"/>
                <w:i/>
                <w:color w:val="000000"/>
                <w:sz w:val="22"/>
                <w:szCs w:val="22"/>
              </w:rPr>
              <w:t>ų</w:t>
            </w:r>
            <w:r>
              <w:rPr>
                <w:i/>
                <w:color w:val="000000"/>
                <w:sz w:val="22"/>
                <w:szCs w:val="22"/>
              </w:rPr>
              <w:t xml:space="preserve"> didži</w:t>
            </w:r>
            <w:r>
              <w:rPr>
                <w:rFonts w:eastAsia="Arial"/>
                <w:i/>
                <w:color w:val="000000"/>
                <w:sz w:val="22"/>
                <w:szCs w:val="22"/>
              </w:rPr>
              <w:t>ų</w:t>
            </w:r>
            <w:r>
              <w:rPr>
                <w:i/>
                <w:color w:val="000000"/>
                <w:sz w:val="22"/>
                <w:szCs w:val="22"/>
              </w:rPr>
              <w:t>j</w:t>
            </w:r>
            <w:r>
              <w:rPr>
                <w:rFonts w:eastAsia="Arial"/>
                <w:i/>
                <w:color w:val="000000"/>
                <w:sz w:val="22"/>
                <w:szCs w:val="22"/>
              </w:rPr>
              <w:t>ų</w:t>
            </w:r>
            <w:r>
              <w:rPr>
                <w:i/>
                <w:color w:val="000000"/>
                <w:sz w:val="22"/>
                <w:szCs w:val="22"/>
              </w:rPr>
              <w:t xml:space="preserve"> region</w:t>
            </w:r>
            <w:r>
              <w:rPr>
                <w:rFonts w:eastAsia="Arial"/>
                <w:i/>
                <w:color w:val="000000"/>
                <w:sz w:val="22"/>
                <w:szCs w:val="22"/>
              </w:rPr>
              <w:t>ų ir šis atsilikimas turi didėjimo tendenciją</w:t>
            </w:r>
            <w:r>
              <w:rPr>
                <w:i/>
                <w:color w:val="000000"/>
                <w:sz w:val="22"/>
                <w:szCs w:val="22"/>
              </w:rPr>
              <w:t>.</w:t>
            </w:r>
          </w:p>
          <w:p w14:paraId="74FD3FD0" w14:textId="77777777" w:rsidR="00A271B4" w:rsidRDefault="00A271B4">
            <w:pPr>
              <w:rPr>
                <w:rFonts w:eastAsia="Calibri"/>
                <w:b/>
                <w:bCs/>
                <w:sz w:val="4"/>
                <w:szCs w:val="4"/>
              </w:rPr>
            </w:pPr>
          </w:p>
          <w:p w14:paraId="3285F97C" w14:textId="77777777" w:rsidR="00A271B4" w:rsidRDefault="00686741">
            <w:pPr>
              <w:rPr>
                <w:rFonts w:eastAsia="Calibri"/>
                <w:b/>
                <w:bCs/>
                <w:sz w:val="22"/>
                <w:szCs w:val="22"/>
              </w:rPr>
            </w:pPr>
            <w:r>
              <w:rPr>
                <w:rFonts w:eastAsia="Calibri"/>
                <w:b/>
                <w:bCs/>
                <w:sz w:val="22"/>
                <w:szCs w:val="22"/>
              </w:rPr>
              <w:t>1 lentelė. Regiono problemos ir jų giluminės priežastys, sąsajos su RPP nustatytomis pagrindinėmis regioninės plėtros problemomis</w:t>
            </w:r>
          </w:p>
          <w:p w14:paraId="58C0EBAD" w14:textId="77777777" w:rsidR="00A271B4" w:rsidRDefault="00A271B4">
            <w:pPr>
              <w:rPr>
                <w:sz w:val="10"/>
                <w:szCs w:val="10"/>
              </w:rPr>
            </w:pPr>
          </w:p>
          <w:tbl>
            <w:tblPr>
              <w:tblW w:w="3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598"/>
              <w:gridCol w:w="7452"/>
              <w:gridCol w:w="1634"/>
              <w:gridCol w:w="18709"/>
            </w:tblGrid>
            <w:tr w:rsidR="00A271B4" w14:paraId="0E653A52" w14:textId="77777777">
              <w:trPr>
                <w:trHeight w:val="790"/>
              </w:trPr>
              <w:tc>
                <w:tcPr>
                  <w:tcW w:w="617"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7C1E3FAF" w14:textId="77777777" w:rsidR="00A271B4" w:rsidRDefault="00686741">
                  <w:pPr>
                    <w:jc w:val="center"/>
                    <w:rPr>
                      <w:rFonts w:eastAsia="Calibri"/>
                      <w:b/>
                      <w:sz w:val="22"/>
                      <w:szCs w:val="22"/>
                    </w:rPr>
                  </w:pPr>
                  <w:r>
                    <w:rPr>
                      <w:rFonts w:eastAsia="Calibri"/>
                      <w:b/>
                      <w:sz w:val="22"/>
                      <w:szCs w:val="22"/>
                    </w:rPr>
                    <w:t>Eil. Nr.</w:t>
                  </w:r>
                </w:p>
              </w:tc>
              <w:tc>
                <w:tcPr>
                  <w:tcW w:w="1539"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F7E15BC" w14:textId="77777777" w:rsidR="00A271B4" w:rsidRDefault="00686741">
                  <w:pPr>
                    <w:jc w:val="center"/>
                    <w:rPr>
                      <w:rFonts w:eastAsia="Calibri"/>
                      <w:b/>
                      <w:sz w:val="22"/>
                      <w:szCs w:val="22"/>
                    </w:rPr>
                  </w:pPr>
                  <w:r>
                    <w:rPr>
                      <w:rFonts w:eastAsia="Calibri"/>
                      <w:b/>
                      <w:sz w:val="22"/>
                      <w:szCs w:val="22"/>
                    </w:rPr>
                    <w:t xml:space="preserve">Regiono plėtros problemos </w:t>
                  </w:r>
                </w:p>
              </w:tc>
              <w:tc>
                <w:tcPr>
                  <w:tcW w:w="7495"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13149C33" w14:textId="77777777" w:rsidR="00A271B4" w:rsidRDefault="00686741">
                  <w:pPr>
                    <w:jc w:val="center"/>
                    <w:rPr>
                      <w:rFonts w:eastAsia="Calibri"/>
                      <w:b/>
                      <w:sz w:val="22"/>
                      <w:szCs w:val="22"/>
                    </w:rPr>
                  </w:pPr>
                  <w:r>
                    <w:rPr>
                      <w:rFonts w:eastAsia="Calibri"/>
                      <w:b/>
                      <w:sz w:val="22"/>
                      <w:szCs w:val="22"/>
                    </w:rPr>
                    <w:t>Regiono plėtros problemų giluminės priežastys</w:t>
                  </w:r>
                </w:p>
              </w:tc>
              <w:tc>
                <w:tcPr>
                  <w:tcW w:w="203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B90E45" w14:textId="77777777" w:rsidR="00A271B4" w:rsidRDefault="00686741">
                  <w:pPr>
                    <w:ind w:right="15248"/>
                    <w:jc w:val="center"/>
                    <w:rPr>
                      <w:rFonts w:eastAsia="Calibri"/>
                      <w:b/>
                      <w:sz w:val="22"/>
                      <w:szCs w:val="22"/>
                    </w:rPr>
                  </w:pPr>
                  <w:r>
                    <w:rPr>
                      <w:rFonts w:eastAsia="Calibri"/>
                      <w:b/>
                      <w:sz w:val="22"/>
                      <w:szCs w:val="22"/>
                    </w:rPr>
                    <w:t>Regiono plėtros problemų ir jų priežasčių sąsaja su RPP nurodytomis regioninės plėtros problemomis</w:t>
                  </w:r>
                </w:p>
              </w:tc>
            </w:tr>
            <w:tr w:rsidR="00A271B4" w14:paraId="4E3D5AF4" w14:textId="77777777">
              <w:trPr>
                <w:trHeight w:val="840"/>
              </w:trPr>
              <w:tc>
                <w:tcPr>
                  <w:tcW w:w="617" w:type="dxa"/>
                  <w:vMerge/>
                  <w:tcBorders>
                    <w:left w:val="single" w:sz="4" w:space="0" w:color="auto"/>
                    <w:bottom w:val="single" w:sz="4" w:space="0" w:color="auto"/>
                    <w:right w:val="single" w:sz="4" w:space="0" w:color="auto"/>
                  </w:tcBorders>
                  <w:shd w:val="clear" w:color="auto" w:fill="DEEAF6" w:themeFill="accent1" w:themeFillTint="33"/>
                  <w:vAlign w:val="center"/>
                </w:tcPr>
                <w:p w14:paraId="5C7B19AE" w14:textId="77777777" w:rsidR="00A271B4" w:rsidRDefault="00A271B4">
                  <w:pPr>
                    <w:jc w:val="center"/>
                    <w:rPr>
                      <w:rFonts w:eastAsia="Calibri"/>
                      <w:b/>
                      <w:sz w:val="22"/>
                      <w:szCs w:val="22"/>
                    </w:rPr>
                  </w:pPr>
                </w:p>
              </w:tc>
              <w:tc>
                <w:tcPr>
                  <w:tcW w:w="1539" w:type="dxa"/>
                  <w:vMerge/>
                  <w:tcBorders>
                    <w:left w:val="single" w:sz="4" w:space="0" w:color="auto"/>
                    <w:bottom w:val="single" w:sz="4" w:space="0" w:color="auto"/>
                    <w:right w:val="single" w:sz="4" w:space="0" w:color="auto"/>
                  </w:tcBorders>
                  <w:shd w:val="clear" w:color="auto" w:fill="DEEAF6" w:themeFill="accent1" w:themeFillTint="33"/>
                  <w:vAlign w:val="center"/>
                </w:tcPr>
                <w:p w14:paraId="79950365" w14:textId="77777777" w:rsidR="00A271B4" w:rsidRDefault="00A271B4">
                  <w:pPr>
                    <w:jc w:val="center"/>
                    <w:rPr>
                      <w:rFonts w:eastAsia="Calibri"/>
                      <w:b/>
                      <w:sz w:val="22"/>
                      <w:szCs w:val="22"/>
                    </w:rPr>
                  </w:pPr>
                </w:p>
              </w:tc>
              <w:tc>
                <w:tcPr>
                  <w:tcW w:w="7495" w:type="dxa"/>
                  <w:vMerge/>
                  <w:tcBorders>
                    <w:left w:val="single" w:sz="4" w:space="0" w:color="auto"/>
                    <w:bottom w:val="single" w:sz="4" w:space="0" w:color="auto"/>
                    <w:right w:val="single" w:sz="4" w:space="0" w:color="auto"/>
                  </w:tcBorders>
                  <w:shd w:val="clear" w:color="auto" w:fill="DEEAF6" w:themeFill="accent1" w:themeFillTint="33"/>
                  <w:vAlign w:val="center"/>
                </w:tcPr>
                <w:p w14:paraId="64B03C11" w14:textId="77777777" w:rsidR="00A271B4" w:rsidRDefault="00A271B4">
                  <w:pPr>
                    <w:jc w:val="center"/>
                    <w:rPr>
                      <w:rFonts w:eastAsia="Calibri"/>
                      <w:b/>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D341D" w14:textId="77777777" w:rsidR="00A271B4" w:rsidRDefault="00686741">
                  <w:pPr>
                    <w:jc w:val="center"/>
                    <w:rPr>
                      <w:rFonts w:eastAsia="Calibri"/>
                      <w:b/>
                      <w:sz w:val="22"/>
                      <w:szCs w:val="22"/>
                    </w:rPr>
                  </w:pPr>
                  <w:r>
                    <w:rPr>
                      <w:rFonts w:eastAsia="Calibri"/>
                      <w:b/>
                      <w:sz w:val="22"/>
                      <w:szCs w:val="22"/>
                    </w:rPr>
                    <w:t>Regioninės plėtros problemos</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C51181" w14:textId="77777777" w:rsidR="00A271B4" w:rsidRDefault="00686741">
                  <w:pPr>
                    <w:ind w:right="15106"/>
                    <w:jc w:val="center"/>
                    <w:rPr>
                      <w:rFonts w:eastAsia="Calibri"/>
                      <w:b/>
                      <w:sz w:val="22"/>
                      <w:szCs w:val="22"/>
                    </w:rPr>
                  </w:pPr>
                  <w:r>
                    <w:rPr>
                      <w:rFonts w:eastAsia="Calibri"/>
                      <w:b/>
                      <w:sz w:val="22"/>
                      <w:szCs w:val="22"/>
                    </w:rPr>
                    <w:t>Regiono plėtros problemų ir jų priežasčių sąsajos su regioninėmis plėtros problemomis paaiškinimas</w:t>
                  </w:r>
                </w:p>
              </w:tc>
            </w:tr>
            <w:tr w:rsidR="00A271B4" w14:paraId="7007BB47" w14:textId="77777777">
              <w:tc>
                <w:tcPr>
                  <w:tcW w:w="6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2D71B5C" w14:textId="77777777" w:rsidR="00A271B4" w:rsidRDefault="00686741">
                  <w:pPr>
                    <w:jc w:val="center"/>
                    <w:rPr>
                      <w:rFonts w:eastAsia="Calibri"/>
                      <w:sz w:val="22"/>
                      <w:szCs w:val="22"/>
                    </w:rPr>
                  </w:pPr>
                  <w:r>
                    <w:rPr>
                      <w:rFonts w:eastAsia="Calibri"/>
                      <w:sz w:val="22"/>
                      <w:szCs w:val="22"/>
                    </w:rPr>
                    <w:t>1</w:t>
                  </w:r>
                </w:p>
              </w:tc>
              <w:tc>
                <w:tcPr>
                  <w:tcW w:w="153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1414E4C" w14:textId="77777777" w:rsidR="00A271B4" w:rsidRDefault="00686741">
                  <w:pPr>
                    <w:jc w:val="center"/>
                    <w:rPr>
                      <w:rFonts w:eastAsia="Calibri"/>
                      <w:sz w:val="22"/>
                      <w:szCs w:val="22"/>
                    </w:rPr>
                  </w:pPr>
                  <w:r>
                    <w:rPr>
                      <w:rFonts w:eastAsia="Calibri"/>
                      <w:sz w:val="22"/>
                      <w:szCs w:val="22"/>
                    </w:rPr>
                    <w:t>2</w:t>
                  </w:r>
                </w:p>
              </w:tc>
              <w:tc>
                <w:tcPr>
                  <w:tcW w:w="74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1658417" w14:textId="77777777" w:rsidR="00A271B4" w:rsidRDefault="00686741">
                  <w:pPr>
                    <w:jc w:val="center"/>
                    <w:rPr>
                      <w:rFonts w:eastAsia="Calibri"/>
                      <w:sz w:val="22"/>
                      <w:szCs w:val="22"/>
                    </w:rPr>
                  </w:pPr>
                  <w:r>
                    <w:rPr>
                      <w:rFonts w:eastAsia="Calibri"/>
                      <w:sz w:val="22"/>
                      <w:szCs w:val="22"/>
                    </w:rPr>
                    <w:t>3</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E892EF7" w14:textId="77777777" w:rsidR="00A271B4" w:rsidRDefault="00686741">
                  <w:pPr>
                    <w:jc w:val="center"/>
                    <w:rPr>
                      <w:rFonts w:eastAsia="Calibri"/>
                      <w:sz w:val="22"/>
                      <w:szCs w:val="22"/>
                    </w:rPr>
                  </w:pPr>
                  <w:r>
                    <w:rPr>
                      <w:rFonts w:eastAsia="Calibri"/>
                      <w:sz w:val="22"/>
                      <w:szCs w:val="22"/>
                    </w:rPr>
                    <w:t>4</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DB6D96" w14:textId="77777777" w:rsidR="00A271B4" w:rsidRDefault="00686741">
                  <w:pPr>
                    <w:jc w:val="center"/>
                    <w:rPr>
                      <w:rFonts w:eastAsia="Calibri"/>
                      <w:sz w:val="22"/>
                      <w:szCs w:val="22"/>
                    </w:rPr>
                  </w:pPr>
                  <w:r>
                    <w:rPr>
                      <w:rFonts w:eastAsia="Calibri"/>
                      <w:sz w:val="22"/>
                      <w:szCs w:val="22"/>
                    </w:rPr>
                    <w:t>5</w:t>
                  </w:r>
                </w:p>
              </w:tc>
            </w:tr>
            <w:tr w:rsidR="00A271B4" w14:paraId="58EA7167"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73A87DF0" w14:textId="77777777" w:rsidR="00A271B4" w:rsidRDefault="00686741">
                  <w:pPr>
                    <w:jc w:val="both"/>
                    <w:rPr>
                      <w:rFonts w:eastAsia="Calibri"/>
                      <w:b/>
                      <w:bCs/>
                      <w:i/>
                      <w:sz w:val="22"/>
                      <w:szCs w:val="22"/>
                    </w:rPr>
                  </w:pPr>
                  <w:r>
                    <w:rPr>
                      <w:rFonts w:eastAsia="Calibri"/>
                      <w:b/>
                      <w:bCs/>
                      <w:i/>
                      <w:sz w:val="22"/>
                      <w:szCs w:val="22"/>
                    </w:rPr>
                    <w:lastRenderedPageBreak/>
                    <w:t>1.</w:t>
                  </w:r>
                </w:p>
              </w:tc>
              <w:tc>
                <w:tcPr>
                  <w:tcW w:w="1539" w:type="dxa"/>
                  <w:tcBorders>
                    <w:top w:val="single" w:sz="4" w:space="0" w:color="auto"/>
                    <w:left w:val="single" w:sz="4" w:space="0" w:color="auto"/>
                    <w:bottom w:val="single" w:sz="4" w:space="0" w:color="auto"/>
                    <w:right w:val="single" w:sz="4" w:space="0" w:color="auto"/>
                  </w:tcBorders>
                  <w:hideMark/>
                </w:tcPr>
                <w:p w14:paraId="21F456CD" w14:textId="77777777" w:rsidR="00A271B4" w:rsidRDefault="00686741">
                  <w:pPr>
                    <w:rPr>
                      <w:rFonts w:eastAsia="Calibri"/>
                      <w:i/>
                      <w:color w:val="808080"/>
                      <w:sz w:val="22"/>
                      <w:szCs w:val="22"/>
                    </w:rPr>
                  </w:pPr>
                  <w:r>
                    <w:rPr>
                      <w:b/>
                      <w:i/>
                      <w:sz w:val="22"/>
                      <w:szCs w:val="22"/>
                    </w:rPr>
                    <w:t>Per menkai stiprinamas regiono ekonominis potencialas ir apribojamos naujų darbo vietų kūrimo galimybės</w:t>
                  </w:r>
                </w:p>
              </w:tc>
              <w:tc>
                <w:tcPr>
                  <w:tcW w:w="7495" w:type="dxa"/>
                  <w:tcBorders>
                    <w:top w:val="single" w:sz="4" w:space="0" w:color="auto"/>
                    <w:left w:val="single" w:sz="4" w:space="0" w:color="auto"/>
                    <w:bottom w:val="single" w:sz="4" w:space="0" w:color="auto"/>
                    <w:right w:val="single" w:sz="4" w:space="0" w:color="auto"/>
                  </w:tcBorders>
                  <w:hideMark/>
                </w:tcPr>
                <w:p w14:paraId="35B2BEA1" w14:textId="77777777" w:rsidR="00A271B4" w:rsidRDefault="00686741">
                  <w:pPr>
                    <w:numPr>
                      <w:ilvl w:val="1"/>
                      <w:numId w:val="0"/>
                    </w:numPr>
                    <w:ind w:left="34" w:firstLine="9"/>
                    <w:jc w:val="both"/>
                    <w:rPr>
                      <w:b/>
                      <w:sz w:val="22"/>
                      <w:szCs w:val="22"/>
                    </w:rPr>
                  </w:pPr>
                  <w:r>
                    <w:rPr>
                      <w:b/>
                      <w:sz w:val="22"/>
                      <w:szCs w:val="22"/>
                    </w:rPr>
                    <w:t>1.1. Pramoninių ir komercinių teritorijų regione išvystymo skirtumai tarp savivaldybių.</w:t>
                  </w:r>
                </w:p>
                <w:p w14:paraId="2547FD42" w14:textId="77777777" w:rsidR="00A271B4" w:rsidRDefault="00686741">
                  <w:pPr>
                    <w:jc w:val="both"/>
                    <w:rPr>
                      <w:sz w:val="22"/>
                      <w:szCs w:val="22"/>
                    </w:rPr>
                  </w:pPr>
                  <w:r>
                    <w:rPr>
                      <w:sz w:val="22"/>
                      <w:szCs w:val="22"/>
                    </w:rPr>
                    <w:t>Akmenės r. ir Šiaulių miesto savivaldybėse įkurti LEZ-ai, tačiau kitų penkių regiono savivaldybių pramoninės ir komercinės teritorijos išvystytos nepakankamai, nes nedaug prisideda prie investicijų į regiono ekonominę plėtrą bei modernių darbo vietų kūrimo.</w:t>
                  </w:r>
                </w:p>
                <w:p w14:paraId="55CB8D7D" w14:textId="77777777" w:rsidR="00A271B4" w:rsidRDefault="00686741">
                  <w:pPr>
                    <w:jc w:val="both"/>
                    <w:rPr>
                      <w:sz w:val="22"/>
                      <w:szCs w:val="22"/>
                    </w:rPr>
                  </w:pPr>
                  <w:r>
                    <w:rPr>
                      <w:sz w:val="22"/>
                      <w:szCs w:val="22"/>
                    </w:rPr>
                    <w:t>Šiaulių regiono BVP augimą riboja smulkiojo verslo struktūra, nes labai mažos ir mažos įmonės dažniausiai veiklą vykdo mažai našiose, su žinių ekonomika ir inovacijų plėtra menkai susijusiose srityse.</w:t>
                  </w:r>
                </w:p>
                <w:p w14:paraId="7CFFDD4E" w14:textId="77777777" w:rsidR="00A271B4" w:rsidRDefault="00686741">
                  <w:pPr>
                    <w:jc w:val="both"/>
                    <w:rPr>
                      <w:sz w:val="22"/>
                      <w:szCs w:val="22"/>
                    </w:rPr>
                  </w:pPr>
                  <w:r>
                    <w:rPr>
                      <w:sz w:val="22"/>
                      <w:szCs w:val="22"/>
                    </w:rPr>
                    <w:t xml:space="preserve">Šiaulių regione yra aukštesnė nei vidutiniškai šalyje koncentracija į žemės ūkį, miškininkystę ir žuvininkystę. Šios veiklos sritys turi daug įtakos darbo našumui, mažesniam nei vidutiniškai Lietuvoje, santykinai mažam kitų Lietuvos regionų atžvilgiu darbo užmokesčiui, aukštesniam nei Lietuvoje nedarbo lygiui. </w:t>
                  </w:r>
                </w:p>
                <w:p w14:paraId="7EDA04ED" w14:textId="77777777" w:rsidR="00A271B4" w:rsidRDefault="00686741">
                  <w:pPr>
                    <w:jc w:val="both"/>
                    <w:rPr>
                      <w:sz w:val="22"/>
                      <w:szCs w:val="22"/>
                    </w:rPr>
                  </w:pPr>
                  <w:r>
                    <w:rPr>
                      <w:sz w:val="22"/>
                      <w:szCs w:val="22"/>
                    </w:rPr>
                    <w:t xml:space="preserve">Šiaulių regiono ekonomika mažai orientuota į eksportą, mažai diversifikuota užsienio rinka: daugiau nei pusę lietuviškos kilmės prekių eksporto vertės sudarė tik trys prekių grupės – baldai, mediena ir jos produktai, plastikai ir jų dirbiniai. Tai sietina su nepakankamai našia gamyba ir mažomis investicijomis. </w:t>
                  </w:r>
                </w:p>
                <w:p w14:paraId="0CFBE13A" w14:textId="77777777" w:rsidR="00A271B4" w:rsidRDefault="00686741">
                  <w:pPr>
                    <w:jc w:val="both"/>
                    <w:rPr>
                      <w:sz w:val="22"/>
                      <w:szCs w:val="22"/>
                    </w:rPr>
                  </w:pPr>
                  <w:r>
                    <w:rPr>
                      <w:sz w:val="22"/>
                      <w:szCs w:val="22"/>
                    </w:rPr>
                    <w:t xml:space="preserve">Fiksuojamas didelis neigiamas ekonominės veiklos poveikis aplinkai.  </w:t>
                  </w:r>
                </w:p>
                <w:p w14:paraId="35FC1B8D" w14:textId="77777777" w:rsidR="00A271B4" w:rsidRDefault="00686741">
                  <w:pPr>
                    <w:numPr>
                      <w:ilvl w:val="1"/>
                      <w:numId w:val="0"/>
                    </w:numPr>
                    <w:ind w:left="34" w:firstLine="9"/>
                    <w:jc w:val="both"/>
                    <w:rPr>
                      <w:rFonts w:eastAsia="Calibri"/>
                      <w:b/>
                      <w:color w:val="808080"/>
                      <w:sz w:val="22"/>
                      <w:szCs w:val="22"/>
                    </w:rPr>
                  </w:pPr>
                  <w:r>
                    <w:rPr>
                      <w:b/>
                      <w:sz w:val="22"/>
                      <w:szCs w:val="22"/>
                    </w:rPr>
                    <w:t xml:space="preserve">1.2. Neefektyviai išnaudojama viešoji infrastruktūra naujų verslų ir darbo vietų kūrimui. </w:t>
                  </w:r>
                </w:p>
                <w:p w14:paraId="23B9D3E1" w14:textId="77777777" w:rsidR="00A271B4" w:rsidRDefault="00686741">
                  <w:pPr>
                    <w:jc w:val="both"/>
                    <w:rPr>
                      <w:rFonts w:eastAsia="Calibri"/>
                      <w:sz w:val="22"/>
                      <w:szCs w:val="22"/>
                    </w:rPr>
                  </w:pPr>
                  <w:r>
                    <w:rPr>
                      <w:rFonts w:eastAsia="Calibri"/>
                      <w:sz w:val="22"/>
                      <w:szCs w:val="22"/>
                    </w:rPr>
                    <w:t>Ekonominė situacija turi daug įtakos regiono demografijai. Nedarbo lygis Šiaulių regione 2021 m. buvo šiek tiek didesnis nei Lietuvoje ir žymiai didesnis, nei Vilniaus regione. Pasireiškia vidutinio užimtų gyventojų amžiaus senėjimo tendencijos Šiaulių regione. 2020 m. bendroji migracija tik Šiaulių mieste ir rajone buvo teigiama, o likusiose penkiose Šiaulių regiono savivaldybėse buvo stipriai neigiama. Mažėja regiono gyventojų skaičius, tuo pačiu mažėja ir dirbančiųjų skaičius.</w:t>
                  </w:r>
                </w:p>
                <w:p w14:paraId="2B02288B" w14:textId="77777777" w:rsidR="00A271B4" w:rsidRDefault="00686741">
                  <w:pPr>
                    <w:jc w:val="both"/>
                    <w:rPr>
                      <w:color w:val="FF0000"/>
                      <w:sz w:val="22"/>
                      <w:szCs w:val="22"/>
                    </w:rPr>
                  </w:pPr>
                  <w:r>
                    <w:rPr>
                      <w:rFonts w:eastAsia="Calibri"/>
                      <w:sz w:val="22"/>
                      <w:szCs w:val="22"/>
                    </w:rPr>
                    <w:t xml:space="preserve">Šiaulių regione gyventojų užimtumo lygis yra žemesnis nei Lietuvos vidurkis. </w:t>
                  </w:r>
                  <w:r>
                    <w:rPr>
                      <w:iCs/>
                      <w:sz w:val="22"/>
                      <w:szCs w:val="22"/>
                    </w:rPr>
                    <w:t xml:space="preserve">Mažas vidutinis mėnesinis bruto darbo užmokestis, daug mažesnis už šalies vidurkį. Neefektyviai </w:t>
                  </w:r>
                  <w:r>
                    <w:rPr>
                      <w:sz w:val="22"/>
                      <w:szCs w:val="22"/>
                    </w:rPr>
                    <w:t>išnaudojama viešoji infrastruktūra verslo bendradarbiavimui su viešojo sektoriaus institucijomis</w:t>
                  </w:r>
                  <w:r>
                    <w:rPr>
                      <w:bCs/>
                      <w:iCs/>
                      <w:sz w:val="22"/>
                      <w:szCs w:val="22"/>
                    </w:rPr>
                    <w:t xml:space="preserve">. </w:t>
                  </w:r>
                  <w:r>
                    <w:rPr>
                      <w:iCs/>
                      <w:sz w:val="22"/>
                      <w:szCs w:val="22"/>
                    </w:rPr>
                    <w:t xml:space="preserve">Per mažai skatinamos inovatyvios socialinės, kūrybos ekonomikos ir bendros infrastruktūros naudojimo iniciatyvos, menka perkvalifikavimo paslaugų pasiūla. Regione per žemas MVĮ verslumo ir inovatyvumo lygmuo. </w:t>
                  </w:r>
                </w:p>
                <w:p w14:paraId="0CDA331E" w14:textId="77777777" w:rsidR="00A271B4" w:rsidRDefault="00686741">
                  <w:pPr>
                    <w:jc w:val="both"/>
                    <w:rPr>
                      <w:sz w:val="22"/>
                      <w:szCs w:val="22"/>
                    </w:rPr>
                  </w:pPr>
                  <w:r>
                    <w:rPr>
                      <w:sz w:val="22"/>
                      <w:szCs w:val="22"/>
                    </w:rPr>
                    <w:t>Esamos verslo darbo vietos per mažai pritaikytos neįgaliesiems. Tarp regiono gyventojų dar mažai paplitusios persikvalifikavimo ir nuolatinio mokymosi nuostatos.</w:t>
                  </w:r>
                </w:p>
                <w:p w14:paraId="29E7B87A" w14:textId="77777777" w:rsidR="00A271B4" w:rsidRDefault="00686741">
                  <w:pPr>
                    <w:jc w:val="both"/>
                    <w:rPr>
                      <w:sz w:val="22"/>
                      <w:szCs w:val="22"/>
                    </w:rPr>
                  </w:pPr>
                  <w:r>
                    <w:rPr>
                      <w:sz w:val="22"/>
                      <w:szCs w:val="22"/>
                    </w:rPr>
                    <w:lastRenderedPageBreak/>
                    <w:t>Regione veikiančios dvi aukštosios mokyklos parengia ne visų sričių specialistus, būtinus regionui, o pritraukti reikiamų specialistų iš kitų šalies didmiesčių yra sudėtinga. Keturios regiono profesinio mokymo įstaigos mažėjant mokinių skaičiui neišnaudoja savo potencialo, reikia stiprinti profesinio mokymo infrastruktūrą.</w:t>
                  </w:r>
                </w:p>
                <w:p w14:paraId="399CEB19" w14:textId="77777777" w:rsidR="00A271B4" w:rsidRDefault="00686741">
                  <w:pPr>
                    <w:numPr>
                      <w:ilvl w:val="1"/>
                      <w:numId w:val="0"/>
                    </w:numPr>
                    <w:ind w:left="720" w:hanging="720"/>
                    <w:jc w:val="both"/>
                    <w:rPr>
                      <w:rFonts w:eastAsia="Calibri"/>
                      <w:b/>
                      <w:i/>
                      <w:color w:val="808080"/>
                      <w:sz w:val="22"/>
                      <w:szCs w:val="22"/>
                    </w:rPr>
                  </w:pPr>
                  <w:r>
                    <w:rPr>
                      <w:b/>
                      <w:sz w:val="22"/>
                      <w:szCs w:val="22"/>
                    </w:rPr>
                    <w:t>1.3. Maža turizmo ir kultūros paslaugų pasiūla bei prieinamumas.</w:t>
                  </w:r>
                </w:p>
                <w:p w14:paraId="53F4028F" w14:textId="77777777" w:rsidR="00A271B4" w:rsidRDefault="00686741">
                  <w:pPr>
                    <w:jc w:val="both"/>
                    <w:rPr>
                      <w:rFonts w:eastAsia="Calibri"/>
                      <w:sz w:val="22"/>
                      <w:szCs w:val="22"/>
                    </w:rPr>
                  </w:pPr>
                  <w:r>
                    <w:rPr>
                      <w:rFonts w:eastAsia="Calibri"/>
                      <w:sz w:val="22"/>
                      <w:szCs w:val="22"/>
                    </w:rPr>
                    <w:t>Menkas turizmo paslaugų sektoriaus išvystymas ir kompleksinių paslaugų stoka neskatina turistų srautų ir turistų viešnagės laiko didėjimo. Sezoniškumas neigiamai veikia sveikatingumo ir sportinio turizmo plėtrą, nes šaltuoju metų laiku ypatingai jaučiamas infrastruktūros trūkumas.</w:t>
                  </w:r>
                </w:p>
                <w:p w14:paraId="5313180B" w14:textId="77777777" w:rsidR="00A271B4" w:rsidRDefault="00686741">
                  <w:pPr>
                    <w:jc w:val="both"/>
                    <w:rPr>
                      <w:rFonts w:eastAsia="Calibri"/>
                      <w:sz w:val="22"/>
                      <w:szCs w:val="22"/>
                    </w:rPr>
                  </w:pPr>
                  <w:r>
                    <w:rPr>
                      <w:rFonts w:eastAsia="Calibri"/>
                      <w:sz w:val="22"/>
                      <w:szCs w:val="22"/>
                    </w:rPr>
                    <w:t xml:space="preserve">Kvalifikuotų darbuotojų trūkumas – opi  regiono turizmo ir viso svetingumo sektoriaus problema. Didžioji dalis apgyvendinimo paslaugas teikiančių įmonių  –  kaimo turizmo sodybos, kuriose apsigyvenama dažniausiai trumpam laikotarpiui. Nepakankamas pakelės infrastruktūros išvystymas – labai trūksta automobilių stovėjimo aikštelių, tualetų, atokvėpio aikštelių, kempingų, pakelės kavinių. </w:t>
                  </w:r>
                </w:p>
                <w:p w14:paraId="1E8E2DA6" w14:textId="77777777" w:rsidR="00A271B4" w:rsidRDefault="00686741">
                  <w:pPr>
                    <w:jc w:val="both"/>
                    <w:rPr>
                      <w:rFonts w:eastAsia="Calibri"/>
                      <w:color w:val="808080"/>
                    </w:rPr>
                  </w:pPr>
                  <w:r>
                    <w:rPr>
                      <w:rFonts w:eastAsia="Calibri"/>
                      <w:sz w:val="22"/>
                      <w:szCs w:val="22"/>
                    </w:rPr>
                    <w:t>Daugelį kultūros ir turizmo objektų būtina modernizuoti. Trūksta regiono savivaldybių sinergijos, siekiant didinti gamtos ir kultūros paveldo objektų žinomumą bei lankomumą, plėtoti rekreacijos ir sveikatingumo paslaugas.</w:t>
                  </w:r>
                </w:p>
              </w:tc>
              <w:tc>
                <w:tcPr>
                  <w:tcW w:w="1634" w:type="dxa"/>
                  <w:tcBorders>
                    <w:top w:val="single" w:sz="4" w:space="0" w:color="auto"/>
                    <w:left w:val="single" w:sz="4" w:space="0" w:color="auto"/>
                    <w:bottom w:val="single" w:sz="4" w:space="0" w:color="auto"/>
                    <w:right w:val="single" w:sz="4" w:space="0" w:color="auto"/>
                  </w:tcBorders>
                  <w:hideMark/>
                </w:tcPr>
                <w:p w14:paraId="4F79F000" w14:textId="77777777" w:rsidR="00A271B4" w:rsidRDefault="00686741">
                  <w:pPr>
                    <w:rPr>
                      <w:iCs/>
                      <w:sz w:val="22"/>
                      <w:szCs w:val="22"/>
                    </w:rPr>
                  </w:pPr>
                  <w:r>
                    <w:rPr>
                      <w:rFonts w:eastAsia="Calibri"/>
                      <w:iCs/>
                      <w:sz w:val="22"/>
                      <w:szCs w:val="22"/>
                    </w:rPr>
                    <w:lastRenderedPageBreak/>
                    <w:t>Šios problemos sprendimas prisidės prie pirmosios RPP problemos „</w:t>
                  </w:r>
                  <w:r>
                    <w:rPr>
                      <w:i/>
                      <w:iCs/>
                      <w:sz w:val="22"/>
                      <w:szCs w:val="22"/>
                    </w:rPr>
                    <w:t>Skirtingas regionų ekonominio augimo potencialas ir netolygi ekonomikos plėtra</w:t>
                  </w:r>
                  <w:r>
                    <w:rPr>
                      <w:iCs/>
                      <w:sz w:val="22"/>
                      <w:szCs w:val="22"/>
                    </w:rPr>
                    <w:t xml:space="preserve">“ sprendimo, </w:t>
                  </w:r>
                </w:p>
                <w:p w14:paraId="13F920C5" w14:textId="77777777" w:rsidR="00A271B4" w:rsidRDefault="00A271B4">
                  <w:pPr>
                    <w:rPr>
                      <w:iCs/>
                      <w:sz w:val="22"/>
                      <w:szCs w:val="22"/>
                    </w:rPr>
                  </w:pPr>
                </w:p>
                <w:p w14:paraId="576AE734" w14:textId="77777777" w:rsidR="00A271B4" w:rsidRDefault="00686741">
                  <w:pPr>
                    <w:rPr>
                      <w:rFonts w:eastAsia="Calibri"/>
                      <w:iCs/>
                      <w:sz w:val="22"/>
                      <w:szCs w:val="22"/>
                    </w:rPr>
                  </w:pPr>
                  <w:r>
                    <w:rPr>
                      <w:iCs/>
                      <w:sz w:val="22"/>
                      <w:szCs w:val="22"/>
                    </w:rPr>
                    <w:t>šalinant atitinkamas problemos priežastis arba mažinant jų poveikį.</w:t>
                  </w:r>
                </w:p>
                <w:p w14:paraId="3B34943A" w14:textId="77777777" w:rsidR="00A271B4" w:rsidRDefault="00A271B4">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6B2742D8" w14:textId="77777777" w:rsidR="00A271B4" w:rsidRDefault="00686741">
                  <w:pPr>
                    <w:ind w:right="15390"/>
                    <w:rPr>
                      <w:rFonts w:eastAsia="Calibri"/>
                      <w:sz w:val="22"/>
                      <w:szCs w:val="22"/>
                    </w:rPr>
                  </w:pPr>
                  <w:r>
                    <w:rPr>
                      <w:rFonts w:eastAsia="Calibri"/>
                      <w:sz w:val="22"/>
                      <w:szCs w:val="22"/>
                    </w:rPr>
                    <w:t>2022-2030 m. regionų plėtros programa (toliau – RPP) akcentuoja, kad Lietuvoje didėja regionų ekonominiai skirtumai. Lietuvos BVP vienam gyventojui pagal perkamąją galią 2020 metais sudarė 87 proc. ES vidurkio, o Šiaulių apskrityje – tik 64 proc.</w:t>
                  </w:r>
                </w:p>
                <w:p w14:paraId="5C3C4723" w14:textId="77777777" w:rsidR="00A271B4" w:rsidRDefault="00686741">
                  <w:pPr>
                    <w:tabs>
                      <w:tab w:val="left" w:pos="3577"/>
                    </w:tabs>
                    <w:ind w:right="15248"/>
                    <w:rPr>
                      <w:rFonts w:eastAsia="Calibri"/>
                      <w:sz w:val="22"/>
                      <w:szCs w:val="22"/>
                    </w:rPr>
                  </w:pPr>
                  <w:r>
                    <w:rPr>
                      <w:rFonts w:eastAsia="Calibri"/>
                      <w:sz w:val="22"/>
                      <w:szCs w:val="22"/>
                    </w:rPr>
                    <w:t>RPP pažymi, kad Šiaulių regione lėtai auga darbo našumas, matuojamas pridėtine verte, tenkančia vienam dirbančiajam: 2014–2020 metais šio rodiklio augimas buvo tik +4,5 tūkst. Eur vienam dirbančiajam, kai šalies vidurkis per šį laikotarpį buvo +7,4 tūkst. Eur.</w:t>
                  </w:r>
                </w:p>
                <w:p w14:paraId="0F81EE7F" w14:textId="77777777" w:rsidR="00A271B4" w:rsidRDefault="00A271B4">
                  <w:pPr>
                    <w:tabs>
                      <w:tab w:val="left" w:pos="3577"/>
                    </w:tabs>
                    <w:ind w:right="15248"/>
                    <w:rPr>
                      <w:rFonts w:eastAsia="Calibri"/>
                      <w:sz w:val="22"/>
                      <w:szCs w:val="22"/>
                    </w:rPr>
                  </w:pPr>
                </w:p>
                <w:p w14:paraId="06A73D61" w14:textId="77777777" w:rsidR="00A271B4" w:rsidRDefault="00686741">
                  <w:pPr>
                    <w:ind w:right="15248"/>
                    <w:rPr>
                      <w:rFonts w:eastAsia="Calibri"/>
                      <w:sz w:val="22"/>
                      <w:szCs w:val="22"/>
                      <w:highlight w:val="green"/>
                    </w:rPr>
                  </w:pPr>
                  <w:r>
                    <w:rPr>
                      <w:rFonts w:eastAsia="Calibri"/>
                      <w:sz w:val="22"/>
                      <w:szCs w:val="22"/>
                    </w:rPr>
                    <w:t>Šios lentelės 2 ir 3 skiltyse</w:t>
                  </w:r>
                  <w:r>
                    <w:rPr>
                      <w:rFonts w:eastAsia="Calibri"/>
                      <w:color w:val="808080"/>
                      <w:sz w:val="22"/>
                      <w:szCs w:val="22"/>
                    </w:rPr>
                    <w:t xml:space="preserve"> </w:t>
                  </w:r>
                  <w:r>
                    <w:rPr>
                      <w:rFonts w:eastAsia="Calibri"/>
                      <w:sz w:val="22"/>
                      <w:szCs w:val="22"/>
                    </w:rPr>
                    <w:t>įvardintos</w:t>
                  </w:r>
                  <w:r>
                    <w:rPr>
                      <w:rFonts w:eastAsia="Calibri"/>
                      <w:color w:val="808080"/>
                      <w:sz w:val="22"/>
                      <w:szCs w:val="22"/>
                    </w:rPr>
                    <w:t xml:space="preserve"> </w:t>
                  </w:r>
                  <w:r>
                    <w:rPr>
                      <w:rFonts w:eastAsia="Calibri"/>
                      <w:sz w:val="22"/>
                      <w:szCs w:val="22"/>
                    </w:rPr>
                    <w:t xml:space="preserve">Šiaulių regiono 1 problemos ir 1.1-1.3 punktais įvardintų jos dalinių problemų sprendimas įgalins padidinti Šiaulių regiono BVP vienam gyventojui bei darbo našumą, prisidės prie kitų RPP numatytų kokybinių pokyčių, sprendžiant RPP suformuluotą 1 problemą ir su ja susijusius ekonominius iššūkius.      </w:t>
                  </w:r>
                </w:p>
              </w:tc>
            </w:tr>
            <w:tr w:rsidR="00A271B4" w14:paraId="7FDFD871"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350D5AFA" w14:textId="77777777" w:rsidR="00A271B4" w:rsidRDefault="00686741">
                  <w:pPr>
                    <w:jc w:val="both"/>
                    <w:rPr>
                      <w:rFonts w:eastAsia="Calibri"/>
                      <w:b/>
                      <w:bCs/>
                      <w:i/>
                      <w:sz w:val="22"/>
                      <w:szCs w:val="22"/>
                    </w:rPr>
                  </w:pPr>
                  <w:r>
                    <w:rPr>
                      <w:rFonts w:eastAsia="Calibri"/>
                      <w:b/>
                      <w:bCs/>
                      <w:i/>
                      <w:sz w:val="22"/>
                      <w:szCs w:val="22"/>
                    </w:rPr>
                    <w:t>2.</w:t>
                  </w:r>
                </w:p>
              </w:tc>
              <w:tc>
                <w:tcPr>
                  <w:tcW w:w="1539" w:type="dxa"/>
                  <w:tcBorders>
                    <w:top w:val="single" w:sz="4" w:space="0" w:color="auto"/>
                    <w:left w:val="single" w:sz="4" w:space="0" w:color="auto"/>
                    <w:bottom w:val="single" w:sz="4" w:space="0" w:color="auto"/>
                    <w:right w:val="single" w:sz="4" w:space="0" w:color="auto"/>
                  </w:tcBorders>
                </w:tcPr>
                <w:p w14:paraId="5C680B80" w14:textId="77777777" w:rsidR="00A271B4" w:rsidRDefault="00686741">
                  <w:pPr>
                    <w:rPr>
                      <w:rFonts w:eastAsia="Calibri"/>
                      <w:i/>
                      <w:sz w:val="22"/>
                      <w:szCs w:val="22"/>
                    </w:rPr>
                  </w:pPr>
                  <w:r>
                    <w:rPr>
                      <w:b/>
                      <w:i/>
                      <w:sz w:val="22"/>
                      <w:szCs w:val="22"/>
                    </w:rPr>
                    <w:t>Nepakankamai tvari regiono aplinka</w:t>
                  </w:r>
                </w:p>
                <w:p w14:paraId="1E8E0FCF" w14:textId="77777777" w:rsidR="00A271B4" w:rsidRDefault="00A271B4">
                  <w:pPr>
                    <w:rPr>
                      <w:rFonts w:eastAsia="Calibri"/>
                      <w:i/>
                      <w:sz w:val="22"/>
                      <w:szCs w:val="22"/>
                    </w:rPr>
                  </w:pPr>
                </w:p>
              </w:tc>
              <w:tc>
                <w:tcPr>
                  <w:tcW w:w="7495" w:type="dxa"/>
                  <w:tcBorders>
                    <w:top w:val="single" w:sz="4" w:space="0" w:color="auto"/>
                    <w:left w:val="single" w:sz="4" w:space="0" w:color="auto"/>
                    <w:bottom w:val="single" w:sz="4" w:space="0" w:color="auto"/>
                    <w:right w:val="single" w:sz="4" w:space="0" w:color="auto"/>
                  </w:tcBorders>
                </w:tcPr>
                <w:p w14:paraId="4B0137AA" w14:textId="77777777" w:rsidR="00A271B4" w:rsidRDefault="00686741">
                  <w:pPr>
                    <w:ind w:firstLine="43"/>
                    <w:jc w:val="both"/>
                    <w:rPr>
                      <w:b/>
                      <w:vanish/>
                      <w:sz w:val="22"/>
                      <w:szCs w:val="22"/>
                    </w:rPr>
                  </w:pPr>
                  <w:r>
                    <w:rPr>
                      <w:b/>
                      <w:sz w:val="22"/>
                      <w:szCs w:val="22"/>
                    </w:rPr>
                    <w:t xml:space="preserve">2.1. </w:t>
                  </w:r>
                </w:p>
                <w:p w14:paraId="08C148D5" w14:textId="77777777" w:rsidR="00A271B4" w:rsidRDefault="00686741">
                  <w:pPr>
                    <w:numPr>
                      <w:ilvl w:val="1"/>
                      <w:numId w:val="0"/>
                    </w:numPr>
                    <w:ind w:left="720" w:hanging="402"/>
                    <w:jc w:val="both"/>
                    <w:rPr>
                      <w:b/>
                      <w:sz w:val="22"/>
                      <w:szCs w:val="22"/>
                    </w:rPr>
                  </w:pPr>
                  <w:r>
                    <w:rPr>
                      <w:b/>
                      <w:sz w:val="22"/>
                      <w:szCs w:val="22"/>
                    </w:rPr>
                    <w:t>Menkai plėtojama žalioji ir darnaus judumo infrastruktūra.</w:t>
                  </w:r>
                </w:p>
                <w:p w14:paraId="7A13BF35" w14:textId="77777777" w:rsidR="00A271B4" w:rsidRDefault="00686741">
                  <w:pPr>
                    <w:jc w:val="both"/>
                    <w:rPr>
                      <w:sz w:val="22"/>
                      <w:szCs w:val="22"/>
                    </w:rPr>
                  </w:pPr>
                  <w:r>
                    <w:rPr>
                      <w:sz w:val="22"/>
                      <w:szCs w:val="22"/>
                    </w:rPr>
                    <w:t xml:space="preserve">Auga regiono poreikiai plėtoti žaliąją infrastruktūrą urbanizuotoje aplinkoje: miestuose ir priemiesčių teritorijose vis dar teikiama pirmenybė nelaidžių dangų įrengimui, nepakankamas savivaldybių dėmesys įrengti želdynus, žaliosios infrastruktūros elementus – želdinių juostas, vejas, žaliuosius skverus ir kt. </w:t>
                  </w:r>
                </w:p>
                <w:p w14:paraId="629B5E6B" w14:textId="77777777" w:rsidR="00A271B4" w:rsidRDefault="00686741">
                  <w:pPr>
                    <w:jc w:val="both"/>
                    <w:rPr>
                      <w:sz w:val="22"/>
                      <w:szCs w:val="22"/>
                    </w:rPr>
                  </w:pPr>
                  <w:r>
                    <w:rPr>
                      <w:sz w:val="22"/>
                      <w:szCs w:val="22"/>
                    </w:rPr>
                    <w:t xml:space="preserve">Šiaulių regione vis dar yra didelis kiekis žvyrkelių ir </w:t>
                  </w:r>
                  <w:proofErr w:type="spellStart"/>
                  <w:r>
                    <w:rPr>
                      <w:sz w:val="22"/>
                      <w:szCs w:val="22"/>
                    </w:rPr>
                    <w:t>gruntkelių</w:t>
                  </w:r>
                  <w:proofErr w:type="spellEnd"/>
                  <w:r>
                    <w:rPr>
                      <w:sz w:val="22"/>
                      <w:szCs w:val="22"/>
                    </w:rPr>
                    <w:t>, nepritaikytų kokybiškam judumui automobiliais, dviračiais bei pėsčiomis. Geležinkelio linijos suskaido regioną į atskiras dalis, tarp kurių yra nepakankamai viadukų ir tunelių. Šiaulių regionas neturi pilnai suformuoto dviračių takų tinklo, nemažai takų neatitinka techninių reikalavimų. Neišvystyta ar nusidėvėjusi pėsčiųjų infrastruktūra formuoja sąlyginai mažus pėsčiųjų srautus. Menkos susisiekimo galimybės kaimiškose teritorijose: neefektyvi ir nepatraukli viešojo susisiekimo sistema. Regiono savivaldybėse neefektyvūs ir reikalaujantys atnaujinimo viešojo transporto priemonių parkai, neracionalus jų administravimas. Nepakankamos sąlygos netaršių transporto priemonių eksploatavimui, nesukurta infrastruktūra.</w:t>
                  </w:r>
                </w:p>
                <w:p w14:paraId="7D822CF9" w14:textId="77777777" w:rsidR="00A271B4" w:rsidRDefault="00686741">
                  <w:pPr>
                    <w:numPr>
                      <w:ilvl w:val="1"/>
                      <w:numId w:val="0"/>
                    </w:numPr>
                    <w:jc w:val="both"/>
                    <w:rPr>
                      <w:b/>
                      <w:sz w:val="22"/>
                      <w:szCs w:val="22"/>
                    </w:rPr>
                  </w:pPr>
                  <w:r>
                    <w:rPr>
                      <w:b/>
                      <w:sz w:val="22"/>
                      <w:szCs w:val="22"/>
                    </w:rPr>
                    <w:t>2.2. Nepakankamai išplėtota atliekų rūšiavimo bei tvarkymo sistema, per menkas aplinkosauginis visuomenės švietimas.</w:t>
                  </w:r>
                </w:p>
                <w:p w14:paraId="06044133" w14:textId="77777777" w:rsidR="00A271B4" w:rsidRDefault="00686741">
                  <w:pPr>
                    <w:jc w:val="both"/>
                    <w:rPr>
                      <w:sz w:val="22"/>
                      <w:szCs w:val="22"/>
                    </w:rPr>
                  </w:pPr>
                  <w:r>
                    <w:rPr>
                      <w:sz w:val="22"/>
                      <w:szCs w:val="22"/>
                    </w:rPr>
                    <w:t xml:space="preserve">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w:t>
                  </w:r>
                  <w:r>
                    <w:rPr>
                      <w:sz w:val="22"/>
                      <w:szCs w:val="22"/>
                    </w:rPr>
                    <w:lastRenderedPageBreak/>
                    <w:t xml:space="preserve">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w:t>
                  </w:r>
                </w:p>
                <w:p w14:paraId="6C45F500" w14:textId="77777777" w:rsidR="00A271B4" w:rsidRDefault="00686741">
                  <w:pPr>
                    <w:jc w:val="both"/>
                    <w:rPr>
                      <w:sz w:val="22"/>
                      <w:szCs w:val="22"/>
                    </w:rPr>
                  </w:pPr>
                  <w:r>
                    <w:rPr>
                      <w:sz w:val="22"/>
                      <w:szCs w:val="22"/>
                    </w:rPr>
                    <w:t xml:space="preserve">Nemažai regiono gyventojų daliai dar nepakanka atliekų rūšiavimo kultūros. Tokiu atveju nepakanka infrastruktūrinių priemonių, būtinas efektyvesnis visuomenės švietimas ir atliekų rūšiavimo administravimas. </w:t>
                  </w:r>
                </w:p>
                <w:p w14:paraId="52D4F909" w14:textId="77777777" w:rsidR="00A271B4" w:rsidRDefault="00686741">
                  <w:pPr>
                    <w:numPr>
                      <w:ilvl w:val="1"/>
                      <w:numId w:val="0"/>
                    </w:numPr>
                    <w:jc w:val="both"/>
                    <w:rPr>
                      <w:b/>
                      <w:sz w:val="22"/>
                      <w:szCs w:val="22"/>
                    </w:rPr>
                  </w:pPr>
                  <w:r>
                    <w:rPr>
                      <w:b/>
                      <w:sz w:val="22"/>
                      <w:szCs w:val="22"/>
                    </w:rPr>
                    <w:t>2.3. Per mažas geriamojo vandens tiekimo bei nuotekų tvarkymo paslaugų prieinamumas.</w:t>
                  </w:r>
                </w:p>
                <w:p w14:paraId="4F62A7CF" w14:textId="77777777" w:rsidR="00A271B4" w:rsidRDefault="00686741">
                  <w:pPr>
                    <w:jc w:val="both"/>
                    <w:rPr>
                      <w:sz w:val="22"/>
                      <w:szCs w:val="22"/>
                    </w:rPr>
                  </w:pPr>
                  <w:r>
                    <w:rPr>
                      <w:sz w:val="22"/>
                      <w:szCs w:val="22"/>
                    </w:rPr>
                    <w:t>Didelė regiono gyventojų dalis vandens tiekimo ir nuotekų šalinimo paslaugomis dar nesinaudoja, nes paslaugų prieinamumas bei efektyvumas vis dar yra nepakankamas. Trūksta lėšų vandens tiekimo ir nuotekų tvarkymo sistemų plėtrai, nuotekų valymo įrenginių modernizavimui ir rekonstrukcijai, siekiant sudaryti galimybes gyventojams gauti saugos ir kokybės reikalavimus atitinkantį geriamąjį vandenį bei nuotekų tvarkymą. Nuotekų tvarkymo infrastruktūra neatspari ekstremalioms liūtims, todėl patvinsta gatvės ir sodybų teritorijos.</w:t>
                  </w:r>
                </w:p>
                <w:p w14:paraId="16CC8C5D" w14:textId="77777777" w:rsidR="00A271B4" w:rsidRDefault="00686741">
                  <w:pPr>
                    <w:jc w:val="both"/>
                    <w:rPr>
                      <w:sz w:val="22"/>
                      <w:szCs w:val="22"/>
                    </w:rPr>
                  </w:pPr>
                  <w:r>
                    <w:rPr>
                      <w:sz w:val="22"/>
                      <w:szCs w:val="22"/>
                    </w:rPr>
                    <w:t>Lietuvoje siekiama padidinti nuotekų tvarkymo paslaugų prieinamumą iki 95 proc. šalies gyventojų, o geriamojo vandens srityje – iki 90 proc. Šiaulių regiono 6 rajonų savivaldybėms šio nacionalinio tikslo įgyvendinimui būtina dar labai daug padidinti geriamojo vandens ir nuotekų tvarkymo paslaugų prieinamumą.</w:t>
                  </w:r>
                </w:p>
                <w:p w14:paraId="40318F4C" w14:textId="77777777" w:rsidR="00A271B4" w:rsidRDefault="00686741">
                  <w:pPr>
                    <w:jc w:val="both"/>
                    <w:rPr>
                      <w:b/>
                      <w:sz w:val="22"/>
                      <w:szCs w:val="22"/>
                    </w:rPr>
                  </w:pPr>
                  <w:r>
                    <w:rPr>
                      <w:b/>
                      <w:sz w:val="22"/>
                      <w:szCs w:val="22"/>
                    </w:rPr>
                    <w:t>2.4. Santykinai didelė aplinkos tarša.</w:t>
                  </w:r>
                </w:p>
                <w:p w14:paraId="48532356" w14:textId="77777777" w:rsidR="00A271B4" w:rsidRDefault="00686741">
                  <w:pPr>
                    <w:ind w:firstLine="57"/>
                    <w:jc w:val="both"/>
                    <w:rPr>
                      <w:rFonts w:eastAsia="Calibri"/>
                      <w:i/>
                      <w:sz w:val="22"/>
                      <w:szCs w:val="22"/>
                    </w:rPr>
                  </w:pPr>
                  <w:r>
                    <w:rPr>
                      <w:sz w:val="22"/>
                      <w:szCs w:val="22"/>
                    </w:rPr>
                    <w:t xml:space="preserve">Šiaulių regione yra santykinai didelė aplinkos oro tarša. Būtina tvarkyti užterštas ir pažeistas regiono teritorijas. Regione yra netoli 1500 potencialių taršos židinių, kurių daugumą sudaro veikiančios pramonės, energetikos, transporto ir paslaugų įmonės, teršiančių medžiagų kaupimo ir regeneravimo objektai, valymo įrenginiai. Dėl nepakankamo atsinaujinančių energijos išteklių panaudojimo efektyvumo tenka naudoti taršias transporto ir energetikos priemones. Regiono aplinkos apsaugos infrastruktūra menkai pritaikyta klimato pokyčiams, dėl to ekstremaliose klimato kaitos situacijose padidėja aplinkos tarša. </w:t>
                  </w:r>
                </w:p>
              </w:tc>
              <w:tc>
                <w:tcPr>
                  <w:tcW w:w="1634" w:type="dxa"/>
                  <w:tcBorders>
                    <w:top w:val="single" w:sz="4" w:space="0" w:color="auto"/>
                    <w:left w:val="single" w:sz="4" w:space="0" w:color="auto"/>
                    <w:bottom w:val="single" w:sz="4" w:space="0" w:color="auto"/>
                    <w:right w:val="single" w:sz="4" w:space="0" w:color="auto"/>
                  </w:tcBorders>
                </w:tcPr>
                <w:p w14:paraId="387F7415" w14:textId="77777777" w:rsidR="00A271B4" w:rsidRDefault="00686741">
                  <w:pPr>
                    <w:rPr>
                      <w:iCs/>
                      <w:sz w:val="22"/>
                      <w:szCs w:val="22"/>
                    </w:rPr>
                  </w:pPr>
                  <w:r>
                    <w:rPr>
                      <w:rFonts w:eastAsia="Calibri"/>
                      <w:iCs/>
                      <w:sz w:val="22"/>
                      <w:szCs w:val="22"/>
                    </w:rPr>
                    <w:lastRenderedPageBreak/>
                    <w:t>Šios problemos sprendimas prisidės prie trečiosios RPP problemos „</w:t>
                  </w:r>
                  <w:r>
                    <w:rPr>
                      <w:i/>
                      <w:sz w:val="22"/>
                      <w:szCs w:val="22"/>
                    </w:rPr>
                    <w:t>Nepakankamai tvari aplinka, daranti neigiamą įtaką regionų patrauklumui</w:t>
                  </w:r>
                  <w:r>
                    <w:rPr>
                      <w:iCs/>
                      <w:sz w:val="22"/>
                      <w:szCs w:val="22"/>
                    </w:rPr>
                    <w:t>“ sprendimo, šalinant atitinkamas problemos priežastis arba mažinant jų poveikį.</w:t>
                  </w:r>
                </w:p>
                <w:p w14:paraId="0C951B4E" w14:textId="77777777" w:rsidR="00A271B4" w:rsidRDefault="00A271B4">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4F45325D" w14:textId="77777777" w:rsidR="00A271B4" w:rsidRDefault="00686741">
                  <w:pPr>
                    <w:ind w:right="15390"/>
                    <w:rPr>
                      <w:rFonts w:eastAsia="Calibri"/>
                      <w:sz w:val="22"/>
                      <w:szCs w:val="22"/>
                    </w:rPr>
                  </w:pPr>
                  <w:r>
                    <w:rPr>
                      <w:rFonts w:eastAsia="Calibri"/>
                      <w:sz w:val="22"/>
                      <w:szCs w:val="22"/>
                    </w:rPr>
                    <w:t>RPP akcentuoja, kad atliekų tvarkymo srityje pakartotiniam naudojimui paruošiamų ir perdirbamų komunalinių atliekų kiekis išlieka žemas, sąvartynuose šalinama tik penktoji dalis susidarančių atliekų. Vartojimo prekės greitai tampa atlieka ir nepakankamai rūšiuojamos, taip prarandant antrines žaliavas, kurios galėtų virsti vertingais ištekliais.</w:t>
                  </w:r>
                </w:p>
                <w:p w14:paraId="2CA9E803" w14:textId="77777777" w:rsidR="00A271B4" w:rsidRDefault="00686741">
                  <w:pPr>
                    <w:ind w:right="15390"/>
                    <w:rPr>
                      <w:rFonts w:eastAsia="Calibri"/>
                      <w:sz w:val="22"/>
                      <w:szCs w:val="22"/>
                    </w:rPr>
                  </w:pPr>
                  <w:r>
                    <w:rPr>
                      <w:rFonts w:eastAsia="Calibri"/>
                      <w:sz w:val="22"/>
                      <w:szCs w:val="22"/>
                    </w:rPr>
                    <w:t>RPP nurodo, kad Lietuvoje yra nemažai vandens ir grunto taršos židinių, kurie turi įtakos žmonių sveikatai ir gyvenimo kokybei, naudojant užterštas teritorijas žemės ūkio, rekreacijos ar gyvenamajai paskirčiai.</w:t>
                  </w:r>
                </w:p>
                <w:p w14:paraId="0D3686D9" w14:textId="77777777" w:rsidR="00A271B4" w:rsidRDefault="00686741">
                  <w:pPr>
                    <w:ind w:right="15390"/>
                    <w:rPr>
                      <w:rFonts w:eastAsia="Calibri"/>
                      <w:sz w:val="22"/>
                      <w:szCs w:val="22"/>
                    </w:rPr>
                  </w:pPr>
                  <w:r>
                    <w:rPr>
                      <w:rFonts w:eastAsia="Calibri"/>
                      <w:sz w:val="22"/>
                      <w:szCs w:val="22"/>
                    </w:rPr>
                    <w:t xml:space="preserve">Šios lentelės 2 ir 3 skiltyse įvardintos Šiaulių regiono 2 </w:t>
                  </w:r>
                  <w:r>
                    <w:rPr>
                      <w:rFonts w:eastAsia="Calibri"/>
                      <w:sz w:val="22"/>
                      <w:szCs w:val="22"/>
                    </w:rPr>
                    <w:lastRenderedPageBreak/>
                    <w:t xml:space="preserve">problemos ir 2.1-2.4 punktais įvardintų jos dalinių problemų sprendimas įgalins padidinti Šiaulių regiono atliekų rūšiavimą ir perdirbimą, sumažinti oro taršą, vandens telkinių taršą efektyviau tvarkant nuotekas, prisidės prie kitų RPP numatytų kokybinių pokyčių, sprendžiant RPP suformuluotą 3 problemą ir su ja susijusius aplinkosaugos iššūkius.     </w:t>
                  </w:r>
                </w:p>
              </w:tc>
            </w:tr>
            <w:tr w:rsidR="00A271B4" w14:paraId="6541D288"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497F6E4C" w14:textId="77777777" w:rsidR="00A271B4" w:rsidRDefault="00686741">
                  <w:pPr>
                    <w:jc w:val="both"/>
                    <w:rPr>
                      <w:rFonts w:eastAsia="Calibri"/>
                      <w:b/>
                      <w:bCs/>
                      <w:i/>
                      <w:sz w:val="22"/>
                      <w:szCs w:val="22"/>
                    </w:rPr>
                  </w:pPr>
                  <w:r>
                    <w:rPr>
                      <w:rFonts w:eastAsia="Calibri"/>
                      <w:b/>
                      <w:bCs/>
                      <w:i/>
                      <w:sz w:val="22"/>
                      <w:szCs w:val="22"/>
                    </w:rPr>
                    <w:lastRenderedPageBreak/>
                    <w:t xml:space="preserve">3. </w:t>
                  </w:r>
                </w:p>
              </w:tc>
              <w:tc>
                <w:tcPr>
                  <w:tcW w:w="1539" w:type="dxa"/>
                  <w:tcBorders>
                    <w:top w:val="single" w:sz="4" w:space="0" w:color="auto"/>
                    <w:left w:val="single" w:sz="4" w:space="0" w:color="auto"/>
                    <w:bottom w:val="single" w:sz="4" w:space="0" w:color="auto"/>
                    <w:right w:val="single" w:sz="4" w:space="0" w:color="auto"/>
                  </w:tcBorders>
                </w:tcPr>
                <w:p w14:paraId="38B72E34" w14:textId="77777777" w:rsidR="00A271B4" w:rsidRDefault="00686741">
                  <w:pPr>
                    <w:rPr>
                      <w:rFonts w:eastAsia="Calibri"/>
                      <w:i/>
                      <w:sz w:val="22"/>
                      <w:szCs w:val="22"/>
                    </w:rPr>
                  </w:pPr>
                  <w:r>
                    <w:rPr>
                      <w:b/>
                      <w:i/>
                      <w:sz w:val="22"/>
                      <w:szCs w:val="22"/>
                    </w:rPr>
                    <w:t>Netolygus viešųjų paslaugų prieinamumas, lemiantis socialinės atskirties didėjimą</w:t>
                  </w:r>
                </w:p>
              </w:tc>
              <w:tc>
                <w:tcPr>
                  <w:tcW w:w="7495" w:type="dxa"/>
                  <w:tcBorders>
                    <w:top w:val="single" w:sz="4" w:space="0" w:color="auto"/>
                    <w:left w:val="single" w:sz="4" w:space="0" w:color="auto"/>
                    <w:bottom w:val="single" w:sz="4" w:space="0" w:color="auto"/>
                    <w:right w:val="single" w:sz="4" w:space="0" w:color="auto"/>
                  </w:tcBorders>
                </w:tcPr>
                <w:p w14:paraId="66745D80" w14:textId="77777777" w:rsidR="00A271B4" w:rsidRDefault="00686741">
                  <w:pPr>
                    <w:rPr>
                      <w:b/>
                      <w:sz w:val="22"/>
                      <w:szCs w:val="22"/>
                    </w:rPr>
                  </w:pPr>
                  <w:r>
                    <w:rPr>
                      <w:b/>
                      <w:sz w:val="22"/>
                      <w:szCs w:val="22"/>
                    </w:rPr>
                    <w:t>3.1.</w:t>
                  </w:r>
                  <w:r>
                    <w:rPr>
                      <w:sz w:val="22"/>
                      <w:szCs w:val="22"/>
                    </w:rPr>
                    <w:t xml:space="preserve"> </w:t>
                  </w:r>
                  <w:r>
                    <w:rPr>
                      <w:b/>
                      <w:sz w:val="22"/>
                      <w:szCs w:val="22"/>
                    </w:rPr>
                    <w:t>Neužtikrinama viešųjų paslaugų, kurios atlieptų regiono gyventojų poreikius, įvairovė.</w:t>
                  </w:r>
                </w:p>
                <w:p w14:paraId="1933E4D3" w14:textId="77777777" w:rsidR="00A271B4" w:rsidRDefault="00686741">
                  <w:pPr>
                    <w:jc w:val="both"/>
                    <w:rPr>
                      <w:sz w:val="22"/>
                      <w:szCs w:val="22"/>
                    </w:rPr>
                  </w:pPr>
                  <w:r>
                    <w:rPr>
                      <w:sz w:val="22"/>
                      <w:szCs w:val="22"/>
                    </w:rPr>
                    <w:t xml:space="preserve">Socialinės pašalpos gavėjų skaičius ir skurdo rizikos lygis Šiaulių regione mažėja, tačiau skurdo rizikos lygis rajonų savivaldybėse yra aukštesnis nei Lietuvos vidurkis. Daugėja gyventojų, gaunančių ilgalaikės ir trumpalaikės socialinės globos paslaugas socialinės globos įstaigose, auga nemokamai maitinamų mokyklose mokinių skaičius ir socialines paslaugas gavusių vaikų iš socialinę riziką patiriančių šeimų skaičius, o tai rodo blogėjančią regiono socialinę situaciją. Neišplėtotos specializuotos individualios paslaugos, teikiamos įvairiose kritinėse </w:t>
                  </w:r>
                  <w:r>
                    <w:rPr>
                      <w:sz w:val="22"/>
                      <w:szCs w:val="22"/>
                    </w:rPr>
                    <w:lastRenderedPageBreak/>
                    <w:t>situacijose. Menkas</w:t>
                  </w:r>
                  <w:r>
                    <w:t xml:space="preserve"> </w:t>
                  </w:r>
                  <w:r>
                    <w:rPr>
                      <w:sz w:val="22"/>
                      <w:szCs w:val="22"/>
                    </w:rPr>
                    <w:t xml:space="preserve">įmonių, NVO ir VVG indėlis </w:t>
                  </w:r>
                  <w:r>
                    <w:t xml:space="preserve">į </w:t>
                  </w:r>
                  <w:r>
                    <w:rPr>
                      <w:sz w:val="22"/>
                      <w:szCs w:val="22"/>
                    </w:rPr>
                    <w:t xml:space="preserve">socialinių paslaugų teikimą. Nepakankamai išplėtotos socialinės globos paslaugos ir jų infrastruktūra. Didelis socialinio būsto trūkumas. Regione trūksta socialinių paslaugų srities darbuotojų.  </w:t>
                  </w:r>
                </w:p>
                <w:p w14:paraId="76DE26A6" w14:textId="77777777" w:rsidR="00A271B4" w:rsidRDefault="00686741">
                  <w:pPr>
                    <w:numPr>
                      <w:ilvl w:val="1"/>
                      <w:numId w:val="0"/>
                    </w:numPr>
                    <w:ind w:firstLine="43"/>
                    <w:jc w:val="both"/>
                    <w:rPr>
                      <w:b/>
                      <w:sz w:val="22"/>
                      <w:szCs w:val="22"/>
                    </w:rPr>
                  </w:pPr>
                  <w:r>
                    <w:rPr>
                      <w:b/>
                      <w:sz w:val="22"/>
                      <w:szCs w:val="22"/>
                    </w:rPr>
                    <w:t>3.2. Netolygiai išvystytos regiono gyventojų sveikos gyvensenos ir sveikatinimo paslaugos bei</w:t>
                  </w:r>
                  <w:r>
                    <w:rPr>
                      <w:b/>
                      <w:bCs/>
                      <w:sz w:val="22"/>
                      <w:szCs w:val="22"/>
                    </w:rPr>
                    <w:t xml:space="preserve"> ilgalaikės priežiūros</w:t>
                  </w:r>
                  <w:r>
                    <w:rPr>
                      <w:b/>
                      <w:sz w:val="22"/>
                      <w:szCs w:val="22"/>
                    </w:rPr>
                    <w:t xml:space="preserve"> infrastruktūra.</w:t>
                  </w:r>
                </w:p>
                <w:p w14:paraId="437DB0C1" w14:textId="77777777" w:rsidR="00A271B4" w:rsidRDefault="00686741">
                  <w:pPr>
                    <w:jc w:val="both"/>
                  </w:pPr>
                  <w:r>
                    <w:rPr>
                      <w:sz w:val="22"/>
                      <w:szCs w:val="22"/>
                    </w:rPr>
                    <w:t>Pagrindinė Šiaulių regiono sveikatos priežiūros įstaigų problema – gydytojų trūkumas. Praktikuojančių gydytojų skaičius, tenkantis 10</w:t>
                  </w:r>
                  <w:r>
                    <w:t xml:space="preserve"> </w:t>
                  </w:r>
                  <w:r>
                    <w:rPr>
                      <w:sz w:val="22"/>
                      <w:szCs w:val="22"/>
                    </w:rPr>
                    <w:t>tūkst.</w:t>
                  </w:r>
                  <w:r>
                    <w:t xml:space="preserve"> </w:t>
                  </w:r>
                  <w:r>
                    <w:rPr>
                      <w:sz w:val="22"/>
                      <w:szCs w:val="22"/>
                    </w:rPr>
                    <w:t xml:space="preserve">gyventojų, regione yra kone dvigubai mažesnis nei šalies vidurkis. Kaip ir Lietuvoje,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Regiono sveikatos priežiūros infrastruktūra išdėstyta nepakankamai racionaliai, trūksta modernios įrangos ir su ja dirbančių atitinkamos aukštos kvalifikacijos specialistų.   </w:t>
                  </w:r>
                </w:p>
                <w:p w14:paraId="47F2BF18" w14:textId="77777777" w:rsidR="00A271B4" w:rsidRDefault="00686741">
                  <w:pPr>
                    <w:numPr>
                      <w:ilvl w:val="1"/>
                      <w:numId w:val="0"/>
                    </w:numPr>
                    <w:ind w:firstLine="43"/>
                    <w:jc w:val="both"/>
                    <w:rPr>
                      <w:b/>
                      <w:sz w:val="22"/>
                      <w:szCs w:val="22"/>
                    </w:rPr>
                  </w:pPr>
                  <w:r>
                    <w:rPr>
                      <w:b/>
                      <w:sz w:val="22"/>
                      <w:szCs w:val="22"/>
                    </w:rPr>
                    <w:t>3.3. Nepakankama ikimokyklinio ir bendrojo ugdymo prieinamumo infrastruktūra.</w:t>
                  </w:r>
                </w:p>
                <w:p w14:paraId="4699D389" w14:textId="77777777" w:rsidR="00A271B4" w:rsidRDefault="00686741">
                  <w:pPr>
                    <w:jc w:val="both"/>
                    <w:rPr>
                      <w:rFonts w:eastAsia="Calibri"/>
                      <w:sz w:val="22"/>
                      <w:szCs w:val="22"/>
                    </w:rPr>
                  </w:pPr>
                  <w:r>
                    <w:rPr>
                      <w:rFonts w:eastAsia="Calibri"/>
                      <w:sz w:val="22"/>
                      <w:szCs w:val="22"/>
                    </w:rPr>
                    <w:t xml:space="preserve">Regione mažėja bendrojo </w:t>
                  </w:r>
                  <w:r>
                    <w:rPr>
                      <w:sz w:val="22"/>
                      <w:szCs w:val="22"/>
                      <w:lang w:eastAsia="lt-LT"/>
                    </w:rPr>
                    <w:t>ugdymo</w:t>
                  </w:r>
                  <w:r>
                    <w:rPr>
                      <w:rFonts w:eastAsia="Calibri"/>
                      <w:sz w:val="22"/>
                      <w:szCs w:val="22"/>
                    </w:rPr>
                    <w:t xml:space="preserve"> mokyklų ir jose besimokančių mokinių skaičiai, dėl to daugelyje mokyklų didėja patalpų plotas, tenkantis vienam mokiniui, patalpos išnaudojamos neracionaliai. Nepakankamai moderni ugdymo aplinka, materialinė bazė, menkai taikomos edukacinės naujovės. Auga poreikiai pritraukti naujų švietimo specialistų ir sukurti regioninę pagalbos mokiniui bei mokytojui sistemą, didinti švietimo sistemos kokybę skatinant dalyvavimą tarptautinėse švietimo tyrimų programose, sukurti visos dienos mokyklų erdves.</w:t>
                  </w:r>
                </w:p>
                <w:p w14:paraId="1655041E" w14:textId="77777777" w:rsidR="00A271B4" w:rsidRDefault="00686741">
                  <w:pPr>
                    <w:jc w:val="both"/>
                    <w:rPr>
                      <w:rFonts w:eastAsia="Calibri"/>
                      <w:sz w:val="22"/>
                      <w:szCs w:val="22"/>
                    </w:rPr>
                  </w:pPr>
                  <w:r>
                    <w:rPr>
                      <w:rFonts w:eastAsia="Calibri"/>
                      <w:sz w:val="22"/>
                      <w:szCs w:val="22"/>
                    </w:rPr>
                    <w:t xml:space="preserve">Švietimo, mokslo ir sporto ministerija bendrojo ir ikimokyklinio ugdymo švietimo įstaigose pradeda įgyvendinti reikšmingas švietimo prieinamumo ir neformalaus ugdymo plėtros priemones: 1) siekiant pagerinti švietimo </w:t>
                  </w:r>
                  <w:proofErr w:type="spellStart"/>
                  <w:r>
                    <w:rPr>
                      <w:rFonts w:eastAsia="Calibri"/>
                      <w:sz w:val="22"/>
                      <w:szCs w:val="22"/>
                    </w:rPr>
                    <w:t>įtrauktį</w:t>
                  </w:r>
                  <w:proofErr w:type="spellEnd"/>
                  <w:r>
                    <w:rPr>
                      <w:rFonts w:eastAsia="Calibri"/>
                      <w:sz w:val="22"/>
                      <w:szCs w:val="22"/>
                    </w:rPr>
                    <w:t xml:space="preserve"> asmenims, patiriantiems atskirtį, nuo 2024 m. visos bendrojo ir ikimokyklinio ugdymo įstaigos šalyje turėtų būti pasirengusios priimti negalią turinčius mokinius ugdymui </w:t>
                  </w:r>
                  <w:proofErr w:type="spellStart"/>
                  <w:r>
                    <w:rPr>
                      <w:rFonts w:eastAsia="Calibri"/>
                      <w:sz w:val="22"/>
                      <w:szCs w:val="22"/>
                    </w:rPr>
                    <w:t>įtraukiuoju</w:t>
                  </w:r>
                  <w:proofErr w:type="spellEnd"/>
                  <w:r>
                    <w:rPr>
                      <w:rFonts w:eastAsia="Calibri"/>
                      <w:sz w:val="22"/>
                      <w:szCs w:val="22"/>
                    </w:rPr>
                    <w:t xml:space="preserve"> būdu bendros paskirties švietimo įstaigose; 2) siekiant stiprinti neformalųjį ugdymą ir jo kokybę numatyta plėtoti visos dienos mokyklų tinklą ir gerinti atitinkamą infrastruktūrą. Todėl daugelyje Šiaulių regiono ugdymo įstaigų būtina įrengti tinkamą infrastruktūrą bei pritraukti tos kvalifikacijos specialistų. </w:t>
                  </w:r>
                </w:p>
              </w:tc>
              <w:tc>
                <w:tcPr>
                  <w:tcW w:w="1634" w:type="dxa"/>
                  <w:tcBorders>
                    <w:top w:val="single" w:sz="4" w:space="0" w:color="auto"/>
                    <w:left w:val="single" w:sz="4" w:space="0" w:color="auto"/>
                    <w:bottom w:val="single" w:sz="4" w:space="0" w:color="auto"/>
                    <w:right w:val="single" w:sz="4" w:space="0" w:color="auto"/>
                  </w:tcBorders>
                </w:tcPr>
                <w:p w14:paraId="568BA21A" w14:textId="77777777" w:rsidR="00A271B4" w:rsidRDefault="00686741">
                  <w:pPr>
                    <w:rPr>
                      <w:iCs/>
                      <w:sz w:val="22"/>
                      <w:szCs w:val="22"/>
                    </w:rPr>
                  </w:pPr>
                  <w:r>
                    <w:rPr>
                      <w:rFonts w:eastAsia="Calibri"/>
                      <w:iCs/>
                      <w:sz w:val="22"/>
                      <w:szCs w:val="22"/>
                    </w:rPr>
                    <w:lastRenderedPageBreak/>
                    <w:t>Šios problemos sprendimas prisidės prie antrosios RPP problemos „</w:t>
                  </w:r>
                  <w:r>
                    <w:rPr>
                      <w:i/>
                      <w:sz w:val="22"/>
                      <w:szCs w:val="22"/>
                    </w:rPr>
                    <w:t xml:space="preserve">Atskiriems regionams būdinga didesnė skurdo </w:t>
                  </w:r>
                  <w:r>
                    <w:rPr>
                      <w:i/>
                      <w:sz w:val="22"/>
                      <w:szCs w:val="22"/>
                    </w:rPr>
                    <w:lastRenderedPageBreak/>
                    <w:t>rizika ir socialinė atskirtis</w:t>
                  </w:r>
                  <w:r>
                    <w:rPr>
                      <w:iCs/>
                      <w:sz w:val="22"/>
                      <w:szCs w:val="22"/>
                    </w:rPr>
                    <w:t>“ sprendimo, šalinant atitinkamas problemos priežastis arba mažinant jų poveikį.</w:t>
                  </w:r>
                </w:p>
                <w:p w14:paraId="45D6A9EB" w14:textId="77777777" w:rsidR="00A271B4" w:rsidRDefault="00A271B4">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57417A7B" w14:textId="77777777" w:rsidR="00A271B4" w:rsidRDefault="00686741">
                  <w:pPr>
                    <w:tabs>
                      <w:tab w:val="left" w:pos="3719"/>
                    </w:tabs>
                    <w:ind w:right="15248"/>
                    <w:rPr>
                      <w:rFonts w:eastAsia="Calibri"/>
                      <w:sz w:val="22"/>
                      <w:szCs w:val="22"/>
                    </w:rPr>
                  </w:pPr>
                  <w:r>
                    <w:rPr>
                      <w:rFonts w:eastAsia="Calibri"/>
                      <w:sz w:val="22"/>
                      <w:szCs w:val="22"/>
                    </w:rPr>
                    <w:lastRenderedPageBreak/>
                    <w:t>RPP pažymi, kad didėjant ekonominiams skirtumams tarp regionų, didėja ir gyventojų pajamų, skurdo rizikos bei socialinės atskirties netolygumai. Skurdo rizikos ir socialinės atskirties lygis Lietuvoje viršija ES vidurkį.</w:t>
                  </w:r>
                </w:p>
                <w:p w14:paraId="06049FEC" w14:textId="77777777" w:rsidR="00A271B4" w:rsidRDefault="00686741">
                  <w:pPr>
                    <w:tabs>
                      <w:tab w:val="left" w:pos="3719"/>
                    </w:tabs>
                    <w:ind w:right="15248"/>
                    <w:rPr>
                      <w:rFonts w:eastAsia="Calibri"/>
                      <w:sz w:val="22"/>
                      <w:szCs w:val="22"/>
                    </w:rPr>
                  </w:pPr>
                  <w:r>
                    <w:rPr>
                      <w:rFonts w:eastAsia="Calibri"/>
                      <w:sz w:val="22"/>
                      <w:szCs w:val="22"/>
                    </w:rPr>
                    <w:t>Lietuvoje aktuali apsirūpinimo socialiniu būstu problema.</w:t>
                  </w:r>
                </w:p>
                <w:p w14:paraId="7A77CF09" w14:textId="77777777" w:rsidR="00A271B4" w:rsidRDefault="00686741">
                  <w:pPr>
                    <w:tabs>
                      <w:tab w:val="left" w:pos="3719"/>
                    </w:tabs>
                    <w:ind w:right="15248"/>
                    <w:rPr>
                      <w:rFonts w:eastAsia="Calibri"/>
                      <w:sz w:val="22"/>
                      <w:szCs w:val="22"/>
                    </w:rPr>
                  </w:pPr>
                  <w:r>
                    <w:rPr>
                      <w:rFonts w:eastAsia="Calibri"/>
                      <w:sz w:val="22"/>
                      <w:szCs w:val="22"/>
                    </w:rPr>
                    <w:lastRenderedPageBreak/>
                    <w:t>Demografinės tendencijos lemia socialinės gerovės iššūkius. 2021 metais demografinės senatvės koeficientas Šiaulių regione buvo 153, daug didesnis lyginant su šalies rodikliu 132.</w:t>
                  </w:r>
                </w:p>
                <w:p w14:paraId="614E9636" w14:textId="77777777" w:rsidR="00A271B4" w:rsidRDefault="00686741">
                  <w:pPr>
                    <w:tabs>
                      <w:tab w:val="left" w:pos="3719"/>
                    </w:tabs>
                    <w:ind w:right="15248"/>
                    <w:rPr>
                      <w:rFonts w:eastAsia="Calibri"/>
                      <w:sz w:val="22"/>
                      <w:szCs w:val="22"/>
                    </w:rPr>
                  </w:pPr>
                  <w:r>
                    <w:rPr>
                      <w:rFonts w:eastAsia="Calibri"/>
                      <w:sz w:val="22"/>
                      <w:szCs w:val="22"/>
                    </w:rPr>
                    <w:t>RPP akcentuojama, kad eismo sauga siejasi su gyvenimo kokybe. 2020 m. Šiaulių regione žuvusiųjų skaičius, tenkantis milijonui gyventojų, buvo 50, kiek mažesnis už šalies vidurkį 63, tačiau sunkiai sužeistųjų skaičius 376 buvo žemesnis tik už Panevėžio regiono.</w:t>
                  </w:r>
                </w:p>
                <w:p w14:paraId="1EE57EE5" w14:textId="77777777" w:rsidR="00A271B4" w:rsidRDefault="00686741">
                  <w:pPr>
                    <w:tabs>
                      <w:tab w:val="left" w:pos="3719"/>
                    </w:tabs>
                    <w:ind w:right="15248"/>
                    <w:rPr>
                      <w:rFonts w:eastAsia="Calibri"/>
                      <w:sz w:val="22"/>
                      <w:szCs w:val="22"/>
                    </w:rPr>
                  </w:pPr>
                  <w:r>
                    <w:rPr>
                      <w:rFonts w:eastAsia="Calibri"/>
                      <w:sz w:val="22"/>
                      <w:szCs w:val="22"/>
                    </w:rPr>
                    <w:t xml:space="preserve">Šios lentelės 2 ir 3 skiltyse įvardintos Šiaulių regiono 3 problemos ir 3.1-3.3 punktais įvardintų jos dalinių problemų sprendimas įgalins sumažinti Šiaulių regiono skurdo rizikos bei socialinės atskirties lygį, pagerinti apsirūpinimą socialiniu būstu, padidinti eismo saugą, prisidės prie kitų RPP numatytų kokybinių pokyčių, sprendžiant RPP suformuluotą 2 problemą ir su ja susijusius socialinės gerovės iššūkius.      </w:t>
                  </w:r>
                </w:p>
              </w:tc>
            </w:tr>
          </w:tbl>
          <w:p w14:paraId="2936A637" w14:textId="77777777" w:rsidR="00A271B4" w:rsidRDefault="00A271B4">
            <w:pPr>
              <w:rPr>
                <w:rFonts w:eastAsia="Calibri"/>
                <w:bCs/>
                <w:i/>
                <w:sz w:val="22"/>
                <w:szCs w:val="22"/>
              </w:rPr>
            </w:pPr>
          </w:p>
        </w:tc>
      </w:tr>
      <w:tr w:rsidR="00A271B4" w14:paraId="2E6DE70D" w14:textId="77777777">
        <w:trPr>
          <w:trHeight w:val="125"/>
        </w:trPr>
        <w:tc>
          <w:tcPr>
            <w:tcW w:w="5000" w:type="pct"/>
            <w:tcBorders>
              <w:top w:val="single" w:sz="4" w:space="0" w:color="auto"/>
              <w:left w:val="single" w:sz="4" w:space="0" w:color="auto"/>
              <w:bottom w:val="single" w:sz="4" w:space="0" w:color="auto"/>
              <w:right w:val="single" w:sz="4" w:space="0" w:color="auto"/>
            </w:tcBorders>
          </w:tcPr>
          <w:p w14:paraId="2009AE3C" w14:textId="77777777" w:rsidR="00A271B4" w:rsidRDefault="00A271B4">
            <w:pPr>
              <w:tabs>
                <w:tab w:val="left" w:pos="13872"/>
              </w:tabs>
              <w:ind w:firstLine="13872"/>
              <w:rPr>
                <w:rFonts w:eastAsia="Calibri"/>
                <w:b/>
                <w:i/>
                <w:strike/>
                <w:sz w:val="2"/>
                <w:szCs w:val="2"/>
              </w:rPr>
            </w:pPr>
          </w:p>
        </w:tc>
      </w:tr>
      <w:tr w:rsidR="00A271B4" w14:paraId="77CE7F5B" w14:textId="77777777">
        <w:trPr>
          <w:trHeight w:val="573"/>
        </w:trPr>
        <w:tc>
          <w:tcPr>
            <w:tcW w:w="5000" w:type="pct"/>
            <w:tcBorders>
              <w:top w:val="single" w:sz="4" w:space="0" w:color="auto"/>
              <w:left w:val="single" w:sz="4" w:space="0" w:color="auto"/>
              <w:bottom w:val="single" w:sz="4" w:space="0" w:color="auto"/>
              <w:right w:val="single" w:sz="4" w:space="0" w:color="auto"/>
            </w:tcBorders>
            <w:hideMark/>
          </w:tcPr>
          <w:p w14:paraId="49459A7D" w14:textId="77777777" w:rsidR="00A271B4" w:rsidRDefault="00686741">
            <w:pPr>
              <w:rPr>
                <w:rFonts w:eastAsia="Calibri"/>
                <w:bCs/>
                <w:i/>
                <w:sz w:val="22"/>
                <w:szCs w:val="22"/>
              </w:rPr>
            </w:pPr>
            <w:r>
              <w:rPr>
                <w:rFonts w:eastAsia="Calibri"/>
                <w:b/>
                <w:sz w:val="22"/>
                <w:szCs w:val="22"/>
              </w:rPr>
              <w:t>Funkcinės zonos, tikslinės teritorijos ir kitos integruoto vystymo teritorijos.</w:t>
            </w:r>
          </w:p>
          <w:p w14:paraId="0E44932B" w14:textId="77777777" w:rsidR="00A271B4" w:rsidRDefault="00686741">
            <w:pPr>
              <w:jc w:val="both"/>
              <w:rPr>
                <w:rFonts w:eastAsia="Calibri"/>
                <w:bCs/>
                <w:color w:val="000000"/>
                <w:sz w:val="18"/>
                <w:szCs w:val="18"/>
                <w:lang w:eastAsia="lt-LT"/>
              </w:rPr>
            </w:pPr>
            <w:r>
              <w:rPr>
                <w:rFonts w:eastAsia="Calibri"/>
                <w:bCs/>
                <w:i/>
                <w:sz w:val="22"/>
                <w:szCs w:val="22"/>
              </w:rPr>
              <w:t xml:space="preserve">Šiaulių regione planuojama viena funkcinė zona (Akmenės, Joniškio, Kelmės, Pakruojo, Radviliškio ir Šiaulių rajonų bei Šiaulių miesto savivaldybių teritorijose), kuriose planuojamos bendros veiklos turizmo, viešųjų paslaugų, verslo skatinimo ir kt. kryptyse. </w:t>
            </w:r>
          </w:p>
        </w:tc>
      </w:tr>
      <w:tr w:rsidR="00A271B4" w14:paraId="48E7C4EF" w14:textId="77777777">
        <w:trPr>
          <w:trHeight w:val="9515"/>
        </w:trPr>
        <w:tc>
          <w:tcPr>
            <w:tcW w:w="5000" w:type="pct"/>
            <w:tcBorders>
              <w:top w:val="single" w:sz="4" w:space="0" w:color="auto"/>
              <w:left w:val="single" w:sz="4" w:space="0" w:color="auto"/>
              <w:bottom w:val="single" w:sz="4" w:space="0" w:color="auto"/>
              <w:right w:val="single" w:sz="4" w:space="0" w:color="auto"/>
            </w:tcBorders>
            <w:hideMark/>
          </w:tcPr>
          <w:p w14:paraId="47F8C2BD" w14:textId="77777777" w:rsidR="00A271B4" w:rsidRDefault="00686741">
            <w:pPr>
              <w:rPr>
                <w:rFonts w:eastAsia="Calibri"/>
                <w:bCs/>
                <w:color w:val="808080"/>
                <w:sz w:val="22"/>
                <w:szCs w:val="22"/>
              </w:rPr>
            </w:pPr>
            <w:r>
              <w:rPr>
                <w:rFonts w:eastAsia="Calibri"/>
                <w:b/>
                <w:sz w:val="22"/>
                <w:szCs w:val="22"/>
              </w:rPr>
              <w:lastRenderedPageBreak/>
              <w:t>Šiaulių regiono stiprybių, silpnybių, galimybių ir grėsmių analizė pagal tikslus ir uždavinius</w:t>
            </w:r>
          </w:p>
          <w:p w14:paraId="2D53B017" w14:textId="77777777" w:rsidR="00A271B4" w:rsidRDefault="00686741">
            <w:pPr>
              <w:jc w:val="both"/>
              <w:rPr>
                <w:rFonts w:eastAsia="Calibri"/>
                <w:bCs/>
                <w:color w:val="808080"/>
                <w:sz w:val="22"/>
                <w:szCs w:val="22"/>
              </w:rPr>
            </w:pPr>
            <w:r>
              <w:rPr>
                <w:noProof/>
                <w:lang w:eastAsia="lt-LT"/>
              </w:rPr>
              <mc:AlternateContent>
                <mc:Choice Requires="wps">
                  <w:drawing>
                    <wp:anchor distT="0" distB="0" distL="114300" distR="114300" simplePos="0" relativeHeight="251710464" behindDoc="0" locked="0" layoutInCell="1" allowOverlap="1" wp14:anchorId="31A03C39" wp14:editId="6B3322F2">
                      <wp:simplePos x="0" y="0"/>
                      <wp:positionH relativeFrom="column">
                        <wp:posOffset>64723</wp:posOffset>
                      </wp:positionH>
                      <wp:positionV relativeFrom="paragraph">
                        <wp:posOffset>4201558</wp:posOffset>
                      </wp:positionV>
                      <wp:extent cx="9361985" cy="1276985"/>
                      <wp:effectExtent l="0" t="0" r="0" b="0"/>
                      <wp:wrapNone/>
                      <wp:docPr id="9" name="Stačiakampis 5"/>
                      <wp:cNvGraphicFramePr/>
                      <a:graphic xmlns:a="http://schemas.openxmlformats.org/drawingml/2006/main">
                        <a:graphicData uri="http://schemas.microsoft.com/office/word/2010/wordprocessingShape">
                          <wps:wsp>
                            <wps:cNvSpPr/>
                            <wps:spPr>
                              <a:xfrm>
                                <a:off x="0" y="0"/>
                                <a:ext cx="9361985" cy="1276985"/>
                              </a:xfrm>
                              <a:prstGeom prst="rect">
                                <a:avLst/>
                              </a:prstGeom>
                            </wps:spPr>
                            <wps:txbx>
                              <w:txbxContent>
                                <w:p w14:paraId="4AF67735"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6C481587" w14:textId="77777777" w:rsidR="00CC548D" w:rsidRDefault="00CC548D">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246EBDC0" w14:textId="77777777" w:rsidR="00CC548D" w:rsidRDefault="00CC548D">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wps:txbx>
                            <wps:bodyPr wrap="square">
                              <a:spAutoFit/>
                            </wps:bodyPr>
                          </wps:wsp>
                        </a:graphicData>
                      </a:graphic>
                      <wp14:sizeRelH relativeFrom="margin">
                        <wp14:pctWidth>0</wp14:pctWidth>
                      </wp14:sizeRelH>
                    </wp:anchor>
                  </w:drawing>
                </mc:Choice>
                <mc:Fallback>
                  <w:pict>
                    <v:rect w14:anchorId="31A03C39" id="Stačiakampis 5" o:spid="_x0000_s1027" style="position:absolute;left:0;text-align:left;margin-left:5.1pt;margin-top:330.85pt;width:737.15pt;height:100.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" filled="f" stroked="f">
                      <v:textbox style="mso-fit-shape-to-text:t">
                        <w:txbxContent>
                          <w:p w14:paraId="4AF67735"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6C481587" w14:textId="77777777" w:rsidR="00CC548D" w:rsidRDefault="00CC548D">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246EBDC0" w14:textId="77777777" w:rsidR="00CC548D" w:rsidRDefault="00CC548D">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v:textbox>
                    </v:rect>
                  </w:pict>
                </mc:Fallback>
              </mc:AlternateContent>
            </w:r>
            <w:r>
              <w:rPr>
                <w:rFonts w:eastAsia="Calibri"/>
                <w:bCs/>
                <w:noProof/>
                <w:color w:val="808080"/>
                <w:sz w:val="22"/>
                <w:szCs w:val="22"/>
                <w:lang w:eastAsia="lt-LT"/>
              </w:rPr>
              <w:drawing>
                <wp:inline distT="0" distB="0" distL="0" distR="0" wp14:anchorId="23D08402" wp14:editId="1164F3C2">
                  <wp:extent cx="9423779" cy="4304030"/>
                  <wp:effectExtent l="0" t="0" r="635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52674" cy="4317227"/>
                          </a:xfrm>
                          <a:prstGeom prst="rect">
                            <a:avLst/>
                          </a:prstGeom>
                          <a:noFill/>
                        </pic:spPr>
                      </pic:pic>
                    </a:graphicData>
                  </a:graphic>
                </wp:inline>
              </w:drawing>
            </w:r>
          </w:p>
          <w:p w14:paraId="7E973D9D" w14:textId="77777777" w:rsidR="00A271B4" w:rsidRDefault="00A271B4">
            <w:pPr>
              <w:jc w:val="both"/>
              <w:rPr>
                <w:rFonts w:eastAsia="Calibri"/>
                <w:bCs/>
                <w:color w:val="808080"/>
                <w:sz w:val="22"/>
                <w:szCs w:val="22"/>
              </w:rPr>
            </w:pPr>
          </w:p>
          <w:p w14:paraId="0B23B962" w14:textId="77777777" w:rsidR="00A271B4" w:rsidRDefault="00A271B4">
            <w:pPr>
              <w:jc w:val="both"/>
              <w:rPr>
                <w:rFonts w:eastAsia="Calibri"/>
                <w:bCs/>
                <w:color w:val="808080"/>
                <w:sz w:val="22"/>
                <w:szCs w:val="22"/>
              </w:rPr>
            </w:pPr>
          </w:p>
          <w:p w14:paraId="748B9620" w14:textId="77777777" w:rsidR="00A271B4" w:rsidRDefault="00A271B4">
            <w:pPr>
              <w:jc w:val="both"/>
              <w:rPr>
                <w:rFonts w:eastAsia="Calibri"/>
                <w:bCs/>
                <w:color w:val="808080"/>
                <w:sz w:val="22"/>
                <w:szCs w:val="22"/>
              </w:rPr>
            </w:pPr>
          </w:p>
          <w:p w14:paraId="2A0B4C4D" w14:textId="77777777" w:rsidR="00A271B4" w:rsidRDefault="00A271B4">
            <w:pPr>
              <w:jc w:val="both"/>
              <w:rPr>
                <w:rFonts w:eastAsia="Calibri"/>
                <w:bCs/>
                <w:color w:val="808080"/>
                <w:sz w:val="22"/>
                <w:szCs w:val="22"/>
              </w:rPr>
            </w:pPr>
          </w:p>
          <w:p w14:paraId="0E7AF76C" w14:textId="77777777" w:rsidR="00A271B4" w:rsidRDefault="00A271B4">
            <w:pPr>
              <w:jc w:val="both"/>
              <w:rPr>
                <w:rFonts w:eastAsia="Calibri"/>
                <w:bCs/>
                <w:color w:val="808080"/>
                <w:sz w:val="22"/>
                <w:szCs w:val="22"/>
              </w:rPr>
            </w:pPr>
          </w:p>
          <w:p w14:paraId="1E72AEB9" w14:textId="77777777" w:rsidR="00A271B4" w:rsidRDefault="00A271B4">
            <w:pPr>
              <w:jc w:val="both"/>
              <w:rPr>
                <w:rFonts w:eastAsia="Calibri"/>
                <w:bCs/>
                <w:color w:val="808080"/>
                <w:sz w:val="22"/>
                <w:szCs w:val="22"/>
              </w:rPr>
            </w:pPr>
          </w:p>
          <w:p w14:paraId="30A5A36F" w14:textId="77777777" w:rsidR="00A271B4" w:rsidRDefault="00A271B4">
            <w:pPr>
              <w:jc w:val="both"/>
              <w:rPr>
                <w:rFonts w:eastAsia="Calibri"/>
                <w:bCs/>
                <w:color w:val="808080"/>
                <w:sz w:val="22"/>
                <w:szCs w:val="22"/>
              </w:rPr>
            </w:pPr>
          </w:p>
          <w:p w14:paraId="5D7BA3F4" w14:textId="77777777" w:rsidR="00A271B4" w:rsidRDefault="00A271B4">
            <w:pPr>
              <w:jc w:val="both"/>
              <w:rPr>
                <w:rFonts w:eastAsia="Calibri"/>
                <w:bCs/>
                <w:color w:val="808080"/>
                <w:sz w:val="22"/>
                <w:szCs w:val="22"/>
              </w:rPr>
            </w:pPr>
          </w:p>
          <w:p w14:paraId="6B4D9E2E" w14:textId="77777777" w:rsidR="00A271B4" w:rsidRDefault="00A271B4">
            <w:pPr>
              <w:jc w:val="both"/>
              <w:rPr>
                <w:rFonts w:eastAsia="Calibri"/>
                <w:bCs/>
                <w:color w:val="808080"/>
                <w:sz w:val="22"/>
                <w:szCs w:val="22"/>
              </w:rPr>
            </w:pPr>
          </w:p>
          <w:p w14:paraId="1BBA430C" w14:textId="77777777" w:rsidR="00A271B4" w:rsidRDefault="00686741">
            <w:pPr>
              <w:jc w:val="both"/>
              <w:rPr>
                <w:rFonts w:eastAsia="Calibri"/>
                <w:bCs/>
                <w:color w:val="808080"/>
                <w:sz w:val="22"/>
                <w:szCs w:val="22"/>
              </w:rPr>
            </w:pPr>
            <w:r>
              <w:rPr>
                <w:noProof/>
                <w:lang w:eastAsia="lt-LT"/>
              </w:rPr>
              <w:lastRenderedPageBreak/>
              <mc:AlternateContent>
                <mc:Choice Requires="wps">
                  <w:drawing>
                    <wp:anchor distT="0" distB="0" distL="114300" distR="114300" simplePos="0" relativeHeight="251712512" behindDoc="0" locked="0" layoutInCell="1" allowOverlap="1" wp14:anchorId="68E80156" wp14:editId="2788325C">
                      <wp:simplePos x="0" y="0"/>
                      <wp:positionH relativeFrom="column">
                        <wp:posOffset>85195</wp:posOffset>
                      </wp:positionH>
                      <wp:positionV relativeFrom="paragraph">
                        <wp:posOffset>4007371</wp:posOffset>
                      </wp:positionV>
                      <wp:extent cx="9328814" cy="1276985"/>
                      <wp:effectExtent l="0" t="0" r="0" b="0"/>
                      <wp:wrapNone/>
                      <wp:docPr id="13" name="Stačiakampis 4"/>
                      <wp:cNvGraphicFramePr/>
                      <a:graphic xmlns:a="http://schemas.openxmlformats.org/drawingml/2006/main">
                        <a:graphicData uri="http://schemas.microsoft.com/office/word/2010/wordprocessingShape">
                          <wps:wsp>
                            <wps:cNvSpPr/>
                            <wps:spPr>
                              <a:xfrm>
                                <a:off x="0" y="0"/>
                                <a:ext cx="9328814" cy="1276985"/>
                              </a:xfrm>
                              <a:prstGeom prst="rect">
                                <a:avLst/>
                              </a:prstGeom>
                            </wps:spPr>
                            <wps:txbx>
                              <w:txbxContent>
                                <w:p w14:paraId="0588A3D8" w14:textId="77777777" w:rsidR="00CC548D" w:rsidRDefault="00CC548D">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66023E4D"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7F1D0FF2" w14:textId="77777777" w:rsidR="00CC548D" w:rsidRDefault="00CC548D">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68E80156" id="Stačiakampis 4" o:spid="_x0000_s1028" style="position:absolute;left:0;text-align:left;margin-left:6.7pt;margin-top:315.55pt;width:734.55pt;height:100.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" filled="f" stroked="f">
                      <v:textbox style="mso-fit-shape-to-text:t">
                        <w:txbxContent>
                          <w:p w14:paraId="0588A3D8" w14:textId="77777777" w:rsidR="00CC548D" w:rsidRDefault="00CC548D">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66023E4D"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7F1D0FF2" w14:textId="77777777" w:rsidR="00CC548D" w:rsidRDefault="00CC548D">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r>
              <w:rPr>
                <w:rFonts w:eastAsia="Calibri"/>
                <w:bCs/>
                <w:noProof/>
                <w:color w:val="808080"/>
                <w:sz w:val="22"/>
                <w:szCs w:val="22"/>
                <w:lang w:eastAsia="lt-LT"/>
              </w:rPr>
              <w:drawing>
                <wp:inline distT="0" distB="0" distL="0" distR="0" wp14:anchorId="2F00BF67" wp14:editId="4ABB8CF0">
                  <wp:extent cx="9410700" cy="408876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31753" cy="4097912"/>
                          </a:xfrm>
                          <a:prstGeom prst="rect">
                            <a:avLst/>
                          </a:prstGeom>
                          <a:noFill/>
                        </pic:spPr>
                      </pic:pic>
                    </a:graphicData>
                  </a:graphic>
                </wp:inline>
              </w:drawing>
            </w:r>
          </w:p>
          <w:p w14:paraId="53AAF268" w14:textId="77777777" w:rsidR="00A271B4" w:rsidRDefault="00A271B4">
            <w:pPr>
              <w:rPr>
                <w:sz w:val="10"/>
                <w:szCs w:val="10"/>
              </w:rPr>
            </w:pPr>
          </w:p>
          <w:p w14:paraId="602271D2" w14:textId="77777777" w:rsidR="00A271B4" w:rsidRDefault="00A271B4">
            <w:pPr>
              <w:spacing w:line="259" w:lineRule="auto"/>
              <w:ind w:firstLine="62"/>
              <w:rPr>
                <w:lang w:eastAsia="lt-LT"/>
              </w:rPr>
            </w:pPr>
          </w:p>
          <w:p w14:paraId="247570AA" w14:textId="77777777" w:rsidR="00A271B4" w:rsidRDefault="00A271B4">
            <w:pPr>
              <w:rPr>
                <w:sz w:val="10"/>
                <w:szCs w:val="10"/>
              </w:rPr>
            </w:pPr>
          </w:p>
          <w:p w14:paraId="486FE866" w14:textId="77777777" w:rsidR="00A271B4" w:rsidRDefault="00686741">
            <w:pPr>
              <w:spacing w:line="259" w:lineRule="auto"/>
              <w:rPr>
                <w:sz w:val="20"/>
              </w:rPr>
            </w:pPr>
            <w:r>
              <w:rPr>
                <w:noProof/>
                <w:lang w:eastAsia="lt-LT"/>
              </w:rPr>
              <mc:AlternateContent>
                <mc:Choice Requires="wps">
                  <w:drawing>
                    <wp:anchor distT="0" distB="0" distL="114300" distR="114300" simplePos="0" relativeHeight="251696128" behindDoc="0" locked="0" layoutInCell="1" allowOverlap="1" wp14:anchorId="181AA7B6" wp14:editId="51A0A065">
                      <wp:simplePos x="0" y="0"/>
                      <wp:positionH relativeFrom="column">
                        <wp:posOffset>-635</wp:posOffset>
                      </wp:positionH>
                      <wp:positionV relativeFrom="paragraph">
                        <wp:posOffset>4489450</wp:posOffset>
                      </wp:positionV>
                      <wp:extent cx="9321165" cy="1276985"/>
                      <wp:effectExtent l="0" t="0" r="0" b="0"/>
                      <wp:wrapNone/>
                      <wp:docPr id="18" name="Stačiakampis 19"/>
                      <wp:cNvGraphicFramePr/>
                      <a:graphic xmlns:a="http://schemas.openxmlformats.org/drawingml/2006/main">
                        <a:graphicData uri="http://schemas.microsoft.com/office/word/2010/wordprocessingShape">
                          <wps:wsp>
                            <wps:cNvSpPr/>
                            <wps:spPr>
                              <a:xfrm>
                                <a:off x="0" y="0"/>
                                <a:ext cx="9321165" cy="1276985"/>
                              </a:xfrm>
                              <a:prstGeom prst="rect">
                                <a:avLst/>
                              </a:prstGeom>
                            </wps:spPr>
                            <wps:txbx>
                              <w:txbxContent>
                                <w:p w14:paraId="40573B9C" w14:textId="77777777" w:rsidR="00CC548D" w:rsidRDefault="00CC548D">
                                  <w:pPr>
                                    <w:rPr>
                                      <w:sz w:val="10"/>
                                      <w:szCs w:val="10"/>
                                    </w:rPr>
                                  </w:pPr>
                                </w:p>
                                <w:p w14:paraId="6D96A3BD" w14:textId="77777777" w:rsidR="00CC548D" w:rsidRDefault="00CC548D">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47148238"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78D48238" w14:textId="77777777" w:rsidR="00CC548D" w:rsidRDefault="00CC548D">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181AA7B6" id="Stačiakampis 19" o:spid="_x0000_s1029" style="position:absolute;margin-left:-.05pt;margin-top:353.5pt;width:733.95pt;height:100.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" filled="f" stroked="f">
                      <v:textbox style="mso-fit-shape-to-text:t">
                        <w:txbxContent>
                          <w:p w14:paraId="40573B9C" w14:textId="77777777" w:rsidR="00CC548D" w:rsidRDefault="00CC548D">
                            <w:pPr>
                              <w:rPr>
                                <w:sz w:val="10"/>
                                <w:szCs w:val="10"/>
                              </w:rPr>
                            </w:pPr>
                          </w:p>
                          <w:p w14:paraId="6D96A3BD" w14:textId="77777777" w:rsidR="00CC548D" w:rsidRDefault="00CC548D">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47148238"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78D48238" w14:textId="77777777" w:rsidR="00CC548D" w:rsidRDefault="00CC548D">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p>
          <w:p w14:paraId="08336534" w14:textId="77777777" w:rsidR="00A271B4" w:rsidRDefault="00A271B4">
            <w:pPr>
              <w:rPr>
                <w:sz w:val="10"/>
                <w:szCs w:val="10"/>
              </w:rPr>
            </w:pPr>
          </w:p>
          <w:p w14:paraId="36BE2EB1" w14:textId="77777777" w:rsidR="00A271B4" w:rsidRDefault="00A271B4">
            <w:pPr>
              <w:spacing w:line="259" w:lineRule="auto"/>
              <w:rPr>
                <w:sz w:val="20"/>
              </w:rPr>
            </w:pPr>
          </w:p>
          <w:p w14:paraId="39121BFC" w14:textId="77777777" w:rsidR="00A271B4" w:rsidRDefault="00A271B4">
            <w:pPr>
              <w:rPr>
                <w:sz w:val="10"/>
                <w:szCs w:val="10"/>
              </w:rPr>
            </w:pPr>
          </w:p>
          <w:p w14:paraId="06C86AAB" w14:textId="77777777" w:rsidR="00A271B4" w:rsidRDefault="00A271B4">
            <w:pPr>
              <w:spacing w:line="259" w:lineRule="auto"/>
              <w:rPr>
                <w:sz w:val="20"/>
              </w:rPr>
            </w:pPr>
          </w:p>
          <w:p w14:paraId="51B0C69C" w14:textId="77777777" w:rsidR="00A271B4" w:rsidRDefault="00A271B4">
            <w:pPr>
              <w:rPr>
                <w:sz w:val="10"/>
                <w:szCs w:val="10"/>
              </w:rPr>
            </w:pPr>
          </w:p>
          <w:p w14:paraId="05C03A1F" w14:textId="77777777" w:rsidR="00A271B4" w:rsidRDefault="00A271B4">
            <w:pPr>
              <w:spacing w:line="259" w:lineRule="auto"/>
              <w:rPr>
                <w:sz w:val="20"/>
              </w:rPr>
            </w:pPr>
          </w:p>
          <w:p w14:paraId="3A827CDF" w14:textId="77777777" w:rsidR="00A271B4" w:rsidRDefault="00A271B4">
            <w:pPr>
              <w:rPr>
                <w:sz w:val="10"/>
                <w:szCs w:val="10"/>
              </w:rPr>
            </w:pPr>
          </w:p>
          <w:p w14:paraId="3AFD4709" w14:textId="77777777" w:rsidR="00A271B4" w:rsidRDefault="00686741">
            <w:pPr>
              <w:spacing w:line="259" w:lineRule="auto"/>
              <w:rPr>
                <w:sz w:val="20"/>
              </w:rPr>
            </w:pPr>
            <w:r>
              <w:rPr>
                <w:noProof/>
                <w:lang w:eastAsia="lt-LT"/>
              </w:rPr>
              <w:lastRenderedPageBreak/>
              <mc:AlternateContent>
                <mc:Choice Requires="wps">
                  <w:drawing>
                    <wp:anchor distT="0" distB="0" distL="114300" distR="114300" simplePos="0" relativeHeight="251714560" behindDoc="0" locked="0" layoutInCell="1" allowOverlap="1" wp14:anchorId="1A363423" wp14:editId="2C7AD658">
                      <wp:simplePos x="0" y="0"/>
                      <wp:positionH relativeFrom="column">
                        <wp:posOffset>55880</wp:posOffset>
                      </wp:positionH>
                      <wp:positionV relativeFrom="paragraph">
                        <wp:posOffset>4521571</wp:posOffset>
                      </wp:positionV>
                      <wp:extent cx="9394166" cy="1107996"/>
                      <wp:effectExtent l="0" t="0" r="0" b="0"/>
                      <wp:wrapNone/>
                      <wp:docPr id="58" name="Stačiakampis 57"/>
                      <wp:cNvGraphicFramePr/>
                      <a:graphic xmlns:a="http://schemas.openxmlformats.org/drawingml/2006/main">
                        <a:graphicData uri="http://schemas.microsoft.com/office/word/2010/wordprocessingShape">
                          <wps:wsp>
                            <wps:cNvSpPr/>
                            <wps:spPr>
                              <a:xfrm>
                                <a:off x="0" y="0"/>
                                <a:ext cx="9394166" cy="1107996"/>
                              </a:xfrm>
                              <a:prstGeom prst="rect">
                                <a:avLst/>
                              </a:prstGeom>
                            </wps:spPr>
                            <wps:txbx>
                              <w:txbxContent>
                                <w:p w14:paraId="604E0A20" w14:textId="77777777" w:rsidR="00CC548D" w:rsidRDefault="00CC548D">
                                  <w:pPr>
                                    <w:rPr>
                                      <w:sz w:val="10"/>
                                      <w:szCs w:val="10"/>
                                    </w:rPr>
                                  </w:pPr>
                                </w:p>
                                <w:p w14:paraId="2CE747B1"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3FB61184"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46CAC1FB" w14:textId="77777777" w:rsidR="00CC548D" w:rsidRDefault="00CC548D">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1A363423" id="Stačiakampis 57" o:spid="_x0000_s1030" style="position:absolute;margin-left:4.4pt;margin-top:356.05pt;width:739.7pt;height:8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" filled="f" stroked="f">
                      <v:textbox style="mso-fit-shape-to-text:t">
                        <w:txbxContent>
                          <w:p w14:paraId="604E0A20" w14:textId="77777777" w:rsidR="00CC548D" w:rsidRDefault="00CC548D">
                            <w:pPr>
                              <w:rPr>
                                <w:sz w:val="10"/>
                                <w:szCs w:val="10"/>
                              </w:rPr>
                            </w:pPr>
                          </w:p>
                          <w:p w14:paraId="2CE747B1"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3FB61184" w14:textId="77777777" w:rsidR="00CC548D" w:rsidRDefault="00CC548D">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46CAC1FB" w14:textId="77777777" w:rsidR="00CC548D" w:rsidRDefault="00CC548D">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v:textbox>
                    </v:rect>
                  </w:pict>
                </mc:Fallback>
              </mc:AlternateContent>
            </w:r>
            <w:r>
              <w:rPr>
                <w:noProof/>
                <w:sz w:val="20"/>
                <w:lang w:eastAsia="lt-LT"/>
              </w:rPr>
              <w:drawing>
                <wp:inline distT="0" distB="0" distL="0" distR="0" wp14:anchorId="7F7DA736" wp14:editId="1284BA22">
                  <wp:extent cx="9492018" cy="4589145"/>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3268" cy="4609088"/>
                          </a:xfrm>
                          <a:prstGeom prst="rect">
                            <a:avLst/>
                          </a:prstGeom>
                          <a:noFill/>
                        </pic:spPr>
                      </pic:pic>
                    </a:graphicData>
                  </a:graphic>
                </wp:inline>
              </w:drawing>
            </w:r>
          </w:p>
          <w:p w14:paraId="219AFDD0" w14:textId="77777777" w:rsidR="00A271B4" w:rsidRDefault="00A271B4">
            <w:pPr>
              <w:rPr>
                <w:sz w:val="10"/>
                <w:szCs w:val="10"/>
              </w:rPr>
            </w:pPr>
          </w:p>
          <w:p w14:paraId="5207CA5C" w14:textId="77777777" w:rsidR="00A271B4" w:rsidRDefault="00A271B4">
            <w:pPr>
              <w:spacing w:line="259" w:lineRule="auto"/>
              <w:rPr>
                <w:sz w:val="20"/>
              </w:rPr>
            </w:pPr>
          </w:p>
          <w:p w14:paraId="0FEB154C" w14:textId="77777777" w:rsidR="00A271B4" w:rsidRDefault="00A271B4">
            <w:pPr>
              <w:rPr>
                <w:sz w:val="10"/>
                <w:szCs w:val="10"/>
              </w:rPr>
            </w:pPr>
          </w:p>
          <w:p w14:paraId="489CD156" w14:textId="77777777" w:rsidR="00A271B4" w:rsidRDefault="00A271B4">
            <w:pPr>
              <w:spacing w:line="259" w:lineRule="auto"/>
              <w:rPr>
                <w:sz w:val="20"/>
              </w:rPr>
            </w:pPr>
          </w:p>
          <w:p w14:paraId="4317AA15" w14:textId="77777777" w:rsidR="00A271B4" w:rsidRDefault="00A271B4">
            <w:pPr>
              <w:rPr>
                <w:sz w:val="10"/>
                <w:szCs w:val="10"/>
              </w:rPr>
            </w:pPr>
          </w:p>
          <w:p w14:paraId="7DE4B94C" w14:textId="77777777" w:rsidR="00A271B4" w:rsidRDefault="00A271B4">
            <w:pPr>
              <w:spacing w:line="259" w:lineRule="auto"/>
              <w:rPr>
                <w:sz w:val="20"/>
              </w:rPr>
            </w:pPr>
          </w:p>
          <w:p w14:paraId="4AA5985D" w14:textId="77777777" w:rsidR="00A271B4" w:rsidRDefault="00A271B4">
            <w:pPr>
              <w:rPr>
                <w:sz w:val="10"/>
                <w:szCs w:val="10"/>
              </w:rPr>
            </w:pPr>
          </w:p>
          <w:p w14:paraId="4DD2F616" w14:textId="77777777" w:rsidR="00A271B4" w:rsidRDefault="00A271B4">
            <w:pPr>
              <w:spacing w:line="259" w:lineRule="auto"/>
              <w:rPr>
                <w:szCs w:val="24"/>
              </w:rPr>
            </w:pPr>
          </w:p>
          <w:p w14:paraId="31377CB7" w14:textId="77777777" w:rsidR="00A271B4" w:rsidRDefault="00A271B4">
            <w:pPr>
              <w:rPr>
                <w:sz w:val="10"/>
                <w:szCs w:val="10"/>
              </w:rPr>
            </w:pPr>
          </w:p>
          <w:p w14:paraId="38B84056" w14:textId="77777777" w:rsidR="00A271B4" w:rsidRDefault="00686741">
            <w:pPr>
              <w:spacing w:line="259" w:lineRule="auto"/>
              <w:rPr>
                <w:szCs w:val="24"/>
              </w:rPr>
            </w:pPr>
            <w:r>
              <w:rPr>
                <w:noProof/>
                <w:lang w:eastAsia="lt-LT"/>
              </w:rPr>
              <w:lastRenderedPageBreak/>
              <mc:AlternateContent>
                <mc:Choice Requires="wps">
                  <w:drawing>
                    <wp:anchor distT="0" distB="0" distL="114300" distR="114300" simplePos="0" relativeHeight="251716608" behindDoc="0" locked="0" layoutInCell="1" allowOverlap="1" wp14:anchorId="08E5530B" wp14:editId="60AF724F">
                      <wp:simplePos x="0" y="0"/>
                      <wp:positionH relativeFrom="column">
                        <wp:posOffset>-3516</wp:posOffset>
                      </wp:positionH>
                      <wp:positionV relativeFrom="paragraph">
                        <wp:posOffset>4239383</wp:posOffset>
                      </wp:positionV>
                      <wp:extent cx="9355540" cy="1277273"/>
                      <wp:effectExtent l="0" t="0" r="0" b="0"/>
                      <wp:wrapNone/>
                      <wp:docPr id="16" name="Stačiakampis 5"/>
                      <wp:cNvGraphicFramePr/>
                      <a:graphic xmlns:a="http://schemas.openxmlformats.org/drawingml/2006/main">
                        <a:graphicData uri="http://schemas.microsoft.com/office/word/2010/wordprocessingShape">
                          <wps:wsp>
                            <wps:cNvSpPr/>
                            <wps:spPr>
                              <a:xfrm>
                                <a:off x="0" y="0"/>
                                <a:ext cx="9355540" cy="1277273"/>
                              </a:xfrm>
                              <a:prstGeom prst="rect">
                                <a:avLst/>
                              </a:prstGeom>
                            </wps:spPr>
                            <wps:txbx>
                              <w:txbxContent>
                                <w:p w14:paraId="3D290DF5" w14:textId="77777777" w:rsidR="00CC548D" w:rsidRDefault="00CC548D">
                                  <w:pPr>
                                    <w:rPr>
                                      <w:sz w:val="10"/>
                                      <w:szCs w:val="10"/>
                                    </w:rPr>
                                  </w:pPr>
                                </w:p>
                                <w:p w14:paraId="6B094B0A" w14:textId="77777777" w:rsidR="00CC548D" w:rsidRDefault="00CC548D">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5E90B312" w14:textId="77777777" w:rsidR="00CC548D" w:rsidRDefault="00CC548D">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70329DDE" w14:textId="77777777" w:rsidR="00CC548D" w:rsidRDefault="00CC548D">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08E5530B" id="_x0000_s1031" style="position:absolute;margin-left:-.3pt;margin-top:333.8pt;width:736.65pt;height:100.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" filled="f" stroked="f">
                      <v:textbox style="mso-fit-shape-to-text:t">
                        <w:txbxContent>
                          <w:p w14:paraId="3D290DF5" w14:textId="77777777" w:rsidR="00CC548D" w:rsidRDefault="00CC548D">
                            <w:pPr>
                              <w:rPr>
                                <w:sz w:val="10"/>
                                <w:szCs w:val="10"/>
                              </w:rPr>
                            </w:pPr>
                          </w:p>
                          <w:p w14:paraId="6B094B0A" w14:textId="77777777" w:rsidR="00CC548D" w:rsidRDefault="00CC548D">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5E90B312" w14:textId="77777777" w:rsidR="00CC548D" w:rsidRDefault="00CC548D">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70329DDE" w14:textId="77777777" w:rsidR="00CC548D" w:rsidRDefault="00CC548D">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v:textbox>
                    </v:rect>
                  </w:pict>
                </mc:Fallback>
              </mc:AlternateContent>
            </w:r>
            <w:r>
              <w:rPr>
                <w:noProof/>
                <w:szCs w:val="24"/>
                <w:lang w:eastAsia="lt-LT"/>
              </w:rPr>
              <w:drawing>
                <wp:inline distT="0" distB="0" distL="0" distR="0" wp14:anchorId="45C12C12" wp14:editId="1EC4938B">
                  <wp:extent cx="9272587" cy="4304030"/>
                  <wp:effectExtent l="0" t="0" r="508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0724" cy="4331015"/>
                          </a:xfrm>
                          <a:prstGeom prst="rect">
                            <a:avLst/>
                          </a:prstGeom>
                          <a:noFill/>
                        </pic:spPr>
                      </pic:pic>
                    </a:graphicData>
                  </a:graphic>
                </wp:inline>
              </w:drawing>
            </w:r>
          </w:p>
          <w:p w14:paraId="0F890481" w14:textId="77777777" w:rsidR="00A271B4" w:rsidRDefault="00A271B4">
            <w:pPr>
              <w:rPr>
                <w:sz w:val="10"/>
                <w:szCs w:val="10"/>
              </w:rPr>
            </w:pPr>
          </w:p>
          <w:p w14:paraId="167E7380" w14:textId="77777777" w:rsidR="00A271B4" w:rsidRDefault="00A271B4">
            <w:pPr>
              <w:spacing w:line="259" w:lineRule="auto"/>
              <w:rPr>
                <w:szCs w:val="24"/>
              </w:rPr>
            </w:pPr>
          </w:p>
          <w:p w14:paraId="0C21B68B" w14:textId="77777777" w:rsidR="00A271B4" w:rsidRDefault="00A271B4">
            <w:pPr>
              <w:rPr>
                <w:sz w:val="10"/>
                <w:szCs w:val="10"/>
              </w:rPr>
            </w:pPr>
          </w:p>
          <w:p w14:paraId="04649917" w14:textId="77777777" w:rsidR="00A271B4" w:rsidRDefault="00A271B4">
            <w:pPr>
              <w:spacing w:line="259" w:lineRule="auto"/>
              <w:rPr>
                <w:szCs w:val="24"/>
              </w:rPr>
            </w:pPr>
          </w:p>
          <w:p w14:paraId="2251A960" w14:textId="77777777" w:rsidR="00A271B4" w:rsidRDefault="00A271B4">
            <w:pPr>
              <w:rPr>
                <w:sz w:val="10"/>
                <w:szCs w:val="10"/>
              </w:rPr>
            </w:pPr>
          </w:p>
          <w:p w14:paraId="31DB8D2F" w14:textId="77777777" w:rsidR="00A271B4" w:rsidRDefault="00A271B4">
            <w:pPr>
              <w:spacing w:line="259" w:lineRule="auto"/>
              <w:rPr>
                <w:rFonts w:ascii="Calibri" w:eastAsia="Calibri" w:hAnsi="Calibri" w:cs="Calibri"/>
                <w:b/>
                <w:i/>
                <w:szCs w:val="24"/>
              </w:rPr>
            </w:pPr>
          </w:p>
          <w:p w14:paraId="4EC41E96" w14:textId="77777777" w:rsidR="00A271B4" w:rsidRDefault="00A271B4">
            <w:pPr>
              <w:rPr>
                <w:sz w:val="14"/>
                <w:szCs w:val="14"/>
              </w:rPr>
            </w:pPr>
          </w:p>
          <w:p w14:paraId="54D64A84" w14:textId="77777777" w:rsidR="00A271B4" w:rsidRDefault="00A271B4">
            <w:pPr>
              <w:spacing w:line="259" w:lineRule="auto"/>
              <w:rPr>
                <w:rFonts w:ascii="Calibri" w:eastAsia="Calibri" w:hAnsi="Calibri" w:cs="Calibri"/>
                <w:sz w:val="22"/>
                <w:szCs w:val="22"/>
              </w:rPr>
            </w:pPr>
          </w:p>
          <w:p w14:paraId="3BF5849E" w14:textId="77777777" w:rsidR="00A271B4" w:rsidRDefault="00A271B4">
            <w:pPr>
              <w:rPr>
                <w:sz w:val="14"/>
                <w:szCs w:val="14"/>
              </w:rPr>
            </w:pPr>
          </w:p>
          <w:p w14:paraId="54ED72FF" w14:textId="77777777" w:rsidR="00A271B4" w:rsidRDefault="00686741">
            <w:pPr>
              <w:spacing w:line="259" w:lineRule="auto"/>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18656" behindDoc="0" locked="0" layoutInCell="1" allowOverlap="1" wp14:anchorId="765D0FA3" wp14:editId="6B2DDFBE">
                      <wp:simplePos x="0" y="0"/>
                      <wp:positionH relativeFrom="column">
                        <wp:posOffset>-3515</wp:posOffset>
                      </wp:positionH>
                      <wp:positionV relativeFrom="paragraph">
                        <wp:posOffset>4061962</wp:posOffset>
                      </wp:positionV>
                      <wp:extent cx="9412444" cy="1276985"/>
                      <wp:effectExtent l="0" t="0" r="0" b="0"/>
                      <wp:wrapNone/>
                      <wp:docPr id="20" name="Stačiakampis 4"/>
                      <wp:cNvGraphicFramePr/>
                      <a:graphic xmlns:a="http://schemas.openxmlformats.org/drawingml/2006/main">
                        <a:graphicData uri="http://schemas.microsoft.com/office/word/2010/wordprocessingShape">
                          <wps:wsp>
                            <wps:cNvSpPr/>
                            <wps:spPr>
                              <a:xfrm>
                                <a:off x="0" y="0"/>
                                <a:ext cx="9412444" cy="1276985"/>
                              </a:xfrm>
                              <a:prstGeom prst="rect">
                                <a:avLst/>
                              </a:prstGeom>
                            </wps:spPr>
                            <wps:txbx>
                              <w:txbxContent>
                                <w:p w14:paraId="6D39C9E0" w14:textId="77777777" w:rsidR="00CC548D" w:rsidRDefault="00CC548D">
                                  <w:pPr>
                                    <w:rPr>
                                      <w:sz w:val="14"/>
                                      <w:szCs w:val="14"/>
                                    </w:rPr>
                                  </w:pPr>
                                </w:p>
                                <w:p w14:paraId="5D02809F"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440D437B" w14:textId="77777777" w:rsidR="00CC548D" w:rsidRDefault="00CC548D">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4BE298DB" w14:textId="77777777" w:rsidR="00CC548D" w:rsidRDefault="00CC548D">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wps:txbx>
                            <wps:bodyPr wrap="square">
                              <a:spAutoFit/>
                            </wps:bodyPr>
                          </wps:wsp>
                        </a:graphicData>
                      </a:graphic>
                      <wp14:sizeRelH relativeFrom="margin">
                        <wp14:pctWidth>0</wp14:pctWidth>
                      </wp14:sizeRelH>
                    </wp:anchor>
                  </w:drawing>
                </mc:Choice>
                <mc:Fallback>
                  <w:pict>
                    <v:rect w14:anchorId="765D0FA3" id="_x0000_s1032" style="position:absolute;margin-left:-.3pt;margin-top:319.85pt;width:741.15pt;height:100.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" filled="f" stroked="f">
                      <v:textbox style="mso-fit-shape-to-text:t">
                        <w:txbxContent>
                          <w:p w14:paraId="6D39C9E0" w14:textId="77777777" w:rsidR="00CC548D" w:rsidRDefault="00CC548D">
                            <w:pPr>
                              <w:rPr>
                                <w:sz w:val="14"/>
                                <w:szCs w:val="14"/>
                              </w:rPr>
                            </w:pPr>
                          </w:p>
                          <w:p w14:paraId="5D02809F"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440D437B" w14:textId="77777777" w:rsidR="00CC548D" w:rsidRDefault="00CC548D">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4BE298DB" w14:textId="77777777" w:rsidR="00CC548D" w:rsidRDefault="00CC548D">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v:textbox>
                    </v:rect>
                  </w:pict>
                </mc:Fallback>
              </mc:AlternateContent>
            </w:r>
            <w:r>
              <w:rPr>
                <w:rFonts w:ascii="Calibri" w:eastAsia="Calibri" w:hAnsi="Calibri" w:cs="Calibri"/>
                <w:noProof/>
                <w:sz w:val="22"/>
                <w:szCs w:val="22"/>
                <w:lang w:eastAsia="lt-LT"/>
              </w:rPr>
              <w:drawing>
                <wp:inline distT="0" distB="0" distL="0" distR="0" wp14:anchorId="59ED5BDB" wp14:editId="01E9C6B1">
                  <wp:extent cx="9405937" cy="4062594"/>
                  <wp:effectExtent l="0" t="0" r="508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6924" cy="4088935"/>
                          </a:xfrm>
                          <a:prstGeom prst="rect">
                            <a:avLst/>
                          </a:prstGeom>
                          <a:noFill/>
                        </pic:spPr>
                      </pic:pic>
                    </a:graphicData>
                  </a:graphic>
                </wp:inline>
              </w:drawing>
            </w:r>
          </w:p>
          <w:p w14:paraId="3461730F" w14:textId="77777777" w:rsidR="00A271B4" w:rsidRDefault="00A271B4">
            <w:pPr>
              <w:rPr>
                <w:sz w:val="20"/>
              </w:rPr>
            </w:pPr>
          </w:p>
          <w:p w14:paraId="1987D8CC" w14:textId="77777777" w:rsidR="00A271B4" w:rsidRDefault="00A271B4">
            <w:pPr>
              <w:spacing w:line="259" w:lineRule="auto"/>
              <w:rPr>
                <w:rFonts w:eastAsia="Calibri"/>
                <w:b/>
                <w:i/>
                <w:szCs w:val="24"/>
              </w:rPr>
            </w:pPr>
          </w:p>
          <w:p w14:paraId="0B94D57E" w14:textId="77777777" w:rsidR="00A271B4" w:rsidRDefault="00A271B4">
            <w:pPr>
              <w:rPr>
                <w:sz w:val="20"/>
              </w:rPr>
            </w:pPr>
          </w:p>
          <w:p w14:paraId="67CEEBE8" w14:textId="77777777" w:rsidR="00A271B4" w:rsidRDefault="00A271B4">
            <w:pPr>
              <w:spacing w:line="259" w:lineRule="auto"/>
              <w:rPr>
                <w:rFonts w:eastAsia="Calibri"/>
                <w:b/>
                <w:i/>
                <w:szCs w:val="24"/>
              </w:rPr>
            </w:pPr>
          </w:p>
          <w:p w14:paraId="083D18C6" w14:textId="77777777" w:rsidR="00A271B4" w:rsidRDefault="00A271B4">
            <w:pPr>
              <w:rPr>
                <w:sz w:val="20"/>
              </w:rPr>
            </w:pPr>
          </w:p>
          <w:p w14:paraId="2AEC1037" w14:textId="77777777" w:rsidR="00A271B4" w:rsidRDefault="00A271B4">
            <w:pPr>
              <w:spacing w:line="259" w:lineRule="auto"/>
              <w:rPr>
                <w:szCs w:val="24"/>
              </w:rPr>
            </w:pPr>
          </w:p>
          <w:p w14:paraId="3D36CEDE" w14:textId="77777777" w:rsidR="00A271B4" w:rsidRDefault="00A271B4">
            <w:pPr>
              <w:rPr>
                <w:sz w:val="14"/>
                <w:szCs w:val="14"/>
              </w:rPr>
            </w:pPr>
          </w:p>
          <w:p w14:paraId="7AAB0006" w14:textId="77777777" w:rsidR="00A271B4" w:rsidRDefault="00A271B4">
            <w:pPr>
              <w:spacing w:line="259" w:lineRule="auto"/>
              <w:rPr>
                <w:rFonts w:ascii="Calibri" w:eastAsia="Calibri" w:hAnsi="Calibri" w:cs="Calibri"/>
                <w:sz w:val="22"/>
                <w:szCs w:val="22"/>
                <w:lang w:eastAsia="lt-LT"/>
              </w:rPr>
            </w:pPr>
          </w:p>
          <w:p w14:paraId="0D2CDD2B" w14:textId="77777777" w:rsidR="00A271B4" w:rsidRDefault="00A271B4">
            <w:pPr>
              <w:rPr>
                <w:sz w:val="14"/>
                <w:szCs w:val="14"/>
              </w:rPr>
            </w:pPr>
          </w:p>
          <w:p w14:paraId="0D2D7F2F" w14:textId="77777777" w:rsidR="00A271B4" w:rsidRDefault="00686741">
            <w:pPr>
              <w:spacing w:line="259" w:lineRule="auto"/>
              <w:rPr>
                <w:rFonts w:ascii="Calibri" w:eastAsia="Calibri" w:hAnsi="Calibri" w:cs="Calibri"/>
                <w:sz w:val="22"/>
                <w:szCs w:val="22"/>
                <w:lang w:eastAsia="lt-LT"/>
              </w:rPr>
            </w:pPr>
            <w:r>
              <w:rPr>
                <w:noProof/>
                <w:lang w:eastAsia="lt-LT"/>
              </w:rPr>
              <mc:AlternateContent>
                <mc:Choice Requires="wps">
                  <w:drawing>
                    <wp:anchor distT="0" distB="0" distL="114300" distR="114300" simplePos="0" relativeHeight="251720704" behindDoc="0" locked="0" layoutInCell="1" allowOverlap="1" wp14:anchorId="00781785" wp14:editId="1A2B0B09">
                      <wp:simplePos x="0" y="0"/>
                      <wp:positionH relativeFrom="column">
                        <wp:posOffset>-3810</wp:posOffset>
                      </wp:positionH>
                      <wp:positionV relativeFrom="paragraph">
                        <wp:posOffset>4354686</wp:posOffset>
                      </wp:positionV>
                      <wp:extent cx="9445924" cy="938530"/>
                      <wp:effectExtent l="0" t="0" r="0" b="0"/>
                      <wp:wrapNone/>
                      <wp:docPr id="28" name="Stačiakampis 4"/>
                      <wp:cNvGraphicFramePr/>
                      <a:graphic xmlns:a="http://schemas.openxmlformats.org/drawingml/2006/main">
                        <a:graphicData uri="http://schemas.microsoft.com/office/word/2010/wordprocessingShape">
                          <wps:wsp>
                            <wps:cNvSpPr/>
                            <wps:spPr>
                              <a:xfrm>
                                <a:off x="0" y="0"/>
                                <a:ext cx="9445924" cy="938530"/>
                              </a:xfrm>
                              <a:prstGeom prst="rect">
                                <a:avLst/>
                              </a:prstGeom>
                            </wps:spPr>
                            <wps:txbx>
                              <w:txbxContent>
                                <w:p w14:paraId="0708EAD2" w14:textId="77777777" w:rsidR="00CC548D" w:rsidRDefault="00CC548D">
                                  <w:pPr>
                                    <w:rPr>
                                      <w:sz w:val="14"/>
                                      <w:szCs w:val="14"/>
                                    </w:rPr>
                                  </w:pPr>
                                </w:p>
                                <w:p w14:paraId="7C25272B"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385C9542" w14:textId="77777777" w:rsidR="00CC548D" w:rsidRDefault="00CC548D">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52D6C989" w14:textId="77777777" w:rsidR="00CC548D" w:rsidRDefault="00CC548D">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0781785" id="_x0000_s1033" style="position:absolute;margin-left:-.3pt;margin-top:342.9pt;width:743.75pt;height:73.9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" filled="f" stroked="f">
                      <v:textbox style="mso-fit-shape-to-text:t">
                        <w:txbxContent>
                          <w:p w14:paraId="0708EAD2" w14:textId="77777777" w:rsidR="00CC548D" w:rsidRDefault="00CC548D">
                            <w:pPr>
                              <w:rPr>
                                <w:sz w:val="14"/>
                                <w:szCs w:val="14"/>
                              </w:rPr>
                            </w:pPr>
                          </w:p>
                          <w:p w14:paraId="7C25272B"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385C9542" w14:textId="77777777" w:rsidR="00CC548D" w:rsidRDefault="00CC548D">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52D6C989" w14:textId="77777777" w:rsidR="00CC548D" w:rsidRDefault="00CC548D">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p>
          <w:p w14:paraId="2574E945" w14:textId="77777777" w:rsidR="00A271B4" w:rsidRDefault="00A271B4">
            <w:pPr>
              <w:spacing w:line="259" w:lineRule="auto"/>
              <w:rPr>
                <w:rFonts w:ascii="Calibri" w:eastAsia="Calibri" w:hAnsi="Calibri" w:cs="Calibri"/>
                <w:sz w:val="22"/>
                <w:szCs w:val="22"/>
                <w:lang w:eastAsia="lt-LT"/>
              </w:rPr>
            </w:pPr>
          </w:p>
          <w:p w14:paraId="1125C294" w14:textId="77777777" w:rsidR="00A271B4" w:rsidRDefault="00A271B4">
            <w:pPr>
              <w:rPr>
                <w:sz w:val="14"/>
                <w:szCs w:val="14"/>
              </w:rPr>
            </w:pPr>
          </w:p>
          <w:p w14:paraId="70A65851" w14:textId="77777777" w:rsidR="00A271B4" w:rsidRDefault="00686741">
            <w:pPr>
              <w:spacing w:line="259" w:lineRule="auto"/>
              <w:rPr>
                <w:rFonts w:ascii="Calibri" w:eastAsia="Calibri" w:hAnsi="Calibri" w:cs="Calibri"/>
                <w:sz w:val="22"/>
                <w:szCs w:val="22"/>
                <w:lang w:eastAsia="lt-LT"/>
              </w:rPr>
            </w:pPr>
            <w:r>
              <w:rPr>
                <w:noProof/>
                <w:lang w:eastAsia="lt-LT"/>
              </w:rPr>
              <w:lastRenderedPageBreak/>
              <mc:AlternateContent>
                <mc:Choice Requires="wps">
                  <w:drawing>
                    <wp:anchor distT="0" distB="0" distL="114300" distR="114300" simplePos="0" relativeHeight="251735040" behindDoc="0" locked="0" layoutInCell="1" allowOverlap="1" wp14:anchorId="005307D9" wp14:editId="0C60BD4C">
                      <wp:simplePos x="0" y="0"/>
                      <wp:positionH relativeFrom="column">
                        <wp:posOffset>3308</wp:posOffset>
                      </wp:positionH>
                      <wp:positionV relativeFrom="paragraph">
                        <wp:posOffset>4109729</wp:posOffset>
                      </wp:positionV>
                      <wp:extent cx="9348716" cy="938719"/>
                      <wp:effectExtent l="0" t="0" r="0" b="0"/>
                      <wp:wrapNone/>
                      <wp:docPr id="3" name="Stačiakampis 4"/>
                      <wp:cNvGraphicFramePr/>
                      <a:graphic xmlns:a="http://schemas.openxmlformats.org/drawingml/2006/main">
                        <a:graphicData uri="http://schemas.microsoft.com/office/word/2010/wordprocessingShape">
                          <wps:wsp>
                            <wps:cNvSpPr/>
                            <wps:spPr>
                              <a:xfrm>
                                <a:off x="0" y="0"/>
                                <a:ext cx="9348716" cy="938719"/>
                              </a:xfrm>
                              <a:prstGeom prst="rect">
                                <a:avLst/>
                              </a:prstGeom>
                            </wps:spPr>
                            <wps:txbx>
                              <w:txbxContent>
                                <w:p w14:paraId="7FDB5305" w14:textId="77777777" w:rsidR="00CC548D" w:rsidRDefault="00CC548D">
                                  <w:pPr>
                                    <w:rPr>
                                      <w:sz w:val="14"/>
                                      <w:szCs w:val="14"/>
                                    </w:rPr>
                                  </w:pPr>
                                </w:p>
                                <w:p w14:paraId="1C0CE419"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35976188" w14:textId="77777777" w:rsidR="00CC548D" w:rsidRDefault="00CC548D">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0B857F11" w14:textId="77777777" w:rsidR="00CC548D" w:rsidRDefault="00CC548D">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005307D9" id="_x0000_s1034" style="position:absolute;margin-left:.25pt;margin-top:323.6pt;width:736.1pt;height:73.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" filled="f" stroked="f">
                      <v:textbox style="mso-fit-shape-to-text:t">
                        <w:txbxContent>
                          <w:p w14:paraId="7FDB5305" w14:textId="77777777" w:rsidR="00CC548D" w:rsidRDefault="00CC548D">
                            <w:pPr>
                              <w:rPr>
                                <w:sz w:val="14"/>
                                <w:szCs w:val="14"/>
                              </w:rPr>
                            </w:pPr>
                          </w:p>
                          <w:p w14:paraId="1C0CE419"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35976188" w14:textId="77777777" w:rsidR="00CC548D" w:rsidRDefault="00CC548D">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0B857F11" w14:textId="77777777" w:rsidR="00CC548D" w:rsidRDefault="00CC548D">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764AD1BF" wp14:editId="2F5D958E">
                  <wp:extent cx="9415462" cy="41910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1176" cy="4202446"/>
                          </a:xfrm>
                          <a:prstGeom prst="rect">
                            <a:avLst/>
                          </a:prstGeom>
                          <a:noFill/>
                        </pic:spPr>
                      </pic:pic>
                    </a:graphicData>
                  </a:graphic>
                </wp:inline>
              </w:drawing>
            </w:r>
          </w:p>
          <w:p w14:paraId="3897103D" w14:textId="77777777" w:rsidR="00A271B4" w:rsidRDefault="00A271B4">
            <w:pPr>
              <w:spacing w:line="259" w:lineRule="auto"/>
              <w:jc w:val="center"/>
              <w:rPr>
                <w:rFonts w:ascii="Calibri" w:eastAsia="Calibri" w:hAnsi="Calibri" w:cs="Calibri"/>
                <w:sz w:val="22"/>
                <w:szCs w:val="22"/>
              </w:rPr>
            </w:pPr>
          </w:p>
          <w:p w14:paraId="1656D4E5" w14:textId="77777777" w:rsidR="00A271B4" w:rsidRDefault="00A271B4">
            <w:pPr>
              <w:rPr>
                <w:sz w:val="14"/>
                <w:szCs w:val="14"/>
              </w:rPr>
            </w:pPr>
          </w:p>
          <w:p w14:paraId="1C321BC7" w14:textId="77777777" w:rsidR="00A271B4" w:rsidRDefault="00A271B4">
            <w:pPr>
              <w:spacing w:line="259" w:lineRule="auto"/>
              <w:jc w:val="center"/>
              <w:rPr>
                <w:rFonts w:ascii="Calibri" w:eastAsia="Calibri" w:hAnsi="Calibri" w:cs="Calibri"/>
                <w:sz w:val="22"/>
                <w:szCs w:val="22"/>
              </w:rPr>
            </w:pPr>
          </w:p>
          <w:p w14:paraId="496058D1" w14:textId="77777777" w:rsidR="00A271B4" w:rsidRDefault="00A271B4">
            <w:pPr>
              <w:rPr>
                <w:sz w:val="14"/>
                <w:szCs w:val="14"/>
              </w:rPr>
            </w:pPr>
          </w:p>
          <w:p w14:paraId="103C1442" w14:textId="77777777" w:rsidR="00A271B4" w:rsidRDefault="00A271B4">
            <w:pPr>
              <w:spacing w:line="259" w:lineRule="auto"/>
              <w:jc w:val="center"/>
              <w:rPr>
                <w:rFonts w:ascii="Calibri" w:eastAsia="Calibri" w:hAnsi="Calibri" w:cs="Calibri"/>
                <w:sz w:val="22"/>
                <w:szCs w:val="22"/>
              </w:rPr>
            </w:pPr>
          </w:p>
          <w:p w14:paraId="6BE1E2A5" w14:textId="77777777" w:rsidR="00A271B4" w:rsidRDefault="00A271B4">
            <w:pPr>
              <w:rPr>
                <w:sz w:val="14"/>
                <w:szCs w:val="14"/>
              </w:rPr>
            </w:pPr>
          </w:p>
          <w:p w14:paraId="53C0B665" w14:textId="77777777" w:rsidR="00A271B4" w:rsidRDefault="00A271B4">
            <w:pPr>
              <w:spacing w:line="259" w:lineRule="auto"/>
              <w:jc w:val="center"/>
              <w:rPr>
                <w:rFonts w:ascii="Calibri" w:eastAsia="Calibri" w:hAnsi="Calibri" w:cs="Calibri"/>
                <w:sz w:val="22"/>
                <w:szCs w:val="22"/>
              </w:rPr>
            </w:pPr>
          </w:p>
          <w:p w14:paraId="2322349C" w14:textId="77777777" w:rsidR="00A271B4" w:rsidRDefault="00A271B4">
            <w:pPr>
              <w:rPr>
                <w:sz w:val="14"/>
                <w:szCs w:val="14"/>
              </w:rPr>
            </w:pPr>
          </w:p>
          <w:p w14:paraId="7248F812" w14:textId="77777777" w:rsidR="00A271B4" w:rsidRDefault="00686741">
            <w:pPr>
              <w:spacing w:line="259" w:lineRule="auto"/>
              <w:jc w:val="both"/>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22752" behindDoc="0" locked="0" layoutInCell="1" allowOverlap="1" wp14:anchorId="343F2B33" wp14:editId="7669095C">
                      <wp:simplePos x="0" y="0"/>
                      <wp:positionH relativeFrom="column">
                        <wp:posOffset>30603</wp:posOffset>
                      </wp:positionH>
                      <wp:positionV relativeFrom="paragraph">
                        <wp:posOffset>4232559</wp:posOffset>
                      </wp:positionV>
                      <wp:extent cx="9341495" cy="1446530"/>
                      <wp:effectExtent l="0" t="0" r="0" b="0"/>
                      <wp:wrapNone/>
                      <wp:docPr id="32" name="Stačiakampis 4"/>
                      <wp:cNvGraphicFramePr/>
                      <a:graphic xmlns:a="http://schemas.openxmlformats.org/drawingml/2006/main">
                        <a:graphicData uri="http://schemas.microsoft.com/office/word/2010/wordprocessingShape">
                          <wps:wsp>
                            <wps:cNvSpPr/>
                            <wps:spPr>
                              <a:xfrm>
                                <a:off x="0" y="0"/>
                                <a:ext cx="9341495" cy="1446530"/>
                              </a:xfrm>
                              <a:prstGeom prst="rect">
                                <a:avLst/>
                              </a:prstGeom>
                            </wps:spPr>
                            <wps:txbx>
                              <w:txbxContent>
                                <w:p w14:paraId="106F1D64" w14:textId="77777777" w:rsidR="00CC548D" w:rsidRDefault="00CC548D">
                                  <w:pPr>
                                    <w:rPr>
                                      <w:sz w:val="14"/>
                                      <w:szCs w:val="14"/>
                                    </w:rPr>
                                  </w:pPr>
                                </w:p>
                                <w:p w14:paraId="11C74F49" w14:textId="77777777" w:rsidR="00CC548D" w:rsidRDefault="00CC548D">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263961B6" w14:textId="77777777" w:rsidR="00CC548D" w:rsidRDefault="00CC548D">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026653D2" w14:textId="77777777" w:rsidR="00CC548D" w:rsidRDefault="00CC548D">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343F2B33" id="_x0000_s1035" style="position:absolute;left:0;text-align:left;margin-left:2.4pt;margin-top:333.25pt;width:735.55pt;height:113.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" filled="f" stroked="f">
                      <v:textbox style="mso-fit-shape-to-text:t">
                        <w:txbxContent>
                          <w:p w14:paraId="106F1D64" w14:textId="77777777" w:rsidR="00CC548D" w:rsidRDefault="00CC548D">
                            <w:pPr>
                              <w:rPr>
                                <w:sz w:val="14"/>
                                <w:szCs w:val="14"/>
                              </w:rPr>
                            </w:pPr>
                          </w:p>
                          <w:p w14:paraId="11C74F49" w14:textId="77777777" w:rsidR="00CC548D" w:rsidRDefault="00CC548D">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263961B6" w14:textId="77777777" w:rsidR="00CC548D" w:rsidRDefault="00CC548D">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026653D2" w14:textId="77777777" w:rsidR="00CC548D" w:rsidRDefault="00CC548D">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3698F35A" wp14:editId="24BC90F3">
                  <wp:extent cx="9369188" cy="4225925"/>
                  <wp:effectExtent l="0" t="0" r="381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09990" cy="4244328"/>
                          </a:xfrm>
                          <a:prstGeom prst="rect">
                            <a:avLst/>
                          </a:prstGeom>
                          <a:noFill/>
                        </pic:spPr>
                      </pic:pic>
                    </a:graphicData>
                  </a:graphic>
                </wp:inline>
              </w:drawing>
            </w:r>
          </w:p>
          <w:p w14:paraId="7461BB9A" w14:textId="77777777" w:rsidR="00A271B4" w:rsidRDefault="00A271B4">
            <w:pPr>
              <w:spacing w:line="259" w:lineRule="auto"/>
              <w:rPr>
                <w:b/>
                <w:i/>
                <w:szCs w:val="24"/>
              </w:rPr>
            </w:pPr>
          </w:p>
          <w:p w14:paraId="646706E4" w14:textId="77777777" w:rsidR="00A271B4" w:rsidRDefault="00A271B4">
            <w:pPr>
              <w:spacing w:line="259" w:lineRule="auto"/>
              <w:rPr>
                <w:b/>
                <w:i/>
                <w:szCs w:val="24"/>
              </w:rPr>
            </w:pPr>
          </w:p>
          <w:p w14:paraId="5F805415" w14:textId="77777777" w:rsidR="00A271B4" w:rsidRDefault="00A271B4">
            <w:pPr>
              <w:spacing w:line="259" w:lineRule="auto"/>
              <w:rPr>
                <w:b/>
                <w:i/>
                <w:szCs w:val="24"/>
              </w:rPr>
            </w:pPr>
          </w:p>
          <w:p w14:paraId="5926A21D" w14:textId="77777777" w:rsidR="00A271B4" w:rsidRDefault="00A271B4">
            <w:pPr>
              <w:spacing w:line="259" w:lineRule="auto"/>
              <w:rPr>
                <w:b/>
                <w:i/>
                <w:szCs w:val="24"/>
              </w:rPr>
            </w:pPr>
          </w:p>
          <w:p w14:paraId="3A260F5F" w14:textId="77777777" w:rsidR="00A271B4" w:rsidRDefault="00A271B4">
            <w:pPr>
              <w:spacing w:line="259" w:lineRule="auto"/>
              <w:rPr>
                <w:b/>
                <w:i/>
                <w:szCs w:val="24"/>
              </w:rPr>
            </w:pPr>
          </w:p>
          <w:p w14:paraId="61288B5F" w14:textId="77777777" w:rsidR="00A271B4" w:rsidRDefault="00A271B4">
            <w:pPr>
              <w:spacing w:line="259" w:lineRule="auto"/>
              <w:rPr>
                <w:b/>
                <w:i/>
                <w:szCs w:val="24"/>
              </w:rPr>
            </w:pPr>
          </w:p>
          <w:p w14:paraId="6B77AFDF" w14:textId="77777777" w:rsidR="00A271B4" w:rsidRDefault="00A271B4">
            <w:pPr>
              <w:spacing w:line="259" w:lineRule="auto"/>
              <w:rPr>
                <w:b/>
                <w:i/>
                <w:szCs w:val="24"/>
              </w:rPr>
            </w:pPr>
          </w:p>
          <w:p w14:paraId="69A30195" w14:textId="77777777" w:rsidR="00A271B4" w:rsidRDefault="00A271B4">
            <w:pPr>
              <w:spacing w:line="259" w:lineRule="auto"/>
              <w:rPr>
                <w:b/>
                <w:i/>
                <w:szCs w:val="24"/>
              </w:rPr>
            </w:pPr>
          </w:p>
          <w:p w14:paraId="2D80AFD6" w14:textId="77777777" w:rsidR="00A271B4" w:rsidRDefault="00A271B4">
            <w:pPr>
              <w:rPr>
                <w:sz w:val="32"/>
                <w:szCs w:val="32"/>
              </w:rPr>
            </w:pPr>
          </w:p>
          <w:p w14:paraId="3CE65E23" w14:textId="77777777" w:rsidR="00A271B4" w:rsidRDefault="00686741">
            <w:pPr>
              <w:spacing w:line="259" w:lineRule="auto"/>
              <w:rPr>
                <w:b/>
                <w:i/>
                <w:szCs w:val="24"/>
              </w:rPr>
            </w:pPr>
            <w:r>
              <w:rPr>
                <w:b/>
                <w:i/>
                <w:noProof/>
                <w:szCs w:val="24"/>
                <w:lang w:eastAsia="lt-LT"/>
              </w:rPr>
              <w:lastRenderedPageBreak/>
              <w:drawing>
                <wp:inline distT="0" distB="0" distL="0" distR="0" wp14:anchorId="7111782A" wp14:editId="463BE4CF">
                  <wp:extent cx="9403307" cy="3968115"/>
                  <wp:effectExtent l="0" t="0" r="762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2831" cy="4001673"/>
                          </a:xfrm>
                          <a:prstGeom prst="rect">
                            <a:avLst/>
                          </a:prstGeom>
                          <a:noFill/>
                        </pic:spPr>
                      </pic:pic>
                    </a:graphicData>
                  </a:graphic>
                </wp:inline>
              </w:drawing>
            </w:r>
          </w:p>
          <w:p w14:paraId="6CB643CC" w14:textId="77777777" w:rsidR="00A271B4" w:rsidRDefault="00686741">
            <w:pPr>
              <w:rPr>
                <w:sz w:val="32"/>
                <w:szCs w:val="32"/>
              </w:rPr>
            </w:pPr>
            <w:r>
              <w:rPr>
                <w:noProof/>
                <w:lang w:eastAsia="lt-LT"/>
              </w:rPr>
              <mc:AlternateContent>
                <mc:Choice Requires="wps">
                  <w:drawing>
                    <wp:anchor distT="0" distB="0" distL="114300" distR="114300" simplePos="0" relativeHeight="251726848" behindDoc="0" locked="0" layoutInCell="1" allowOverlap="1" wp14:anchorId="02C5B54A" wp14:editId="75C8946C">
                      <wp:simplePos x="0" y="0"/>
                      <wp:positionH relativeFrom="column">
                        <wp:posOffset>44251</wp:posOffset>
                      </wp:positionH>
                      <wp:positionV relativeFrom="paragraph">
                        <wp:posOffset>113997</wp:posOffset>
                      </wp:positionV>
                      <wp:extent cx="9362137" cy="1372870"/>
                      <wp:effectExtent l="0" t="0" r="0" b="0"/>
                      <wp:wrapNone/>
                      <wp:docPr id="36" name="Stačiakampis 5"/>
                      <wp:cNvGraphicFramePr/>
                      <a:graphic xmlns:a="http://schemas.openxmlformats.org/drawingml/2006/main">
                        <a:graphicData uri="http://schemas.microsoft.com/office/word/2010/wordprocessingShape">
                          <wps:wsp>
                            <wps:cNvSpPr/>
                            <wps:spPr>
                              <a:xfrm>
                                <a:off x="0" y="0"/>
                                <a:ext cx="9362137" cy="1372870"/>
                              </a:xfrm>
                              <a:prstGeom prst="rect">
                                <a:avLst/>
                              </a:prstGeom>
                            </wps:spPr>
                            <wps:txbx>
                              <w:txbxContent>
                                <w:p w14:paraId="6110F394"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625D52A6" w14:textId="77777777" w:rsidR="00CC548D" w:rsidRDefault="00CC548D">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2C5B54A" id="_x0000_s1036" style="position:absolute;margin-left:3.5pt;margin-top:9pt;width:737.2pt;height:10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" filled="f" stroked="f">
                      <v:textbox>
                        <w:txbxContent>
                          <w:p w14:paraId="6110F394"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625D52A6" w14:textId="77777777" w:rsidR="00CC548D" w:rsidRDefault="00CC548D">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v:textbox>
                    </v:rect>
                  </w:pict>
                </mc:Fallback>
              </mc:AlternateContent>
            </w:r>
          </w:p>
          <w:p w14:paraId="2753D635" w14:textId="77777777" w:rsidR="00A271B4" w:rsidRDefault="00A271B4">
            <w:pPr>
              <w:spacing w:line="259" w:lineRule="auto"/>
              <w:rPr>
                <w:b/>
                <w:i/>
                <w:szCs w:val="24"/>
              </w:rPr>
            </w:pPr>
          </w:p>
          <w:p w14:paraId="564D74B6" w14:textId="77777777" w:rsidR="00A271B4" w:rsidRDefault="00A271B4">
            <w:pPr>
              <w:rPr>
                <w:sz w:val="32"/>
                <w:szCs w:val="32"/>
              </w:rPr>
            </w:pPr>
          </w:p>
          <w:p w14:paraId="74835290" w14:textId="77777777" w:rsidR="00A271B4" w:rsidRDefault="00A271B4">
            <w:pPr>
              <w:spacing w:line="259" w:lineRule="auto"/>
              <w:rPr>
                <w:b/>
                <w:i/>
                <w:szCs w:val="24"/>
              </w:rPr>
            </w:pPr>
          </w:p>
          <w:p w14:paraId="6D036674" w14:textId="77777777" w:rsidR="00A271B4" w:rsidRDefault="00A271B4">
            <w:pPr>
              <w:rPr>
                <w:sz w:val="32"/>
                <w:szCs w:val="32"/>
              </w:rPr>
            </w:pPr>
          </w:p>
          <w:p w14:paraId="367E71FE" w14:textId="77777777" w:rsidR="00A271B4" w:rsidRDefault="00A271B4">
            <w:pPr>
              <w:spacing w:line="259" w:lineRule="auto"/>
              <w:rPr>
                <w:b/>
                <w:i/>
                <w:szCs w:val="24"/>
              </w:rPr>
            </w:pPr>
          </w:p>
          <w:p w14:paraId="2BE7EEDF" w14:textId="77777777" w:rsidR="00A271B4" w:rsidRDefault="00A271B4">
            <w:pPr>
              <w:rPr>
                <w:sz w:val="32"/>
                <w:szCs w:val="32"/>
              </w:rPr>
            </w:pPr>
          </w:p>
          <w:p w14:paraId="7BC3B36E" w14:textId="77777777" w:rsidR="00A271B4" w:rsidRDefault="00686741">
            <w:pPr>
              <w:spacing w:line="259" w:lineRule="auto"/>
              <w:rPr>
                <w:b/>
                <w:i/>
                <w:szCs w:val="24"/>
              </w:rPr>
            </w:pPr>
            <w:r>
              <w:rPr>
                <w:b/>
                <w:i/>
                <w:noProof/>
                <w:szCs w:val="24"/>
                <w:lang w:eastAsia="lt-LT"/>
              </w:rPr>
              <w:lastRenderedPageBreak/>
              <w:drawing>
                <wp:inline distT="0" distB="0" distL="0" distR="0" wp14:anchorId="2AF2EA73" wp14:editId="441907E2">
                  <wp:extent cx="9410700" cy="3907155"/>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0341" cy="3927765"/>
                          </a:xfrm>
                          <a:prstGeom prst="rect">
                            <a:avLst/>
                          </a:prstGeom>
                          <a:noFill/>
                        </pic:spPr>
                      </pic:pic>
                    </a:graphicData>
                  </a:graphic>
                </wp:inline>
              </w:drawing>
            </w:r>
          </w:p>
          <w:p w14:paraId="1DC77BAC" w14:textId="77777777" w:rsidR="00A271B4" w:rsidRDefault="00A271B4">
            <w:pPr>
              <w:rPr>
                <w:sz w:val="32"/>
                <w:szCs w:val="32"/>
              </w:rPr>
            </w:pPr>
          </w:p>
          <w:p w14:paraId="08E040F1" w14:textId="77777777" w:rsidR="00A271B4" w:rsidRDefault="00686741">
            <w:pPr>
              <w:spacing w:line="259" w:lineRule="auto"/>
              <w:rPr>
                <w:b/>
                <w:i/>
                <w:szCs w:val="24"/>
              </w:rPr>
            </w:pPr>
            <w:r>
              <w:rPr>
                <w:noProof/>
                <w:lang w:eastAsia="lt-LT"/>
              </w:rPr>
              <mc:AlternateContent>
                <mc:Choice Requires="wps">
                  <w:drawing>
                    <wp:anchor distT="0" distB="0" distL="114300" distR="114300" simplePos="0" relativeHeight="251728896" behindDoc="0" locked="0" layoutInCell="1" allowOverlap="1" wp14:anchorId="0F50353B" wp14:editId="1316E0E4">
                      <wp:simplePos x="0" y="0"/>
                      <wp:positionH relativeFrom="column">
                        <wp:posOffset>23779</wp:posOffset>
                      </wp:positionH>
                      <wp:positionV relativeFrom="paragraph">
                        <wp:posOffset>9516</wp:posOffset>
                      </wp:positionV>
                      <wp:extent cx="9390229" cy="1446550"/>
                      <wp:effectExtent l="0" t="0" r="0" b="0"/>
                      <wp:wrapNone/>
                      <wp:docPr id="38" name="Stačiakampis 6"/>
                      <wp:cNvGraphicFramePr/>
                      <a:graphic xmlns:a="http://schemas.openxmlformats.org/drawingml/2006/main">
                        <a:graphicData uri="http://schemas.microsoft.com/office/word/2010/wordprocessingShape">
                          <wps:wsp>
                            <wps:cNvSpPr/>
                            <wps:spPr>
                              <a:xfrm>
                                <a:off x="0" y="0"/>
                                <a:ext cx="9390229" cy="1446550"/>
                              </a:xfrm>
                              <a:prstGeom prst="rect">
                                <a:avLst/>
                              </a:prstGeom>
                            </wps:spPr>
                            <wps:txbx>
                              <w:txbxContent>
                                <w:p w14:paraId="639F09AB"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6742C793" w14:textId="77777777" w:rsidR="00CC548D" w:rsidRDefault="00CC548D">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07EF462C" w14:textId="77777777" w:rsidR="00CC548D" w:rsidRDefault="00CC548D">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0F50353B" id="Stačiakampis 6" o:spid="_x0000_s1037" style="position:absolute;margin-left:1.85pt;margin-top:.75pt;width:739.4pt;height:113.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BQcAEAANI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" filled="f" stroked="f">
                      <v:textbox style="mso-fit-shape-to-text:t">
                        <w:txbxContent>
                          <w:p w14:paraId="639F09AB" w14:textId="77777777" w:rsidR="00CC548D" w:rsidRDefault="00CC548D">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6742C793" w14:textId="77777777" w:rsidR="00CC548D" w:rsidRDefault="00CC548D">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07EF462C" w14:textId="77777777" w:rsidR="00CC548D" w:rsidRDefault="00CC548D">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v:textbox>
                    </v:rect>
                  </w:pict>
                </mc:Fallback>
              </mc:AlternateContent>
            </w:r>
          </w:p>
          <w:p w14:paraId="1E280DA8" w14:textId="77777777" w:rsidR="00A271B4" w:rsidRDefault="00A271B4">
            <w:pPr>
              <w:rPr>
                <w:sz w:val="32"/>
                <w:szCs w:val="32"/>
              </w:rPr>
            </w:pPr>
          </w:p>
          <w:p w14:paraId="01A0B10A" w14:textId="77777777" w:rsidR="00A271B4" w:rsidRDefault="00A271B4">
            <w:pPr>
              <w:spacing w:line="259" w:lineRule="auto"/>
              <w:rPr>
                <w:b/>
                <w:i/>
                <w:szCs w:val="24"/>
              </w:rPr>
            </w:pPr>
          </w:p>
          <w:p w14:paraId="0CB4794B" w14:textId="77777777" w:rsidR="00A271B4" w:rsidRDefault="00A271B4">
            <w:pPr>
              <w:rPr>
                <w:sz w:val="32"/>
                <w:szCs w:val="32"/>
              </w:rPr>
            </w:pPr>
          </w:p>
          <w:p w14:paraId="029DEF9E" w14:textId="77777777" w:rsidR="00A271B4" w:rsidRDefault="00A271B4">
            <w:pPr>
              <w:spacing w:line="259" w:lineRule="auto"/>
              <w:rPr>
                <w:b/>
                <w:i/>
                <w:szCs w:val="24"/>
              </w:rPr>
            </w:pPr>
          </w:p>
          <w:p w14:paraId="7FFE364E" w14:textId="77777777" w:rsidR="00A271B4" w:rsidRDefault="00A271B4">
            <w:pPr>
              <w:spacing w:line="259" w:lineRule="auto"/>
              <w:jc w:val="center"/>
              <w:rPr>
                <w:rFonts w:eastAsia="Calibri"/>
                <w:b/>
                <w:bCs/>
                <w:iCs/>
                <w:szCs w:val="24"/>
              </w:rPr>
            </w:pPr>
          </w:p>
          <w:p w14:paraId="567655D8" w14:textId="77777777" w:rsidR="00A271B4" w:rsidRDefault="00A271B4">
            <w:pPr>
              <w:rPr>
                <w:sz w:val="14"/>
                <w:szCs w:val="14"/>
              </w:rPr>
            </w:pPr>
          </w:p>
          <w:p w14:paraId="14C8303D" w14:textId="77777777" w:rsidR="00A271B4" w:rsidRDefault="00686741">
            <w:pPr>
              <w:spacing w:line="259" w:lineRule="auto"/>
              <w:jc w:val="center"/>
              <w:rPr>
                <w:b/>
                <w:szCs w:val="24"/>
              </w:rPr>
            </w:pPr>
            <w:r>
              <w:rPr>
                <w:noProof/>
                <w:lang w:eastAsia="lt-LT"/>
              </w:rPr>
              <w:lastRenderedPageBreak/>
              <mc:AlternateContent>
                <mc:Choice Requires="wps">
                  <w:drawing>
                    <wp:anchor distT="0" distB="0" distL="114300" distR="114300" simplePos="0" relativeHeight="251730944" behindDoc="0" locked="0" layoutInCell="1" allowOverlap="1" wp14:anchorId="6FBE571A" wp14:editId="74207D33">
                      <wp:simplePos x="0" y="0"/>
                      <wp:positionH relativeFrom="column">
                        <wp:posOffset>10133</wp:posOffset>
                      </wp:positionH>
                      <wp:positionV relativeFrom="paragraph">
                        <wp:posOffset>4239383</wp:posOffset>
                      </wp:positionV>
                      <wp:extent cx="9362364" cy="1885950"/>
                      <wp:effectExtent l="0" t="0" r="0" b="0"/>
                      <wp:wrapNone/>
                      <wp:docPr id="40" name="Stačiakampis 5"/>
                      <wp:cNvGraphicFramePr/>
                      <a:graphic xmlns:a="http://schemas.openxmlformats.org/drawingml/2006/main">
                        <a:graphicData uri="http://schemas.microsoft.com/office/word/2010/wordprocessingShape">
                          <wps:wsp>
                            <wps:cNvSpPr/>
                            <wps:spPr>
                              <a:xfrm>
                                <a:off x="0" y="0"/>
                                <a:ext cx="9362364" cy="1885950"/>
                              </a:xfrm>
                              <a:prstGeom prst="rect">
                                <a:avLst/>
                              </a:prstGeom>
                            </wps:spPr>
                            <wps:txbx>
                              <w:txbxContent>
                                <w:p w14:paraId="67B52DB9" w14:textId="77777777" w:rsidR="00CC548D" w:rsidRDefault="00CC548D">
                                  <w:pPr>
                                    <w:rPr>
                                      <w:sz w:val="14"/>
                                      <w:szCs w:val="14"/>
                                    </w:rPr>
                                  </w:pPr>
                                </w:p>
                                <w:p w14:paraId="2CA7EEF9" w14:textId="77777777" w:rsidR="00CC548D" w:rsidRDefault="00CC548D">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sveikatą, skaičių ir kokybę.</w:t>
                                  </w:r>
                                </w:p>
                                <w:p w14:paraId="41878074" w14:textId="77777777" w:rsidR="00CC548D" w:rsidRDefault="00CC548D">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0657AC40" w14:textId="77777777" w:rsidR="00CC548D" w:rsidRDefault="00CC548D">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FBE571A" id="_x0000_s1038" style="position:absolute;left:0;text-align:left;margin-left:.8pt;margin-top:333.8pt;width:737.2pt;height:1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" filled="f" stroked="f">
                      <v:textbox>
                        <w:txbxContent>
                          <w:p w14:paraId="67B52DB9" w14:textId="77777777" w:rsidR="00CC548D" w:rsidRDefault="00CC548D">
                            <w:pPr>
                              <w:rPr>
                                <w:sz w:val="14"/>
                                <w:szCs w:val="14"/>
                              </w:rPr>
                            </w:pPr>
                          </w:p>
                          <w:p w14:paraId="2CA7EEF9" w14:textId="77777777" w:rsidR="00CC548D" w:rsidRDefault="00CC548D">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sveikatą, skaičių ir kokybę.</w:t>
                            </w:r>
                          </w:p>
                          <w:p w14:paraId="41878074" w14:textId="77777777" w:rsidR="00CC548D" w:rsidRDefault="00CC548D">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0657AC40" w14:textId="77777777" w:rsidR="00CC548D" w:rsidRDefault="00CC548D">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v:textbox>
                    </v:rect>
                  </w:pict>
                </mc:Fallback>
              </mc:AlternateContent>
            </w:r>
            <w:r>
              <w:rPr>
                <w:b/>
                <w:noProof/>
                <w:szCs w:val="24"/>
                <w:lang w:eastAsia="lt-LT"/>
              </w:rPr>
              <w:drawing>
                <wp:inline distT="0" distB="0" distL="0" distR="0" wp14:anchorId="1D6FF801" wp14:editId="6B89F62F">
                  <wp:extent cx="9424987" cy="4356100"/>
                  <wp:effectExtent l="0" t="0" r="508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0341" cy="4372440"/>
                          </a:xfrm>
                          <a:prstGeom prst="rect">
                            <a:avLst/>
                          </a:prstGeom>
                          <a:noFill/>
                        </pic:spPr>
                      </pic:pic>
                    </a:graphicData>
                  </a:graphic>
                </wp:inline>
              </w:drawing>
            </w:r>
          </w:p>
          <w:p w14:paraId="5EEF55CC" w14:textId="77777777" w:rsidR="00A271B4" w:rsidRDefault="00A271B4">
            <w:pPr>
              <w:spacing w:line="259" w:lineRule="auto"/>
              <w:jc w:val="center"/>
              <w:rPr>
                <w:b/>
                <w:szCs w:val="24"/>
              </w:rPr>
            </w:pPr>
          </w:p>
          <w:p w14:paraId="1EBB5172" w14:textId="77777777" w:rsidR="00A271B4" w:rsidRDefault="00A271B4">
            <w:pPr>
              <w:rPr>
                <w:sz w:val="14"/>
                <w:szCs w:val="14"/>
              </w:rPr>
            </w:pPr>
          </w:p>
          <w:p w14:paraId="13305031" w14:textId="77777777" w:rsidR="00A271B4" w:rsidRDefault="00A271B4">
            <w:pPr>
              <w:spacing w:line="259" w:lineRule="auto"/>
              <w:jc w:val="center"/>
              <w:rPr>
                <w:b/>
                <w:szCs w:val="24"/>
              </w:rPr>
            </w:pPr>
          </w:p>
          <w:p w14:paraId="3F81301B" w14:textId="77777777" w:rsidR="00A271B4" w:rsidRDefault="00A271B4">
            <w:pPr>
              <w:rPr>
                <w:sz w:val="14"/>
                <w:szCs w:val="14"/>
              </w:rPr>
            </w:pPr>
          </w:p>
          <w:p w14:paraId="5A1F6083" w14:textId="77777777" w:rsidR="00A271B4" w:rsidRDefault="00A271B4">
            <w:pPr>
              <w:spacing w:line="259" w:lineRule="auto"/>
              <w:jc w:val="center"/>
              <w:rPr>
                <w:b/>
                <w:szCs w:val="24"/>
              </w:rPr>
            </w:pPr>
          </w:p>
          <w:p w14:paraId="00C6603A" w14:textId="77777777" w:rsidR="00A271B4" w:rsidRDefault="00A271B4">
            <w:pPr>
              <w:rPr>
                <w:sz w:val="14"/>
                <w:szCs w:val="14"/>
              </w:rPr>
            </w:pPr>
          </w:p>
          <w:p w14:paraId="5566545B" w14:textId="77777777" w:rsidR="00A271B4" w:rsidRDefault="00A271B4">
            <w:pPr>
              <w:spacing w:line="259" w:lineRule="auto"/>
              <w:jc w:val="center"/>
              <w:rPr>
                <w:b/>
                <w:szCs w:val="24"/>
              </w:rPr>
            </w:pPr>
          </w:p>
          <w:p w14:paraId="51BF053E" w14:textId="77777777" w:rsidR="00A271B4" w:rsidRDefault="00A271B4">
            <w:pPr>
              <w:rPr>
                <w:sz w:val="14"/>
                <w:szCs w:val="14"/>
              </w:rPr>
            </w:pPr>
          </w:p>
          <w:p w14:paraId="28390D31" w14:textId="77777777" w:rsidR="00A271B4" w:rsidRDefault="00A271B4">
            <w:pPr>
              <w:spacing w:line="259" w:lineRule="auto"/>
              <w:ind w:firstLine="62"/>
              <w:jc w:val="center"/>
              <w:rPr>
                <w:b/>
                <w:szCs w:val="24"/>
              </w:rPr>
            </w:pPr>
          </w:p>
          <w:p w14:paraId="2FBBD955" w14:textId="77777777" w:rsidR="00A271B4" w:rsidRDefault="00A271B4">
            <w:pPr>
              <w:rPr>
                <w:sz w:val="14"/>
                <w:szCs w:val="14"/>
              </w:rPr>
            </w:pPr>
          </w:p>
          <w:p w14:paraId="548D6520" w14:textId="77777777" w:rsidR="00A271B4" w:rsidRDefault="00A271B4">
            <w:pPr>
              <w:spacing w:line="259" w:lineRule="auto"/>
              <w:rPr>
                <w:rFonts w:ascii="Calibri" w:hAnsi="Calibri" w:cs="Calibri"/>
                <w:bCs/>
                <w:iCs/>
                <w:sz w:val="4"/>
                <w:szCs w:val="4"/>
              </w:rPr>
            </w:pPr>
          </w:p>
          <w:p w14:paraId="4F6D4EE5" w14:textId="77777777" w:rsidR="00A271B4" w:rsidRDefault="00A271B4">
            <w:pPr>
              <w:rPr>
                <w:sz w:val="14"/>
                <w:szCs w:val="14"/>
              </w:rPr>
            </w:pPr>
          </w:p>
          <w:p w14:paraId="2F7891F7" w14:textId="77777777" w:rsidR="00A271B4" w:rsidRDefault="00686741">
            <w:pPr>
              <w:spacing w:line="259" w:lineRule="auto"/>
              <w:rPr>
                <w:rFonts w:ascii="Calibri" w:hAnsi="Calibri" w:cs="Calibri"/>
                <w:bCs/>
                <w:iCs/>
                <w:sz w:val="22"/>
                <w:szCs w:val="22"/>
              </w:rPr>
            </w:pPr>
            <w:r>
              <w:rPr>
                <w:noProof/>
                <w:lang w:eastAsia="lt-LT"/>
              </w:rPr>
              <w:lastRenderedPageBreak/>
              <mc:AlternateContent>
                <mc:Choice Requires="wps">
                  <w:drawing>
                    <wp:anchor distT="0" distB="0" distL="114300" distR="114300" simplePos="0" relativeHeight="251737088" behindDoc="0" locked="0" layoutInCell="1" allowOverlap="1" wp14:anchorId="26B64F47" wp14:editId="3B0C2757">
                      <wp:simplePos x="0" y="0"/>
                      <wp:positionH relativeFrom="column">
                        <wp:posOffset>30603</wp:posOffset>
                      </wp:positionH>
                      <wp:positionV relativeFrom="paragraph">
                        <wp:posOffset>4553282</wp:posOffset>
                      </wp:positionV>
                      <wp:extent cx="9307205" cy="1446550"/>
                      <wp:effectExtent l="0" t="0" r="0" b="0"/>
                      <wp:wrapNone/>
                      <wp:docPr id="8" name="Stačiakampis 4"/>
                      <wp:cNvGraphicFramePr/>
                      <a:graphic xmlns:a="http://schemas.openxmlformats.org/drawingml/2006/main">
                        <a:graphicData uri="http://schemas.microsoft.com/office/word/2010/wordprocessingShape">
                          <wps:wsp>
                            <wps:cNvSpPr/>
                            <wps:spPr>
                              <a:xfrm>
                                <a:off x="0" y="0"/>
                                <a:ext cx="9307205" cy="1446550"/>
                              </a:xfrm>
                              <a:prstGeom prst="rect">
                                <a:avLst/>
                              </a:prstGeom>
                            </wps:spPr>
                            <wps:txbx>
                              <w:txbxContent>
                                <w:p w14:paraId="480196E9" w14:textId="77777777" w:rsidR="00CC548D" w:rsidRDefault="00CC548D">
                                  <w:pPr>
                                    <w:rPr>
                                      <w:sz w:val="14"/>
                                      <w:szCs w:val="14"/>
                                    </w:rPr>
                                  </w:pPr>
                                </w:p>
                                <w:p w14:paraId="00073500" w14:textId="77777777" w:rsidR="00CC548D" w:rsidRDefault="00CC548D">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2F88F800" w14:textId="77777777" w:rsidR="00CC548D" w:rsidRDefault="00CC548D">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349ED7EB" w14:textId="77777777" w:rsidR="00CC548D" w:rsidRDefault="00CC548D">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26B64F47" id="_x0000_s1039" style="position:absolute;margin-left:2.4pt;margin-top:358.55pt;width:732.85pt;height:113.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" filled="f" stroked="f">
                      <v:textbox style="mso-fit-shape-to-text:t">
                        <w:txbxContent>
                          <w:p w14:paraId="480196E9" w14:textId="77777777" w:rsidR="00CC548D" w:rsidRDefault="00CC548D">
                            <w:pPr>
                              <w:rPr>
                                <w:sz w:val="14"/>
                                <w:szCs w:val="14"/>
                              </w:rPr>
                            </w:pPr>
                          </w:p>
                          <w:p w14:paraId="00073500" w14:textId="77777777" w:rsidR="00CC548D" w:rsidRDefault="00CC548D">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2F88F800" w14:textId="77777777" w:rsidR="00CC548D" w:rsidRDefault="00CC548D">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349ED7EB" w14:textId="77777777" w:rsidR="00CC548D" w:rsidRDefault="00CC548D">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v:textbox>
                    </v:rect>
                  </w:pict>
                </mc:Fallback>
              </mc:AlternateContent>
            </w:r>
            <w:r>
              <w:rPr>
                <w:rFonts w:ascii="Calibri" w:hAnsi="Calibri" w:cs="Calibri"/>
                <w:bCs/>
                <w:iCs/>
                <w:noProof/>
                <w:sz w:val="22"/>
                <w:szCs w:val="22"/>
                <w:lang w:eastAsia="lt-LT"/>
              </w:rPr>
              <w:drawing>
                <wp:inline distT="0" distB="0" distL="0" distR="0" wp14:anchorId="5C4E188F" wp14:editId="3B110BA1">
                  <wp:extent cx="9335068" cy="458597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40666" cy="4588720"/>
                          </a:xfrm>
                          <a:prstGeom prst="rect">
                            <a:avLst/>
                          </a:prstGeom>
                          <a:noFill/>
                        </pic:spPr>
                      </pic:pic>
                    </a:graphicData>
                  </a:graphic>
                </wp:inline>
              </w:drawing>
            </w:r>
          </w:p>
          <w:p w14:paraId="3F84845A" w14:textId="77777777" w:rsidR="00A271B4" w:rsidRDefault="00A271B4">
            <w:pPr>
              <w:spacing w:line="259" w:lineRule="auto"/>
              <w:rPr>
                <w:rFonts w:ascii="Calibri" w:hAnsi="Calibri" w:cs="Calibri"/>
                <w:bCs/>
                <w:iCs/>
                <w:sz w:val="22"/>
                <w:szCs w:val="22"/>
              </w:rPr>
            </w:pPr>
          </w:p>
          <w:p w14:paraId="59D63F72" w14:textId="77777777" w:rsidR="00A271B4" w:rsidRDefault="00A271B4">
            <w:pPr>
              <w:rPr>
                <w:sz w:val="14"/>
                <w:szCs w:val="14"/>
              </w:rPr>
            </w:pPr>
          </w:p>
          <w:p w14:paraId="0B4CCE96" w14:textId="77777777" w:rsidR="00A271B4" w:rsidRDefault="00A271B4">
            <w:pPr>
              <w:spacing w:line="259" w:lineRule="auto"/>
              <w:rPr>
                <w:rFonts w:ascii="Calibri" w:hAnsi="Calibri" w:cs="Calibri"/>
                <w:bCs/>
                <w:iCs/>
                <w:sz w:val="22"/>
                <w:szCs w:val="22"/>
              </w:rPr>
            </w:pPr>
          </w:p>
          <w:p w14:paraId="1C9DFFA0" w14:textId="77777777" w:rsidR="00A271B4" w:rsidRDefault="00A271B4">
            <w:pPr>
              <w:rPr>
                <w:sz w:val="14"/>
                <w:szCs w:val="14"/>
              </w:rPr>
            </w:pPr>
          </w:p>
          <w:p w14:paraId="74645A43" w14:textId="77777777" w:rsidR="00A271B4" w:rsidRDefault="00A271B4">
            <w:pPr>
              <w:spacing w:line="259" w:lineRule="auto"/>
              <w:rPr>
                <w:rFonts w:eastAsia="Calibri"/>
                <w:i/>
                <w:color w:val="000000"/>
                <w:sz w:val="22"/>
                <w:szCs w:val="22"/>
              </w:rPr>
            </w:pPr>
          </w:p>
        </w:tc>
      </w:tr>
    </w:tbl>
    <w:p w14:paraId="7E7AE3C1" w14:textId="77777777" w:rsidR="00A271B4" w:rsidRDefault="00A271B4"/>
    <w:p w14:paraId="4B8068A3" w14:textId="77777777" w:rsidR="00A271B4" w:rsidRDefault="00686741">
      <w:pPr>
        <w:jc w:val="center"/>
        <w:rPr>
          <w:b/>
          <w:caps/>
          <w:szCs w:val="24"/>
        </w:rPr>
      </w:pPr>
      <w:r>
        <w:rPr>
          <w:b/>
          <w:caps/>
          <w:szCs w:val="24"/>
        </w:rPr>
        <w:t>II skyrius</w:t>
      </w:r>
    </w:p>
    <w:p w14:paraId="183B0311" w14:textId="77777777" w:rsidR="00A271B4" w:rsidRDefault="00686741">
      <w:pPr>
        <w:jc w:val="center"/>
        <w:rPr>
          <w:b/>
          <w:caps/>
          <w:szCs w:val="24"/>
        </w:rPr>
      </w:pPr>
      <w:r>
        <w:rPr>
          <w:b/>
          <w:caps/>
          <w:szCs w:val="24"/>
        </w:rPr>
        <w:t>REGIONO PLĖTROS TIKSLAI IR UŽDAVINIAI</w:t>
      </w:r>
    </w:p>
    <w:p w14:paraId="2AF17274" w14:textId="77777777" w:rsidR="00A271B4" w:rsidRDefault="00A271B4">
      <w:pPr>
        <w:spacing w:line="256" w:lineRule="auto"/>
        <w:rPr>
          <w:rFonts w:eastAsia="Calibri"/>
          <w:b/>
          <w:bCs/>
          <w:sz w:val="22"/>
          <w:szCs w:val="22"/>
        </w:rPr>
      </w:pPr>
    </w:p>
    <w:p w14:paraId="0BC0865D" w14:textId="77777777" w:rsidR="00A271B4" w:rsidRDefault="00686741">
      <w:pPr>
        <w:spacing w:line="256" w:lineRule="auto"/>
        <w:rPr>
          <w:rFonts w:eastAsia="Calibri"/>
          <w:b/>
          <w:bCs/>
          <w:sz w:val="22"/>
          <w:szCs w:val="22"/>
          <w:lang w:val="en-GB"/>
        </w:rPr>
      </w:pPr>
      <w:r>
        <w:rPr>
          <w:rFonts w:eastAsia="Calibri"/>
          <w:b/>
          <w:bCs/>
          <w:sz w:val="22"/>
          <w:szCs w:val="22"/>
        </w:rPr>
        <w:t>2 lentelė. Regiono plėtros tikslai ir uždaviniai</w:t>
      </w:r>
    </w:p>
    <w:p w14:paraId="73EF566E" w14:textId="77777777" w:rsidR="00A271B4" w:rsidRDefault="00A271B4">
      <w:pPr>
        <w:rPr>
          <w:sz w:val="10"/>
          <w:szCs w:val="1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1134"/>
        <w:gridCol w:w="1275"/>
        <w:gridCol w:w="2410"/>
        <w:gridCol w:w="992"/>
        <w:gridCol w:w="993"/>
        <w:gridCol w:w="1134"/>
        <w:gridCol w:w="1559"/>
        <w:gridCol w:w="3260"/>
      </w:tblGrid>
      <w:tr w:rsidR="00A271B4" w14:paraId="16C56381" w14:textId="77777777">
        <w:tc>
          <w:tcPr>
            <w:tcW w:w="421" w:type="dxa"/>
            <w:vMerge w:val="restart"/>
            <w:shd w:val="clear" w:color="auto" w:fill="DEEAF6" w:themeFill="accent1" w:themeFillTint="33"/>
            <w:vAlign w:val="center"/>
          </w:tcPr>
          <w:p w14:paraId="3FD3A017" w14:textId="77777777" w:rsidR="00A271B4" w:rsidRDefault="00686741">
            <w:pPr>
              <w:rPr>
                <w:b/>
                <w:sz w:val="22"/>
                <w:szCs w:val="22"/>
              </w:rPr>
            </w:pPr>
            <w:r>
              <w:rPr>
                <w:b/>
                <w:sz w:val="22"/>
                <w:szCs w:val="22"/>
              </w:rPr>
              <w:t>Eil. Nr.</w:t>
            </w:r>
          </w:p>
        </w:tc>
        <w:tc>
          <w:tcPr>
            <w:tcW w:w="2835" w:type="dxa"/>
            <w:gridSpan w:val="2"/>
            <w:shd w:val="clear" w:color="auto" w:fill="DEEAF6" w:themeFill="accent1" w:themeFillTint="33"/>
            <w:vAlign w:val="center"/>
          </w:tcPr>
          <w:p w14:paraId="34B15C03" w14:textId="77777777" w:rsidR="00A271B4" w:rsidRDefault="00686741">
            <w:pPr>
              <w:jc w:val="center"/>
              <w:rPr>
                <w:b/>
                <w:sz w:val="22"/>
                <w:szCs w:val="22"/>
              </w:rPr>
            </w:pPr>
            <w:r>
              <w:rPr>
                <w:b/>
                <w:sz w:val="22"/>
                <w:szCs w:val="22"/>
              </w:rPr>
              <w:t>Regiono plėtros tikslai ir uždaviniai</w:t>
            </w:r>
          </w:p>
        </w:tc>
        <w:tc>
          <w:tcPr>
            <w:tcW w:w="1275" w:type="dxa"/>
            <w:vMerge w:val="restart"/>
            <w:shd w:val="clear" w:color="auto" w:fill="DEEAF6" w:themeFill="accent1" w:themeFillTint="33"/>
            <w:vAlign w:val="center"/>
          </w:tcPr>
          <w:p w14:paraId="1323A7C6" w14:textId="77777777" w:rsidR="00A271B4" w:rsidRDefault="00686741">
            <w:pPr>
              <w:jc w:val="center"/>
              <w:rPr>
                <w:b/>
                <w:sz w:val="22"/>
                <w:szCs w:val="22"/>
              </w:rPr>
            </w:pPr>
            <w:r>
              <w:rPr>
                <w:rFonts w:eastAsia="Calibri"/>
                <w:b/>
                <w:color w:val="000000"/>
                <w:sz w:val="22"/>
                <w:szCs w:val="22"/>
                <w:lang w:eastAsia="lt-LT"/>
              </w:rPr>
              <w:t>Stebėsenos rodiklio tipas</w:t>
            </w:r>
          </w:p>
        </w:tc>
        <w:tc>
          <w:tcPr>
            <w:tcW w:w="5529" w:type="dxa"/>
            <w:gridSpan w:val="4"/>
            <w:shd w:val="clear" w:color="auto" w:fill="DEEAF6" w:themeFill="accent1" w:themeFillTint="33"/>
            <w:vAlign w:val="center"/>
          </w:tcPr>
          <w:p w14:paraId="59E811BF" w14:textId="77777777" w:rsidR="00A271B4" w:rsidRDefault="00686741">
            <w:pPr>
              <w:jc w:val="center"/>
              <w:rPr>
                <w:b/>
                <w:sz w:val="22"/>
                <w:szCs w:val="22"/>
              </w:rPr>
            </w:pPr>
            <w:r>
              <w:rPr>
                <w:b/>
                <w:sz w:val="22"/>
                <w:szCs w:val="22"/>
              </w:rPr>
              <w:t>Regiono plėtros poveikio ir rezultato rodikliai</w:t>
            </w:r>
          </w:p>
        </w:tc>
        <w:tc>
          <w:tcPr>
            <w:tcW w:w="1559" w:type="dxa"/>
            <w:vMerge w:val="restart"/>
            <w:shd w:val="clear" w:color="auto" w:fill="DEEAF6" w:themeFill="accent1" w:themeFillTint="33"/>
            <w:vAlign w:val="center"/>
          </w:tcPr>
          <w:p w14:paraId="36FDBCC8" w14:textId="77777777" w:rsidR="00A271B4" w:rsidRDefault="00686741">
            <w:pPr>
              <w:jc w:val="center"/>
              <w:rPr>
                <w:b/>
                <w:sz w:val="22"/>
                <w:szCs w:val="22"/>
                <w:highlight w:val="yellow"/>
              </w:rPr>
            </w:pPr>
            <w:r>
              <w:rPr>
                <w:rFonts w:eastAsia="Calibri"/>
                <w:b/>
                <w:color w:val="000000"/>
                <w:sz w:val="22"/>
                <w:szCs w:val="22"/>
                <w:lang w:eastAsia="lt-LT"/>
              </w:rPr>
              <w:t xml:space="preserve">Teritorijos naudojimo privalomosios nuostatos </w:t>
            </w:r>
          </w:p>
        </w:tc>
        <w:tc>
          <w:tcPr>
            <w:tcW w:w="3260" w:type="dxa"/>
            <w:vMerge w:val="restart"/>
            <w:shd w:val="clear" w:color="auto" w:fill="DEEAF6" w:themeFill="accent1" w:themeFillTint="33"/>
            <w:vAlign w:val="center"/>
          </w:tcPr>
          <w:p w14:paraId="3F4009D1" w14:textId="77777777" w:rsidR="00A271B4" w:rsidRDefault="00686741">
            <w:pPr>
              <w:rPr>
                <w:b/>
                <w:sz w:val="22"/>
                <w:szCs w:val="22"/>
                <w:highlight w:val="yellow"/>
              </w:rPr>
            </w:pPr>
            <w:r>
              <w:rPr>
                <w:rFonts w:eastAsia="Calibri"/>
                <w:b/>
                <w:color w:val="000000"/>
                <w:sz w:val="22"/>
                <w:szCs w:val="22"/>
                <w:lang w:eastAsia="lt-LT"/>
              </w:rPr>
              <w:t xml:space="preserve">Išankstinės sąlygos </w:t>
            </w:r>
          </w:p>
        </w:tc>
      </w:tr>
      <w:tr w:rsidR="00A271B4" w14:paraId="2DD3356E" w14:textId="77777777">
        <w:tc>
          <w:tcPr>
            <w:tcW w:w="421" w:type="dxa"/>
            <w:vMerge/>
            <w:shd w:val="clear" w:color="auto" w:fill="DEEAF6" w:themeFill="accent1" w:themeFillTint="33"/>
          </w:tcPr>
          <w:p w14:paraId="2D8717C4" w14:textId="77777777" w:rsidR="00A271B4" w:rsidRDefault="00A271B4">
            <w:pPr>
              <w:rPr>
                <w:b/>
                <w:sz w:val="22"/>
                <w:szCs w:val="22"/>
              </w:rPr>
            </w:pPr>
          </w:p>
        </w:tc>
        <w:tc>
          <w:tcPr>
            <w:tcW w:w="1701" w:type="dxa"/>
            <w:shd w:val="clear" w:color="auto" w:fill="DEEAF6" w:themeFill="accent1" w:themeFillTint="33"/>
          </w:tcPr>
          <w:p w14:paraId="32A7941E" w14:textId="77777777" w:rsidR="00A271B4" w:rsidRDefault="00686741">
            <w:pPr>
              <w:jc w:val="center"/>
              <w:rPr>
                <w:b/>
                <w:sz w:val="22"/>
                <w:szCs w:val="22"/>
              </w:rPr>
            </w:pPr>
            <w:r>
              <w:rPr>
                <w:b/>
                <w:sz w:val="22"/>
                <w:szCs w:val="22"/>
              </w:rPr>
              <w:t>Tikslų ir uždavinių pavadinimai</w:t>
            </w:r>
          </w:p>
        </w:tc>
        <w:tc>
          <w:tcPr>
            <w:tcW w:w="1134" w:type="dxa"/>
            <w:shd w:val="clear" w:color="auto" w:fill="DEEAF6" w:themeFill="accent1" w:themeFillTint="33"/>
          </w:tcPr>
          <w:p w14:paraId="61EA1B89" w14:textId="77777777" w:rsidR="00A271B4" w:rsidRDefault="00686741">
            <w:pPr>
              <w:jc w:val="center"/>
              <w:rPr>
                <w:b/>
                <w:sz w:val="22"/>
                <w:szCs w:val="22"/>
              </w:rPr>
            </w:pPr>
            <w:r>
              <w:rPr>
                <w:b/>
                <w:sz w:val="22"/>
                <w:szCs w:val="22"/>
              </w:rPr>
              <w:t>Tikslų ir uždavinių kodai</w:t>
            </w:r>
          </w:p>
        </w:tc>
        <w:tc>
          <w:tcPr>
            <w:tcW w:w="1275" w:type="dxa"/>
            <w:vMerge/>
            <w:shd w:val="clear" w:color="auto" w:fill="DEEAF6" w:themeFill="accent1" w:themeFillTint="33"/>
          </w:tcPr>
          <w:p w14:paraId="6D2F5266" w14:textId="77777777" w:rsidR="00A271B4" w:rsidRDefault="00A271B4">
            <w:pPr>
              <w:rPr>
                <w:b/>
                <w:sz w:val="22"/>
                <w:szCs w:val="22"/>
              </w:rPr>
            </w:pPr>
          </w:p>
        </w:tc>
        <w:tc>
          <w:tcPr>
            <w:tcW w:w="2410" w:type="dxa"/>
            <w:shd w:val="clear" w:color="auto" w:fill="DEEAF6" w:themeFill="accent1" w:themeFillTint="33"/>
            <w:vAlign w:val="center"/>
          </w:tcPr>
          <w:p w14:paraId="4B790804" w14:textId="77777777" w:rsidR="00A271B4" w:rsidRDefault="00686741">
            <w:pPr>
              <w:jc w:val="center"/>
              <w:rPr>
                <w:b/>
                <w:sz w:val="22"/>
                <w:szCs w:val="22"/>
              </w:rPr>
            </w:pPr>
            <w:r>
              <w:rPr>
                <w:b/>
                <w:sz w:val="22"/>
                <w:szCs w:val="22"/>
              </w:rPr>
              <w:t>Rodiklio pavadinimas (matavimo vienetai)</w:t>
            </w:r>
          </w:p>
        </w:tc>
        <w:tc>
          <w:tcPr>
            <w:tcW w:w="992" w:type="dxa"/>
            <w:shd w:val="clear" w:color="auto" w:fill="DEEAF6" w:themeFill="accent1" w:themeFillTint="33"/>
          </w:tcPr>
          <w:p w14:paraId="7D35701E" w14:textId="77777777" w:rsidR="00A271B4" w:rsidRDefault="00686741">
            <w:pPr>
              <w:rPr>
                <w:b/>
                <w:sz w:val="22"/>
                <w:szCs w:val="22"/>
              </w:rPr>
            </w:pPr>
            <w:r>
              <w:rPr>
                <w:b/>
                <w:sz w:val="22"/>
                <w:szCs w:val="22"/>
              </w:rPr>
              <w:t>Pradinė reikšmė (metai)</w:t>
            </w:r>
          </w:p>
        </w:tc>
        <w:tc>
          <w:tcPr>
            <w:tcW w:w="993" w:type="dxa"/>
            <w:shd w:val="clear" w:color="auto" w:fill="DEEAF6" w:themeFill="accent1" w:themeFillTint="33"/>
          </w:tcPr>
          <w:p w14:paraId="061B39F8" w14:textId="77777777" w:rsidR="00A271B4" w:rsidRDefault="00686741">
            <w:pPr>
              <w:rPr>
                <w:b/>
                <w:sz w:val="22"/>
                <w:szCs w:val="22"/>
              </w:rPr>
            </w:pPr>
            <w:r>
              <w:rPr>
                <w:b/>
                <w:sz w:val="22"/>
                <w:szCs w:val="22"/>
              </w:rPr>
              <w:t>Tarpinė siektina reikšmė (metai)</w:t>
            </w:r>
          </w:p>
        </w:tc>
        <w:tc>
          <w:tcPr>
            <w:tcW w:w="1134" w:type="dxa"/>
            <w:shd w:val="clear" w:color="auto" w:fill="DEEAF6" w:themeFill="accent1" w:themeFillTint="33"/>
          </w:tcPr>
          <w:p w14:paraId="5D8B975D" w14:textId="77777777" w:rsidR="00A271B4" w:rsidRDefault="00686741">
            <w:pPr>
              <w:rPr>
                <w:b/>
                <w:sz w:val="22"/>
                <w:szCs w:val="22"/>
              </w:rPr>
            </w:pPr>
            <w:r>
              <w:rPr>
                <w:b/>
                <w:sz w:val="22"/>
                <w:szCs w:val="22"/>
              </w:rPr>
              <w:t>Siektina reikšmė (metai)</w:t>
            </w:r>
          </w:p>
        </w:tc>
        <w:tc>
          <w:tcPr>
            <w:tcW w:w="1559" w:type="dxa"/>
            <w:vMerge/>
            <w:shd w:val="clear" w:color="auto" w:fill="DEEAF6" w:themeFill="accent1" w:themeFillTint="33"/>
          </w:tcPr>
          <w:p w14:paraId="4F3AB46F" w14:textId="77777777" w:rsidR="00A271B4" w:rsidRDefault="00A271B4">
            <w:pPr>
              <w:rPr>
                <w:b/>
                <w:sz w:val="22"/>
                <w:szCs w:val="22"/>
              </w:rPr>
            </w:pPr>
          </w:p>
        </w:tc>
        <w:tc>
          <w:tcPr>
            <w:tcW w:w="3260" w:type="dxa"/>
            <w:vMerge/>
            <w:shd w:val="clear" w:color="auto" w:fill="DEEAF6" w:themeFill="accent1" w:themeFillTint="33"/>
          </w:tcPr>
          <w:p w14:paraId="1A28E483" w14:textId="77777777" w:rsidR="00A271B4" w:rsidRDefault="00A271B4">
            <w:pPr>
              <w:rPr>
                <w:b/>
                <w:sz w:val="22"/>
                <w:szCs w:val="22"/>
              </w:rPr>
            </w:pPr>
          </w:p>
        </w:tc>
      </w:tr>
      <w:tr w:rsidR="00A271B4" w14:paraId="4A67EF5C" w14:textId="77777777">
        <w:tc>
          <w:tcPr>
            <w:tcW w:w="421" w:type="dxa"/>
            <w:shd w:val="clear" w:color="auto" w:fill="DEEAF6" w:themeFill="accent1" w:themeFillTint="33"/>
          </w:tcPr>
          <w:p w14:paraId="1AB58D83" w14:textId="77777777" w:rsidR="00A271B4" w:rsidRDefault="00686741">
            <w:pPr>
              <w:jc w:val="center"/>
              <w:rPr>
                <w:b/>
                <w:sz w:val="22"/>
                <w:szCs w:val="22"/>
              </w:rPr>
            </w:pPr>
            <w:r>
              <w:rPr>
                <w:b/>
                <w:sz w:val="22"/>
                <w:szCs w:val="22"/>
              </w:rPr>
              <w:t>1</w:t>
            </w:r>
          </w:p>
        </w:tc>
        <w:tc>
          <w:tcPr>
            <w:tcW w:w="1701" w:type="dxa"/>
            <w:shd w:val="clear" w:color="auto" w:fill="DEEAF6" w:themeFill="accent1" w:themeFillTint="33"/>
          </w:tcPr>
          <w:p w14:paraId="4202982E" w14:textId="77777777" w:rsidR="00A271B4" w:rsidRDefault="00686741">
            <w:pPr>
              <w:jc w:val="center"/>
              <w:rPr>
                <w:b/>
                <w:sz w:val="22"/>
                <w:szCs w:val="22"/>
              </w:rPr>
            </w:pPr>
            <w:r>
              <w:rPr>
                <w:b/>
                <w:sz w:val="22"/>
                <w:szCs w:val="22"/>
              </w:rPr>
              <w:t>2</w:t>
            </w:r>
          </w:p>
        </w:tc>
        <w:tc>
          <w:tcPr>
            <w:tcW w:w="1134" w:type="dxa"/>
            <w:shd w:val="clear" w:color="auto" w:fill="DEEAF6" w:themeFill="accent1" w:themeFillTint="33"/>
          </w:tcPr>
          <w:p w14:paraId="78950263" w14:textId="77777777" w:rsidR="00A271B4" w:rsidRDefault="00686741">
            <w:pPr>
              <w:jc w:val="center"/>
              <w:rPr>
                <w:b/>
                <w:sz w:val="22"/>
                <w:szCs w:val="22"/>
              </w:rPr>
            </w:pPr>
            <w:r>
              <w:rPr>
                <w:b/>
                <w:sz w:val="22"/>
                <w:szCs w:val="22"/>
              </w:rPr>
              <w:t>3</w:t>
            </w:r>
          </w:p>
        </w:tc>
        <w:tc>
          <w:tcPr>
            <w:tcW w:w="1275" w:type="dxa"/>
            <w:shd w:val="clear" w:color="auto" w:fill="DEEAF6" w:themeFill="accent1" w:themeFillTint="33"/>
          </w:tcPr>
          <w:p w14:paraId="07897C77" w14:textId="77777777" w:rsidR="00A271B4" w:rsidRDefault="00686741">
            <w:pPr>
              <w:jc w:val="center"/>
              <w:rPr>
                <w:b/>
                <w:sz w:val="22"/>
                <w:szCs w:val="22"/>
              </w:rPr>
            </w:pPr>
            <w:r>
              <w:rPr>
                <w:b/>
                <w:sz w:val="22"/>
                <w:szCs w:val="22"/>
              </w:rPr>
              <w:t>4</w:t>
            </w:r>
          </w:p>
        </w:tc>
        <w:tc>
          <w:tcPr>
            <w:tcW w:w="2410" w:type="dxa"/>
            <w:shd w:val="clear" w:color="auto" w:fill="DEEAF6" w:themeFill="accent1" w:themeFillTint="33"/>
            <w:vAlign w:val="center"/>
          </w:tcPr>
          <w:p w14:paraId="4078954E" w14:textId="77777777" w:rsidR="00A271B4" w:rsidRDefault="00686741">
            <w:pPr>
              <w:jc w:val="center"/>
              <w:rPr>
                <w:b/>
                <w:sz w:val="22"/>
                <w:szCs w:val="22"/>
              </w:rPr>
            </w:pPr>
            <w:r>
              <w:rPr>
                <w:b/>
                <w:sz w:val="22"/>
                <w:szCs w:val="22"/>
              </w:rPr>
              <w:t>5</w:t>
            </w:r>
          </w:p>
        </w:tc>
        <w:tc>
          <w:tcPr>
            <w:tcW w:w="992" w:type="dxa"/>
            <w:shd w:val="clear" w:color="auto" w:fill="DEEAF6" w:themeFill="accent1" w:themeFillTint="33"/>
          </w:tcPr>
          <w:p w14:paraId="6D04B464" w14:textId="77777777" w:rsidR="00A271B4" w:rsidRDefault="00686741">
            <w:pPr>
              <w:jc w:val="center"/>
              <w:rPr>
                <w:b/>
                <w:sz w:val="22"/>
                <w:szCs w:val="22"/>
              </w:rPr>
            </w:pPr>
            <w:r>
              <w:rPr>
                <w:b/>
                <w:sz w:val="22"/>
                <w:szCs w:val="22"/>
              </w:rPr>
              <w:t>6</w:t>
            </w:r>
          </w:p>
        </w:tc>
        <w:tc>
          <w:tcPr>
            <w:tcW w:w="993" w:type="dxa"/>
            <w:shd w:val="clear" w:color="auto" w:fill="DEEAF6" w:themeFill="accent1" w:themeFillTint="33"/>
          </w:tcPr>
          <w:p w14:paraId="68893F1C" w14:textId="77777777" w:rsidR="00A271B4" w:rsidRDefault="00686741">
            <w:pPr>
              <w:jc w:val="center"/>
              <w:rPr>
                <w:b/>
                <w:sz w:val="22"/>
                <w:szCs w:val="22"/>
              </w:rPr>
            </w:pPr>
            <w:r>
              <w:rPr>
                <w:b/>
                <w:sz w:val="22"/>
                <w:szCs w:val="22"/>
              </w:rPr>
              <w:t>7</w:t>
            </w:r>
          </w:p>
        </w:tc>
        <w:tc>
          <w:tcPr>
            <w:tcW w:w="1134" w:type="dxa"/>
            <w:shd w:val="clear" w:color="auto" w:fill="DEEAF6" w:themeFill="accent1" w:themeFillTint="33"/>
          </w:tcPr>
          <w:p w14:paraId="74470CD4" w14:textId="77777777" w:rsidR="00A271B4" w:rsidRDefault="00686741">
            <w:pPr>
              <w:jc w:val="center"/>
              <w:rPr>
                <w:b/>
                <w:sz w:val="22"/>
                <w:szCs w:val="22"/>
              </w:rPr>
            </w:pPr>
            <w:r>
              <w:rPr>
                <w:b/>
                <w:sz w:val="22"/>
                <w:szCs w:val="22"/>
              </w:rPr>
              <w:t>8</w:t>
            </w:r>
          </w:p>
        </w:tc>
        <w:tc>
          <w:tcPr>
            <w:tcW w:w="1559" w:type="dxa"/>
            <w:shd w:val="clear" w:color="auto" w:fill="DEEAF6" w:themeFill="accent1" w:themeFillTint="33"/>
          </w:tcPr>
          <w:p w14:paraId="64C4244A" w14:textId="77777777" w:rsidR="00A271B4" w:rsidRDefault="00686741">
            <w:pPr>
              <w:jc w:val="center"/>
              <w:rPr>
                <w:b/>
                <w:sz w:val="22"/>
                <w:szCs w:val="22"/>
              </w:rPr>
            </w:pPr>
            <w:r>
              <w:rPr>
                <w:b/>
                <w:sz w:val="22"/>
                <w:szCs w:val="22"/>
              </w:rPr>
              <w:t>9</w:t>
            </w:r>
          </w:p>
        </w:tc>
        <w:tc>
          <w:tcPr>
            <w:tcW w:w="3260" w:type="dxa"/>
            <w:shd w:val="clear" w:color="auto" w:fill="DEEAF6" w:themeFill="accent1" w:themeFillTint="33"/>
          </w:tcPr>
          <w:p w14:paraId="53B10DB6" w14:textId="77777777" w:rsidR="00A271B4" w:rsidRDefault="00686741">
            <w:pPr>
              <w:jc w:val="center"/>
              <w:rPr>
                <w:b/>
                <w:sz w:val="22"/>
                <w:szCs w:val="22"/>
              </w:rPr>
            </w:pPr>
            <w:r>
              <w:rPr>
                <w:b/>
                <w:sz w:val="22"/>
                <w:szCs w:val="22"/>
              </w:rPr>
              <w:t>10</w:t>
            </w:r>
          </w:p>
        </w:tc>
      </w:tr>
      <w:tr w:rsidR="00A271B4" w14:paraId="414DB83C" w14:textId="77777777">
        <w:trPr>
          <w:trHeight w:val="1692"/>
        </w:trPr>
        <w:tc>
          <w:tcPr>
            <w:tcW w:w="421" w:type="dxa"/>
            <w:vMerge w:val="restart"/>
          </w:tcPr>
          <w:p w14:paraId="10567A03" w14:textId="77777777" w:rsidR="00A271B4" w:rsidRDefault="00686741">
            <w:pPr>
              <w:rPr>
                <w:sz w:val="22"/>
                <w:szCs w:val="22"/>
              </w:rPr>
            </w:pPr>
            <w:r>
              <w:rPr>
                <w:sz w:val="22"/>
                <w:szCs w:val="22"/>
              </w:rPr>
              <w:t>1.</w:t>
            </w:r>
          </w:p>
        </w:tc>
        <w:tc>
          <w:tcPr>
            <w:tcW w:w="1701" w:type="dxa"/>
            <w:vMerge w:val="restart"/>
          </w:tcPr>
          <w:p w14:paraId="6093738B" w14:textId="77777777" w:rsidR="00A271B4" w:rsidRDefault="00686741">
            <w:pPr>
              <w:rPr>
                <w:b/>
                <w:bCs/>
                <w:iCs/>
                <w:color w:val="808080"/>
                <w:sz w:val="22"/>
                <w:szCs w:val="22"/>
              </w:rPr>
            </w:pPr>
            <w:r>
              <w:rPr>
                <w:b/>
                <w:bCs/>
                <w:iCs/>
                <w:sz w:val="22"/>
                <w:szCs w:val="22"/>
              </w:rPr>
              <w:t>Išnaudoti ekonominį regiono potencialą ir sudaryti sąlygas kurti naujas darbo vietas</w:t>
            </w:r>
          </w:p>
        </w:tc>
        <w:tc>
          <w:tcPr>
            <w:tcW w:w="1134" w:type="dxa"/>
            <w:vMerge w:val="restart"/>
          </w:tcPr>
          <w:p w14:paraId="13C48D04" w14:textId="77777777" w:rsidR="00A271B4" w:rsidRDefault="00686741">
            <w:pPr>
              <w:rPr>
                <w:sz w:val="22"/>
                <w:szCs w:val="22"/>
              </w:rPr>
            </w:pPr>
            <w:r>
              <w:rPr>
                <w:sz w:val="22"/>
                <w:szCs w:val="22"/>
              </w:rPr>
              <w:t>LT026-01</w:t>
            </w:r>
          </w:p>
          <w:p w14:paraId="76628D0B" w14:textId="77777777" w:rsidR="00A271B4" w:rsidRDefault="00A271B4">
            <w:pPr>
              <w:jc w:val="both"/>
              <w:rPr>
                <w:i/>
                <w:color w:val="808080"/>
                <w:sz w:val="22"/>
                <w:szCs w:val="22"/>
              </w:rPr>
            </w:pPr>
          </w:p>
        </w:tc>
        <w:tc>
          <w:tcPr>
            <w:tcW w:w="1275" w:type="dxa"/>
          </w:tcPr>
          <w:p w14:paraId="3DC9E0D9" w14:textId="77777777" w:rsidR="00A271B4" w:rsidRDefault="00686741">
            <w:pPr>
              <w:rPr>
                <w:b/>
                <w:sz w:val="22"/>
                <w:szCs w:val="22"/>
              </w:rPr>
            </w:pPr>
            <w:r>
              <w:rPr>
                <w:b/>
                <w:sz w:val="22"/>
                <w:szCs w:val="22"/>
                <w:lang w:eastAsia="lt-LT"/>
              </w:rPr>
              <w:t>Poveikio</w:t>
            </w:r>
          </w:p>
          <w:p w14:paraId="04C3B66F" w14:textId="77777777" w:rsidR="00A271B4" w:rsidRDefault="00A271B4">
            <w:pPr>
              <w:jc w:val="both"/>
              <w:rPr>
                <w:i/>
                <w:color w:val="808080"/>
                <w:sz w:val="20"/>
              </w:rPr>
            </w:pPr>
          </w:p>
        </w:tc>
        <w:tc>
          <w:tcPr>
            <w:tcW w:w="2410" w:type="dxa"/>
          </w:tcPr>
          <w:p w14:paraId="633A6C61" w14:textId="77777777" w:rsidR="00A271B4" w:rsidRDefault="00686741">
            <w:pPr>
              <w:rPr>
                <w:color w:val="808080"/>
                <w:sz w:val="22"/>
                <w:szCs w:val="22"/>
              </w:rPr>
            </w:pPr>
            <w:r>
              <w:rPr>
                <w:sz w:val="22"/>
                <w:szCs w:val="22"/>
                <w:lang w:eastAsia="lt-LT"/>
              </w:rPr>
              <w:t xml:space="preserve">Pridėtinė vertė gamybos sąnaudomis pagal veiklos vykdymo vietą (nefinansinių įmonių), tenkanti vienam dirbančiajam per metus | </w:t>
            </w:r>
            <w:r>
              <w:rPr>
                <w:sz w:val="22"/>
                <w:szCs w:val="22"/>
              </w:rPr>
              <w:t>tūkst. Eur</w:t>
            </w:r>
          </w:p>
        </w:tc>
        <w:tc>
          <w:tcPr>
            <w:tcW w:w="992" w:type="dxa"/>
            <w:vAlign w:val="center"/>
          </w:tcPr>
          <w:p w14:paraId="535CBDF2" w14:textId="77777777" w:rsidR="00A271B4" w:rsidRDefault="00686741">
            <w:pPr>
              <w:jc w:val="center"/>
              <w:rPr>
                <w:sz w:val="22"/>
                <w:szCs w:val="22"/>
              </w:rPr>
            </w:pPr>
            <w:r>
              <w:rPr>
                <w:sz w:val="22"/>
                <w:szCs w:val="22"/>
              </w:rPr>
              <w:t>16,8</w:t>
            </w:r>
          </w:p>
          <w:p w14:paraId="27EFDEA8" w14:textId="77777777" w:rsidR="00A271B4" w:rsidRDefault="00686741">
            <w:pPr>
              <w:jc w:val="center"/>
              <w:rPr>
                <w:color w:val="808080"/>
                <w:sz w:val="22"/>
                <w:szCs w:val="22"/>
              </w:rPr>
            </w:pPr>
            <w:r>
              <w:rPr>
                <w:sz w:val="22"/>
                <w:szCs w:val="22"/>
              </w:rPr>
              <w:t>(2019)</w:t>
            </w:r>
          </w:p>
        </w:tc>
        <w:tc>
          <w:tcPr>
            <w:tcW w:w="993" w:type="dxa"/>
            <w:vAlign w:val="center"/>
          </w:tcPr>
          <w:p w14:paraId="383DA288" w14:textId="77777777" w:rsidR="00A271B4" w:rsidRDefault="00686741">
            <w:pPr>
              <w:jc w:val="center"/>
              <w:rPr>
                <w:sz w:val="22"/>
                <w:szCs w:val="22"/>
              </w:rPr>
            </w:pPr>
            <w:r>
              <w:rPr>
                <w:sz w:val="22"/>
                <w:szCs w:val="22"/>
              </w:rPr>
              <w:t>19,9</w:t>
            </w:r>
          </w:p>
          <w:p w14:paraId="2F910A88" w14:textId="77777777" w:rsidR="00A271B4" w:rsidRDefault="00686741">
            <w:pPr>
              <w:jc w:val="center"/>
              <w:rPr>
                <w:color w:val="808080"/>
                <w:sz w:val="22"/>
                <w:szCs w:val="22"/>
              </w:rPr>
            </w:pPr>
            <w:r>
              <w:rPr>
                <w:color w:val="000000"/>
                <w:sz w:val="22"/>
                <w:szCs w:val="22"/>
                <w:lang w:eastAsia="lt-LT"/>
              </w:rPr>
              <w:t>(2025)</w:t>
            </w:r>
          </w:p>
        </w:tc>
        <w:tc>
          <w:tcPr>
            <w:tcW w:w="1134" w:type="dxa"/>
            <w:vAlign w:val="center"/>
          </w:tcPr>
          <w:p w14:paraId="6A4DD60D" w14:textId="77777777" w:rsidR="00A271B4" w:rsidRDefault="00686741">
            <w:pPr>
              <w:jc w:val="center"/>
              <w:rPr>
                <w:sz w:val="22"/>
                <w:szCs w:val="22"/>
              </w:rPr>
            </w:pPr>
            <w:r>
              <w:rPr>
                <w:sz w:val="22"/>
                <w:szCs w:val="22"/>
              </w:rPr>
              <w:t>24,5</w:t>
            </w:r>
          </w:p>
          <w:p w14:paraId="471997F9" w14:textId="77777777" w:rsidR="00A271B4" w:rsidRDefault="00686741">
            <w:pPr>
              <w:jc w:val="center"/>
              <w:rPr>
                <w:color w:val="808080"/>
                <w:sz w:val="22"/>
                <w:szCs w:val="22"/>
              </w:rPr>
            </w:pPr>
            <w:r>
              <w:rPr>
                <w:color w:val="000000"/>
                <w:sz w:val="22"/>
                <w:szCs w:val="22"/>
                <w:lang w:eastAsia="lt-LT"/>
              </w:rPr>
              <w:t>(2029)</w:t>
            </w:r>
          </w:p>
        </w:tc>
        <w:tc>
          <w:tcPr>
            <w:tcW w:w="1559" w:type="dxa"/>
            <w:vMerge w:val="restart"/>
          </w:tcPr>
          <w:p w14:paraId="3BE810D6" w14:textId="77777777" w:rsidR="00A271B4" w:rsidRDefault="00686741">
            <w:pPr>
              <w:rPr>
                <w:sz w:val="22"/>
                <w:szCs w:val="22"/>
              </w:rPr>
            </w:pPr>
            <w:r>
              <w:rPr>
                <w:sz w:val="22"/>
                <w:szCs w:val="22"/>
              </w:rPr>
              <w:t>LR teritorijos bendrojo plano privalomosios nuostatos (punktai):</w:t>
            </w:r>
          </w:p>
          <w:p w14:paraId="50DAB25D" w14:textId="77777777" w:rsidR="00A271B4" w:rsidRDefault="00686741">
            <w:pPr>
              <w:rPr>
                <w:sz w:val="22"/>
                <w:szCs w:val="22"/>
              </w:rPr>
            </w:pPr>
            <w:r>
              <w:rPr>
                <w:sz w:val="22"/>
                <w:szCs w:val="22"/>
              </w:rPr>
              <w:t>20, 21, 23, 172-175, 195, 197, 198, 200-203, 204</w:t>
            </w:r>
          </w:p>
          <w:p w14:paraId="70F984B5" w14:textId="77777777" w:rsidR="00A271B4" w:rsidRDefault="00A271B4">
            <w:pPr>
              <w:rPr>
                <w:color w:val="808080"/>
                <w:sz w:val="22"/>
                <w:szCs w:val="22"/>
              </w:rPr>
            </w:pPr>
          </w:p>
        </w:tc>
        <w:tc>
          <w:tcPr>
            <w:tcW w:w="3260" w:type="dxa"/>
            <w:vMerge w:val="restart"/>
          </w:tcPr>
          <w:p w14:paraId="2F64F550" w14:textId="77777777" w:rsidR="00A271B4" w:rsidRDefault="00686741">
            <w:pPr>
              <w:rPr>
                <w:sz w:val="20"/>
              </w:rPr>
            </w:pPr>
            <w:r>
              <w:rPr>
                <w:sz w:val="20"/>
              </w:rPr>
              <w:t xml:space="preserve">Patvirtintos teritorinės strategijos, atitinkančios Europos Parlamento ir Tarybos reglamento </w:t>
            </w:r>
            <w:hyperlink r:id="rId22" w:tgtFrame="_blank" w:history="1">
              <w:r>
                <w:rPr>
                  <w:color w:val="0563C1" w:themeColor="hyperlink"/>
                  <w:sz w:val="20"/>
                  <w:u w:val="single"/>
                </w:rPr>
                <w:t>(ES) 2021/1060</w:t>
              </w:r>
            </w:hyperlink>
            <w:r>
              <w:rPr>
                <w:sz w:val="20"/>
              </w:rPr>
              <w:t xml:space="preserve">,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w:t>
            </w:r>
          </w:p>
          <w:p w14:paraId="4F23C4B8" w14:textId="77777777" w:rsidR="00A271B4" w:rsidRDefault="00686741">
            <w:pPr>
              <w:rPr>
                <w:sz w:val="20"/>
              </w:rPr>
            </w:pPr>
            <w:r>
              <w:rPr>
                <w:sz w:val="20"/>
              </w:rPr>
              <w:t>yra numatytos veiklos šioms strategijoms įgyvendinti.</w:t>
            </w:r>
          </w:p>
          <w:p w14:paraId="2A3EABB3" w14:textId="77777777" w:rsidR="00A271B4" w:rsidRDefault="00A271B4">
            <w:pPr>
              <w:rPr>
                <w:color w:val="808080"/>
                <w:sz w:val="20"/>
              </w:rPr>
            </w:pPr>
          </w:p>
        </w:tc>
      </w:tr>
      <w:tr w:rsidR="00A271B4" w14:paraId="2574F34E" w14:textId="77777777">
        <w:trPr>
          <w:trHeight w:val="2537"/>
        </w:trPr>
        <w:tc>
          <w:tcPr>
            <w:tcW w:w="421" w:type="dxa"/>
            <w:vMerge/>
          </w:tcPr>
          <w:p w14:paraId="5DA1B734" w14:textId="77777777" w:rsidR="00A271B4" w:rsidRDefault="00A271B4">
            <w:pPr>
              <w:rPr>
                <w:sz w:val="22"/>
                <w:szCs w:val="22"/>
              </w:rPr>
            </w:pPr>
          </w:p>
        </w:tc>
        <w:tc>
          <w:tcPr>
            <w:tcW w:w="1701" w:type="dxa"/>
            <w:vMerge/>
          </w:tcPr>
          <w:p w14:paraId="1FFE24D4" w14:textId="77777777" w:rsidR="00A271B4" w:rsidRDefault="00A271B4">
            <w:pPr>
              <w:rPr>
                <w:bCs/>
                <w:iCs/>
                <w:szCs w:val="24"/>
              </w:rPr>
            </w:pPr>
          </w:p>
        </w:tc>
        <w:tc>
          <w:tcPr>
            <w:tcW w:w="1134" w:type="dxa"/>
            <w:vMerge/>
          </w:tcPr>
          <w:p w14:paraId="73D791CF" w14:textId="77777777" w:rsidR="00A271B4" w:rsidRDefault="00A271B4">
            <w:pPr>
              <w:rPr>
                <w:b/>
                <w:szCs w:val="24"/>
              </w:rPr>
            </w:pPr>
          </w:p>
        </w:tc>
        <w:tc>
          <w:tcPr>
            <w:tcW w:w="1275" w:type="dxa"/>
          </w:tcPr>
          <w:p w14:paraId="3001A644" w14:textId="77777777" w:rsidR="00A271B4" w:rsidRDefault="00686741">
            <w:pPr>
              <w:rPr>
                <w:b/>
                <w:sz w:val="22"/>
                <w:szCs w:val="22"/>
              </w:rPr>
            </w:pPr>
            <w:r>
              <w:rPr>
                <w:b/>
                <w:sz w:val="22"/>
                <w:szCs w:val="22"/>
                <w:lang w:eastAsia="lt-LT"/>
              </w:rPr>
              <w:t>Poveikio</w:t>
            </w:r>
          </w:p>
          <w:p w14:paraId="4A54401D" w14:textId="77777777" w:rsidR="00A271B4" w:rsidRDefault="00A271B4">
            <w:pPr>
              <w:rPr>
                <w:sz w:val="20"/>
              </w:rPr>
            </w:pPr>
          </w:p>
          <w:p w14:paraId="1D2C8855" w14:textId="77777777" w:rsidR="00A271B4" w:rsidRDefault="00A271B4">
            <w:pPr>
              <w:rPr>
                <w:sz w:val="20"/>
              </w:rPr>
            </w:pPr>
          </w:p>
          <w:p w14:paraId="5076D8A7" w14:textId="77777777" w:rsidR="00A271B4" w:rsidRDefault="00A271B4">
            <w:pPr>
              <w:rPr>
                <w:sz w:val="20"/>
              </w:rPr>
            </w:pPr>
          </w:p>
          <w:p w14:paraId="7A626C36" w14:textId="77777777" w:rsidR="00A271B4" w:rsidRDefault="00A271B4">
            <w:pPr>
              <w:rPr>
                <w:sz w:val="20"/>
              </w:rPr>
            </w:pPr>
          </w:p>
          <w:p w14:paraId="2CDE42E3" w14:textId="77777777" w:rsidR="00A271B4" w:rsidRDefault="00A271B4">
            <w:pPr>
              <w:rPr>
                <w:sz w:val="20"/>
              </w:rPr>
            </w:pPr>
          </w:p>
          <w:p w14:paraId="65B8CE43" w14:textId="77777777" w:rsidR="00A271B4" w:rsidRDefault="00A271B4">
            <w:pPr>
              <w:rPr>
                <w:sz w:val="20"/>
              </w:rPr>
            </w:pPr>
          </w:p>
          <w:p w14:paraId="7DCDCB56" w14:textId="77777777" w:rsidR="00A271B4" w:rsidRDefault="00A271B4">
            <w:pPr>
              <w:rPr>
                <w:sz w:val="20"/>
              </w:rPr>
            </w:pPr>
          </w:p>
          <w:p w14:paraId="5AFE8AC4" w14:textId="77777777" w:rsidR="00A271B4" w:rsidRDefault="00A271B4">
            <w:pPr>
              <w:rPr>
                <w:sz w:val="20"/>
              </w:rPr>
            </w:pPr>
          </w:p>
          <w:p w14:paraId="721E6A06" w14:textId="77777777" w:rsidR="00A271B4" w:rsidRDefault="00A271B4">
            <w:pPr>
              <w:rPr>
                <w:sz w:val="20"/>
              </w:rPr>
            </w:pPr>
          </w:p>
          <w:p w14:paraId="13D66CCE" w14:textId="77777777" w:rsidR="00A271B4" w:rsidRDefault="00A271B4">
            <w:pPr>
              <w:rPr>
                <w:sz w:val="20"/>
              </w:rPr>
            </w:pPr>
          </w:p>
          <w:p w14:paraId="2418E1CC" w14:textId="77777777" w:rsidR="00A271B4" w:rsidRDefault="00A271B4">
            <w:pPr>
              <w:rPr>
                <w:sz w:val="20"/>
              </w:rPr>
            </w:pPr>
          </w:p>
          <w:p w14:paraId="699B031B" w14:textId="77777777" w:rsidR="00A271B4" w:rsidRDefault="00A271B4">
            <w:pPr>
              <w:rPr>
                <w:sz w:val="20"/>
              </w:rPr>
            </w:pPr>
          </w:p>
          <w:p w14:paraId="7AD32541" w14:textId="77777777" w:rsidR="00A271B4" w:rsidRDefault="00A271B4">
            <w:pPr>
              <w:rPr>
                <w:sz w:val="20"/>
              </w:rPr>
            </w:pPr>
          </w:p>
          <w:p w14:paraId="114937E3" w14:textId="77777777" w:rsidR="00A271B4" w:rsidRDefault="00A271B4">
            <w:pPr>
              <w:rPr>
                <w:sz w:val="20"/>
              </w:rPr>
            </w:pPr>
          </w:p>
        </w:tc>
        <w:tc>
          <w:tcPr>
            <w:tcW w:w="2410" w:type="dxa"/>
          </w:tcPr>
          <w:p w14:paraId="40F1A9F3" w14:textId="77777777" w:rsidR="00A271B4" w:rsidRDefault="00686741">
            <w:pPr>
              <w:rPr>
                <w:i/>
                <w:color w:val="808080"/>
                <w:sz w:val="22"/>
                <w:szCs w:val="22"/>
              </w:rPr>
            </w:pPr>
            <w:r>
              <w:rPr>
                <w:sz w:val="22"/>
                <w:szCs w:val="22"/>
                <w:lang w:eastAsia="lt-LT"/>
              </w:rPr>
              <w:t>Gyventojų užimtumo lygis (15–64 metų) | procentai</w:t>
            </w:r>
          </w:p>
        </w:tc>
        <w:tc>
          <w:tcPr>
            <w:tcW w:w="992" w:type="dxa"/>
            <w:vAlign w:val="center"/>
          </w:tcPr>
          <w:p w14:paraId="1211A8BF" w14:textId="77777777" w:rsidR="00A271B4" w:rsidRDefault="00686741">
            <w:pPr>
              <w:jc w:val="center"/>
              <w:rPr>
                <w:sz w:val="22"/>
                <w:szCs w:val="22"/>
              </w:rPr>
            </w:pPr>
            <w:r>
              <w:rPr>
                <w:sz w:val="22"/>
                <w:szCs w:val="22"/>
              </w:rPr>
              <w:t>69,1</w:t>
            </w:r>
          </w:p>
          <w:p w14:paraId="4A835637" w14:textId="77777777" w:rsidR="00A271B4" w:rsidRDefault="00686741">
            <w:pPr>
              <w:jc w:val="center"/>
              <w:rPr>
                <w:i/>
                <w:color w:val="808080"/>
                <w:sz w:val="22"/>
                <w:szCs w:val="22"/>
              </w:rPr>
            </w:pPr>
            <w:r>
              <w:rPr>
                <w:sz w:val="22"/>
                <w:szCs w:val="22"/>
              </w:rPr>
              <w:t>(2020)</w:t>
            </w:r>
          </w:p>
        </w:tc>
        <w:tc>
          <w:tcPr>
            <w:tcW w:w="993" w:type="dxa"/>
            <w:vAlign w:val="center"/>
          </w:tcPr>
          <w:p w14:paraId="2B8F69FA" w14:textId="77777777" w:rsidR="00A271B4" w:rsidRDefault="00686741">
            <w:pPr>
              <w:jc w:val="center"/>
              <w:rPr>
                <w:sz w:val="22"/>
                <w:szCs w:val="22"/>
              </w:rPr>
            </w:pPr>
            <w:r>
              <w:rPr>
                <w:sz w:val="22"/>
                <w:szCs w:val="22"/>
              </w:rPr>
              <w:t>70,4</w:t>
            </w:r>
          </w:p>
          <w:p w14:paraId="37E1682C" w14:textId="77777777" w:rsidR="00A271B4" w:rsidRDefault="00686741">
            <w:pPr>
              <w:jc w:val="center"/>
              <w:rPr>
                <w:i/>
                <w:color w:val="808080"/>
                <w:sz w:val="22"/>
                <w:szCs w:val="22"/>
              </w:rPr>
            </w:pPr>
            <w:r>
              <w:rPr>
                <w:sz w:val="22"/>
                <w:szCs w:val="22"/>
              </w:rPr>
              <w:t>(2025)</w:t>
            </w:r>
          </w:p>
        </w:tc>
        <w:tc>
          <w:tcPr>
            <w:tcW w:w="1134" w:type="dxa"/>
            <w:vAlign w:val="center"/>
          </w:tcPr>
          <w:p w14:paraId="5D663D58" w14:textId="77777777" w:rsidR="00A271B4" w:rsidRDefault="00686741">
            <w:pPr>
              <w:jc w:val="center"/>
              <w:rPr>
                <w:sz w:val="22"/>
                <w:szCs w:val="22"/>
              </w:rPr>
            </w:pPr>
            <w:r>
              <w:rPr>
                <w:sz w:val="22"/>
                <w:szCs w:val="22"/>
              </w:rPr>
              <w:t>72,5</w:t>
            </w:r>
          </w:p>
          <w:p w14:paraId="364C3F3F" w14:textId="77777777" w:rsidR="00A271B4" w:rsidRDefault="00686741">
            <w:pPr>
              <w:jc w:val="center"/>
              <w:rPr>
                <w:i/>
                <w:color w:val="808080"/>
                <w:sz w:val="22"/>
                <w:szCs w:val="22"/>
              </w:rPr>
            </w:pPr>
            <w:r>
              <w:rPr>
                <w:sz w:val="22"/>
                <w:szCs w:val="22"/>
              </w:rPr>
              <w:t>(2029)</w:t>
            </w:r>
          </w:p>
        </w:tc>
        <w:tc>
          <w:tcPr>
            <w:tcW w:w="1559" w:type="dxa"/>
            <w:vMerge/>
          </w:tcPr>
          <w:p w14:paraId="26232B68" w14:textId="77777777" w:rsidR="00A271B4" w:rsidRDefault="00A271B4">
            <w:pPr>
              <w:jc w:val="both"/>
              <w:rPr>
                <w:i/>
                <w:color w:val="808080"/>
                <w:sz w:val="22"/>
                <w:szCs w:val="22"/>
              </w:rPr>
            </w:pPr>
          </w:p>
        </w:tc>
        <w:tc>
          <w:tcPr>
            <w:tcW w:w="3260" w:type="dxa"/>
            <w:vMerge/>
          </w:tcPr>
          <w:p w14:paraId="2E44EE41" w14:textId="77777777" w:rsidR="00A271B4" w:rsidRDefault="00A271B4">
            <w:pPr>
              <w:jc w:val="both"/>
              <w:rPr>
                <w:i/>
                <w:color w:val="808080"/>
                <w:sz w:val="22"/>
                <w:szCs w:val="22"/>
              </w:rPr>
            </w:pPr>
          </w:p>
        </w:tc>
      </w:tr>
      <w:tr w:rsidR="00A271B4" w14:paraId="347EABD2" w14:textId="77777777">
        <w:trPr>
          <w:trHeight w:val="1861"/>
        </w:trPr>
        <w:tc>
          <w:tcPr>
            <w:tcW w:w="421" w:type="dxa"/>
          </w:tcPr>
          <w:p w14:paraId="12A6B9F3" w14:textId="77777777" w:rsidR="00A271B4" w:rsidRDefault="00686741">
            <w:pPr>
              <w:rPr>
                <w:sz w:val="22"/>
                <w:szCs w:val="22"/>
                <w:lang w:val="en-US"/>
              </w:rPr>
            </w:pPr>
            <w:r>
              <w:rPr>
                <w:sz w:val="22"/>
                <w:szCs w:val="22"/>
                <w:lang w:val="en-US"/>
              </w:rPr>
              <w:lastRenderedPageBreak/>
              <w:t>1.1.</w:t>
            </w:r>
          </w:p>
        </w:tc>
        <w:tc>
          <w:tcPr>
            <w:tcW w:w="1701" w:type="dxa"/>
          </w:tcPr>
          <w:p w14:paraId="2138651D" w14:textId="77777777" w:rsidR="00A271B4" w:rsidRDefault="00686741">
            <w:pPr>
              <w:rPr>
                <w:i/>
                <w:color w:val="808080"/>
                <w:sz w:val="22"/>
                <w:szCs w:val="22"/>
              </w:rPr>
            </w:pPr>
            <w:r>
              <w:rPr>
                <w:sz w:val="22"/>
                <w:szCs w:val="22"/>
              </w:rPr>
              <w:t>Sukurti ir modernizuoti trūkstamą pramoninių, komercinių ir kitų teritorijų infrastruktūrą</w:t>
            </w:r>
          </w:p>
        </w:tc>
        <w:tc>
          <w:tcPr>
            <w:tcW w:w="1134" w:type="dxa"/>
          </w:tcPr>
          <w:p w14:paraId="0B8BC81B" w14:textId="77777777" w:rsidR="00A271B4" w:rsidRDefault="00686741">
            <w:pPr>
              <w:rPr>
                <w:i/>
                <w:color w:val="808080"/>
                <w:sz w:val="22"/>
                <w:szCs w:val="22"/>
              </w:rPr>
            </w:pPr>
            <w:r>
              <w:rPr>
                <w:sz w:val="22"/>
                <w:szCs w:val="22"/>
              </w:rPr>
              <w:t>LT026-01-01</w:t>
            </w:r>
          </w:p>
        </w:tc>
        <w:tc>
          <w:tcPr>
            <w:tcW w:w="1275" w:type="dxa"/>
          </w:tcPr>
          <w:p w14:paraId="0C885AA0" w14:textId="77777777" w:rsidR="00A271B4" w:rsidRDefault="00686741">
            <w:pPr>
              <w:rPr>
                <w:b/>
                <w:sz w:val="22"/>
                <w:szCs w:val="22"/>
                <w:lang w:eastAsia="lt-LT"/>
              </w:rPr>
            </w:pPr>
            <w:r>
              <w:rPr>
                <w:b/>
                <w:sz w:val="22"/>
                <w:szCs w:val="22"/>
                <w:lang w:eastAsia="lt-LT"/>
              </w:rPr>
              <w:t>Rezultato</w:t>
            </w:r>
          </w:p>
        </w:tc>
        <w:tc>
          <w:tcPr>
            <w:tcW w:w="2410" w:type="dxa"/>
          </w:tcPr>
          <w:p w14:paraId="6609630C" w14:textId="77777777" w:rsidR="00A271B4" w:rsidRDefault="00686741">
            <w:pPr>
              <w:rPr>
                <w:sz w:val="22"/>
                <w:szCs w:val="22"/>
                <w:lang w:eastAsia="lt-LT"/>
              </w:rPr>
            </w:pPr>
            <w:r>
              <w:rPr>
                <w:sz w:val="22"/>
                <w:szCs w:val="22"/>
              </w:rPr>
              <w:t xml:space="preserve">Sukurtos arba atkurtos teritorijos, naudojamos ekonominei, rekreacinei ar turizmo paskirčiai (hektarai) </w:t>
            </w:r>
          </w:p>
        </w:tc>
        <w:tc>
          <w:tcPr>
            <w:tcW w:w="992" w:type="dxa"/>
          </w:tcPr>
          <w:p w14:paraId="1129A2AC" w14:textId="77777777" w:rsidR="00A271B4" w:rsidRDefault="00A271B4">
            <w:pPr>
              <w:jc w:val="center"/>
              <w:rPr>
                <w:sz w:val="22"/>
                <w:szCs w:val="22"/>
              </w:rPr>
            </w:pPr>
          </w:p>
          <w:p w14:paraId="055255C3" w14:textId="77777777" w:rsidR="00A271B4" w:rsidRDefault="00A271B4">
            <w:pPr>
              <w:jc w:val="center"/>
              <w:rPr>
                <w:sz w:val="22"/>
                <w:szCs w:val="22"/>
              </w:rPr>
            </w:pPr>
          </w:p>
          <w:p w14:paraId="42B0D2EF" w14:textId="77777777" w:rsidR="00A271B4" w:rsidRDefault="00686741">
            <w:pPr>
              <w:jc w:val="center"/>
              <w:rPr>
                <w:sz w:val="22"/>
                <w:szCs w:val="22"/>
              </w:rPr>
            </w:pPr>
            <w:r>
              <w:rPr>
                <w:sz w:val="22"/>
                <w:szCs w:val="22"/>
              </w:rPr>
              <w:t>0</w:t>
            </w:r>
          </w:p>
          <w:p w14:paraId="14990467" w14:textId="77777777" w:rsidR="00A271B4" w:rsidRDefault="00686741">
            <w:pPr>
              <w:jc w:val="center"/>
              <w:rPr>
                <w:color w:val="000000"/>
                <w:sz w:val="22"/>
                <w:szCs w:val="22"/>
              </w:rPr>
            </w:pPr>
            <w:r>
              <w:rPr>
                <w:sz w:val="22"/>
                <w:szCs w:val="22"/>
              </w:rPr>
              <w:t>(2021)</w:t>
            </w:r>
          </w:p>
        </w:tc>
        <w:tc>
          <w:tcPr>
            <w:tcW w:w="993" w:type="dxa"/>
          </w:tcPr>
          <w:p w14:paraId="4D4A9445" w14:textId="77777777" w:rsidR="00A271B4" w:rsidRDefault="00A271B4">
            <w:pPr>
              <w:jc w:val="center"/>
              <w:rPr>
                <w:sz w:val="22"/>
                <w:szCs w:val="22"/>
              </w:rPr>
            </w:pPr>
          </w:p>
          <w:p w14:paraId="41270564" w14:textId="77777777" w:rsidR="00A271B4" w:rsidRDefault="00A271B4">
            <w:pPr>
              <w:jc w:val="center"/>
              <w:rPr>
                <w:sz w:val="22"/>
                <w:szCs w:val="22"/>
              </w:rPr>
            </w:pPr>
          </w:p>
          <w:p w14:paraId="11069D81" w14:textId="77777777" w:rsidR="00A271B4" w:rsidRDefault="00686741">
            <w:pPr>
              <w:jc w:val="center"/>
              <w:rPr>
                <w:sz w:val="22"/>
                <w:szCs w:val="22"/>
              </w:rPr>
            </w:pPr>
            <w:r>
              <w:rPr>
                <w:sz w:val="22"/>
                <w:szCs w:val="22"/>
              </w:rPr>
              <w:t>0</w:t>
            </w:r>
          </w:p>
          <w:p w14:paraId="45D51EFA" w14:textId="77777777" w:rsidR="00A271B4" w:rsidRDefault="00686741">
            <w:pPr>
              <w:jc w:val="center"/>
              <w:rPr>
                <w:sz w:val="22"/>
                <w:szCs w:val="22"/>
              </w:rPr>
            </w:pPr>
            <w:r>
              <w:rPr>
                <w:sz w:val="22"/>
                <w:szCs w:val="22"/>
              </w:rPr>
              <w:t>(2025)</w:t>
            </w:r>
          </w:p>
        </w:tc>
        <w:tc>
          <w:tcPr>
            <w:tcW w:w="1134" w:type="dxa"/>
          </w:tcPr>
          <w:p w14:paraId="1C1230BE" w14:textId="77777777" w:rsidR="00A271B4" w:rsidRDefault="00A271B4">
            <w:pPr>
              <w:jc w:val="center"/>
              <w:rPr>
                <w:sz w:val="22"/>
                <w:szCs w:val="22"/>
              </w:rPr>
            </w:pPr>
          </w:p>
          <w:p w14:paraId="00E4AD4A" w14:textId="77777777" w:rsidR="00A271B4" w:rsidRDefault="00A271B4">
            <w:pPr>
              <w:jc w:val="center"/>
              <w:rPr>
                <w:sz w:val="22"/>
                <w:szCs w:val="22"/>
              </w:rPr>
            </w:pPr>
          </w:p>
          <w:p w14:paraId="5FD88F34" w14:textId="77777777" w:rsidR="00A271B4" w:rsidRDefault="00686741">
            <w:pPr>
              <w:jc w:val="center"/>
              <w:rPr>
                <w:sz w:val="22"/>
                <w:szCs w:val="22"/>
              </w:rPr>
            </w:pPr>
            <w:r>
              <w:rPr>
                <w:sz w:val="22"/>
                <w:szCs w:val="22"/>
              </w:rPr>
              <w:t>4,45</w:t>
            </w:r>
          </w:p>
          <w:p w14:paraId="11FA94E3" w14:textId="77777777" w:rsidR="00A271B4" w:rsidRDefault="00686741">
            <w:pPr>
              <w:jc w:val="center"/>
              <w:rPr>
                <w:sz w:val="22"/>
                <w:szCs w:val="22"/>
              </w:rPr>
            </w:pPr>
            <w:r>
              <w:rPr>
                <w:sz w:val="22"/>
                <w:szCs w:val="22"/>
              </w:rPr>
              <w:t>(2029)</w:t>
            </w:r>
          </w:p>
        </w:tc>
        <w:tc>
          <w:tcPr>
            <w:tcW w:w="1559" w:type="dxa"/>
            <w:vMerge/>
          </w:tcPr>
          <w:p w14:paraId="552E82FC" w14:textId="77777777" w:rsidR="00A271B4" w:rsidRDefault="00A271B4">
            <w:pPr>
              <w:jc w:val="both"/>
              <w:rPr>
                <w:i/>
                <w:color w:val="808080"/>
                <w:sz w:val="22"/>
                <w:szCs w:val="22"/>
              </w:rPr>
            </w:pPr>
          </w:p>
        </w:tc>
        <w:tc>
          <w:tcPr>
            <w:tcW w:w="3260" w:type="dxa"/>
            <w:vMerge/>
          </w:tcPr>
          <w:p w14:paraId="7463D210" w14:textId="77777777" w:rsidR="00A271B4" w:rsidRDefault="00A271B4">
            <w:pPr>
              <w:jc w:val="both"/>
              <w:rPr>
                <w:i/>
                <w:color w:val="808080"/>
                <w:sz w:val="22"/>
                <w:szCs w:val="22"/>
              </w:rPr>
            </w:pPr>
          </w:p>
        </w:tc>
      </w:tr>
      <w:tr w:rsidR="00A271B4" w14:paraId="06355556" w14:textId="77777777">
        <w:trPr>
          <w:trHeight w:val="1305"/>
        </w:trPr>
        <w:tc>
          <w:tcPr>
            <w:tcW w:w="421" w:type="dxa"/>
          </w:tcPr>
          <w:p w14:paraId="7A926270" w14:textId="77777777" w:rsidR="00A271B4" w:rsidRDefault="00686741">
            <w:pPr>
              <w:rPr>
                <w:sz w:val="22"/>
                <w:szCs w:val="22"/>
              </w:rPr>
            </w:pPr>
            <w:r>
              <w:rPr>
                <w:sz w:val="22"/>
                <w:szCs w:val="22"/>
              </w:rPr>
              <w:t>1.2.</w:t>
            </w:r>
          </w:p>
        </w:tc>
        <w:tc>
          <w:tcPr>
            <w:tcW w:w="1701" w:type="dxa"/>
          </w:tcPr>
          <w:p w14:paraId="5CD76A02" w14:textId="77777777" w:rsidR="00A271B4" w:rsidRDefault="00686741">
            <w:pPr>
              <w:rPr>
                <w:i/>
                <w:color w:val="808080"/>
                <w:sz w:val="22"/>
                <w:szCs w:val="22"/>
              </w:rPr>
            </w:pPr>
            <w:r>
              <w:rPr>
                <w:sz w:val="22"/>
                <w:szCs w:val="22"/>
              </w:rPr>
              <w:t>Sukurti palankią aplinką SVV steigimuisi per bendros infrastruktūros naudojimo iniciatyvas</w:t>
            </w:r>
          </w:p>
        </w:tc>
        <w:tc>
          <w:tcPr>
            <w:tcW w:w="1134" w:type="dxa"/>
          </w:tcPr>
          <w:p w14:paraId="4F0AAA5D" w14:textId="77777777" w:rsidR="00A271B4" w:rsidRDefault="00686741">
            <w:pPr>
              <w:rPr>
                <w:i/>
                <w:color w:val="808080"/>
                <w:sz w:val="22"/>
                <w:szCs w:val="22"/>
              </w:rPr>
            </w:pPr>
            <w:r>
              <w:rPr>
                <w:sz w:val="22"/>
                <w:szCs w:val="22"/>
              </w:rPr>
              <w:t>LT026-01-02</w:t>
            </w:r>
          </w:p>
        </w:tc>
        <w:tc>
          <w:tcPr>
            <w:tcW w:w="1275" w:type="dxa"/>
          </w:tcPr>
          <w:p w14:paraId="6736913E" w14:textId="77777777" w:rsidR="00A271B4" w:rsidRDefault="00686741">
            <w:pPr>
              <w:rPr>
                <w:i/>
                <w:color w:val="808080"/>
                <w:sz w:val="20"/>
              </w:rPr>
            </w:pPr>
            <w:r>
              <w:rPr>
                <w:b/>
                <w:sz w:val="22"/>
                <w:szCs w:val="22"/>
                <w:lang w:eastAsia="lt-LT"/>
              </w:rPr>
              <w:t>Rezultato</w:t>
            </w:r>
          </w:p>
        </w:tc>
        <w:tc>
          <w:tcPr>
            <w:tcW w:w="2410" w:type="dxa"/>
          </w:tcPr>
          <w:p w14:paraId="336EE119" w14:textId="77777777" w:rsidR="00A271B4" w:rsidRDefault="00686741">
            <w:pPr>
              <w:rPr>
                <w:i/>
                <w:color w:val="808080"/>
                <w:sz w:val="22"/>
                <w:szCs w:val="22"/>
              </w:rPr>
            </w:pPr>
            <w:r>
              <w:rPr>
                <w:sz w:val="22"/>
                <w:szCs w:val="22"/>
              </w:rPr>
              <w:t>Metinis konsoliduotų viešųjų paslaugų vartotojų skaičius (</w:t>
            </w:r>
            <w:r>
              <w:rPr>
                <w:sz w:val="22"/>
                <w:szCs w:val="22"/>
                <w:lang w:eastAsia="en-GB"/>
              </w:rPr>
              <w:t xml:space="preserve">vartotojai per metus) </w:t>
            </w:r>
          </w:p>
        </w:tc>
        <w:tc>
          <w:tcPr>
            <w:tcW w:w="992" w:type="dxa"/>
          </w:tcPr>
          <w:p w14:paraId="3FBE534D" w14:textId="77777777" w:rsidR="00A271B4" w:rsidRDefault="00A271B4">
            <w:pPr>
              <w:jc w:val="center"/>
              <w:rPr>
                <w:sz w:val="22"/>
                <w:szCs w:val="22"/>
              </w:rPr>
            </w:pPr>
          </w:p>
          <w:p w14:paraId="038E74F0" w14:textId="77777777" w:rsidR="00A271B4" w:rsidRDefault="00A271B4">
            <w:pPr>
              <w:jc w:val="center"/>
              <w:rPr>
                <w:sz w:val="22"/>
                <w:szCs w:val="22"/>
              </w:rPr>
            </w:pPr>
          </w:p>
          <w:p w14:paraId="0B28C500" w14:textId="77777777" w:rsidR="00A271B4" w:rsidRDefault="00A271B4">
            <w:pPr>
              <w:jc w:val="center"/>
              <w:rPr>
                <w:sz w:val="22"/>
                <w:szCs w:val="22"/>
              </w:rPr>
            </w:pPr>
          </w:p>
          <w:p w14:paraId="361A521D" w14:textId="77777777" w:rsidR="00A271B4" w:rsidRDefault="00686741">
            <w:pPr>
              <w:jc w:val="center"/>
              <w:rPr>
                <w:sz w:val="22"/>
                <w:szCs w:val="22"/>
              </w:rPr>
            </w:pPr>
            <w:r>
              <w:rPr>
                <w:sz w:val="22"/>
                <w:szCs w:val="22"/>
              </w:rPr>
              <w:t>0</w:t>
            </w:r>
          </w:p>
          <w:p w14:paraId="2ACCF675" w14:textId="77777777" w:rsidR="00A271B4" w:rsidRDefault="00686741">
            <w:pPr>
              <w:jc w:val="center"/>
              <w:rPr>
                <w:sz w:val="22"/>
                <w:szCs w:val="22"/>
              </w:rPr>
            </w:pPr>
            <w:r>
              <w:rPr>
                <w:sz w:val="22"/>
                <w:szCs w:val="22"/>
              </w:rPr>
              <w:t>(2021)</w:t>
            </w:r>
          </w:p>
        </w:tc>
        <w:tc>
          <w:tcPr>
            <w:tcW w:w="993" w:type="dxa"/>
          </w:tcPr>
          <w:p w14:paraId="1417AAC4" w14:textId="77777777" w:rsidR="00A271B4" w:rsidRDefault="00A271B4">
            <w:pPr>
              <w:jc w:val="center"/>
              <w:rPr>
                <w:sz w:val="22"/>
                <w:szCs w:val="22"/>
              </w:rPr>
            </w:pPr>
          </w:p>
          <w:p w14:paraId="6AFEE6E2" w14:textId="77777777" w:rsidR="00A271B4" w:rsidRDefault="00A271B4">
            <w:pPr>
              <w:jc w:val="center"/>
              <w:rPr>
                <w:sz w:val="22"/>
                <w:szCs w:val="22"/>
              </w:rPr>
            </w:pPr>
          </w:p>
          <w:p w14:paraId="4FEC6975" w14:textId="77777777" w:rsidR="00A271B4" w:rsidRDefault="00A271B4">
            <w:pPr>
              <w:jc w:val="center"/>
              <w:rPr>
                <w:sz w:val="22"/>
                <w:szCs w:val="22"/>
              </w:rPr>
            </w:pPr>
          </w:p>
          <w:p w14:paraId="3B9682FF" w14:textId="77777777" w:rsidR="00A271B4" w:rsidRDefault="00686741">
            <w:pPr>
              <w:jc w:val="center"/>
              <w:rPr>
                <w:sz w:val="22"/>
                <w:szCs w:val="22"/>
              </w:rPr>
            </w:pPr>
            <w:r>
              <w:rPr>
                <w:sz w:val="22"/>
                <w:szCs w:val="22"/>
              </w:rPr>
              <w:t>0</w:t>
            </w:r>
          </w:p>
          <w:p w14:paraId="182C5425" w14:textId="77777777" w:rsidR="00A271B4" w:rsidRDefault="00686741">
            <w:pPr>
              <w:jc w:val="center"/>
              <w:rPr>
                <w:sz w:val="22"/>
                <w:szCs w:val="22"/>
              </w:rPr>
            </w:pPr>
            <w:r>
              <w:rPr>
                <w:sz w:val="22"/>
                <w:szCs w:val="22"/>
              </w:rPr>
              <w:t>(2025)</w:t>
            </w:r>
          </w:p>
        </w:tc>
        <w:tc>
          <w:tcPr>
            <w:tcW w:w="1134" w:type="dxa"/>
          </w:tcPr>
          <w:p w14:paraId="77A4CB4E" w14:textId="77777777" w:rsidR="00A271B4" w:rsidRDefault="00A271B4">
            <w:pPr>
              <w:jc w:val="center"/>
              <w:rPr>
                <w:sz w:val="22"/>
                <w:szCs w:val="22"/>
              </w:rPr>
            </w:pPr>
          </w:p>
          <w:p w14:paraId="08187490" w14:textId="77777777" w:rsidR="00A271B4" w:rsidRDefault="00A271B4">
            <w:pPr>
              <w:jc w:val="center"/>
              <w:rPr>
                <w:sz w:val="22"/>
                <w:szCs w:val="22"/>
              </w:rPr>
            </w:pPr>
          </w:p>
          <w:p w14:paraId="2D3C6A4B" w14:textId="77777777" w:rsidR="00A271B4" w:rsidRDefault="00A271B4">
            <w:pPr>
              <w:jc w:val="center"/>
              <w:rPr>
                <w:sz w:val="22"/>
                <w:szCs w:val="22"/>
              </w:rPr>
            </w:pPr>
          </w:p>
          <w:p w14:paraId="01C678A5" w14:textId="77777777" w:rsidR="00A271B4" w:rsidRDefault="00686741">
            <w:pPr>
              <w:jc w:val="center"/>
              <w:rPr>
                <w:sz w:val="22"/>
                <w:szCs w:val="22"/>
              </w:rPr>
            </w:pPr>
            <w:r>
              <w:rPr>
                <w:sz w:val="22"/>
                <w:szCs w:val="22"/>
              </w:rPr>
              <w:t>18 950</w:t>
            </w:r>
          </w:p>
          <w:p w14:paraId="360F0AAA" w14:textId="77777777" w:rsidR="00A271B4" w:rsidRDefault="00686741">
            <w:pPr>
              <w:jc w:val="center"/>
              <w:rPr>
                <w:sz w:val="22"/>
                <w:szCs w:val="22"/>
              </w:rPr>
            </w:pPr>
            <w:r>
              <w:rPr>
                <w:sz w:val="22"/>
                <w:szCs w:val="22"/>
              </w:rPr>
              <w:t>(2029)</w:t>
            </w:r>
          </w:p>
        </w:tc>
        <w:tc>
          <w:tcPr>
            <w:tcW w:w="1559" w:type="dxa"/>
            <w:vMerge/>
          </w:tcPr>
          <w:p w14:paraId="7A18E27D" w14:textId="77777777" w:rsidR="00A271B4" w:rsidRDefault="00A271B4">
            <w:pPr>
              <w:rPr>
                <w:i/>
                <w:color w:val="808080"/>
                <w:sz w:val="22"/>
                <w:szCs w:val="22"/>
              </w:rPr>
            </w:pPr>
          </w:p>
        </w:tc>
        <w:tc>
          <w:tcPr>
            <w:tcW w:w="3260" w:type="dxa"/>
            <w:vMerge/>
          </w:tcPr>
          <w:p w14:paraId="27B5D83D" w14:textId="77777777" w:rsidR="00A271B4" w:rsidRDefault="00A271B4">
            <w:pPr>
              <w:rPr>
                <w:i/>
                <w:color w:val="808080"/>
                <w:sz w:val="22"/>
                <w:szCs w:val="22"/>
              </w:rPr>
            </w:pPr>
          </w:p>
        </w:tc>
      </w:tr>
      <w:tr w:rsidR="00A271B4" w14:paraId="5F4408B2" w14:textId="77777777">
        <w:trPr>
          <w:trHeight w:val="1272"/>
        </w:trPr>
        <w:tc>
          <w:tcPr>
            <w:tcW w:w="421" w:type="dxa"/>
            <w:vMerge w:val="restart"/>
          </w:tcPr>
          <w:p w14:paraId="4717680F" w14:textId="77777777" w:rsidR="00A271B4" w:rsidRDefault="00686741">
            <w:pPr>
              <w:rPr>
                <w:sz w:val="22"/>
                <w:szCs w:val="22"/>
              </w:rPr>
            </w:pPr>
            <w:r>
              <w:rPr>
                <w:sz w:val="22"/>
                <w:szCs w:val="22"/>
              </w:rPr>
              <w:t>1.3.</w:t>
            </w:r>
          </w:p>
        </w:tc>
        <w:tc>
          <w:tcPr>
            <w:tcW w:w="1701" w:type="dxa"/>
            <w:vMerge w:val="restart"/>
          </w:tcPr>
          <w:p w14:paraId="67FFDA8B" w14:textId="77777777" w:rsidR="00A271B4" w:rsidRDefault="00686741">
            <w:pPr>
              <w:rPr>
                <w:i/>
                <w:color w:val="808080"/>
                <w:sz w:val="22"/>
                <w:szCs w:val="22"/>
              </w:rPr>
            </w:pPr>
            <w:r>
              <w:rPr>
                <w:sz w:val="22"/>
                <w:szCs w:val="22"/>
              </w:rPr>
              <w:t>Didinti turizmo ir kultūros paslaugų prieinamumą</w:t>
            </w:r>
          </w:p>
        </w:tc>
        <w:tc>
          <w:tcPr>
            <w:tcW w:w="1134" w:type="dxa"/>
            <w:vMerge w:val="restart"/>
          </w:tcPr>
          <w:p w14:paraId="5D6FF131" w14:textId="77777777" w:rsidR="00A271B4" w:rsidRDefault="00686741">
            <w:pPr>
              <w:rPr>
                <w:i/>
                <w:color w:val="808080"/>
                <w:sz w:val="22"/>
                <w:szCs w:val="22"/>
              </w:rPr>
            </w:pPr>
            <w:r>
              <w:rPr>
                <w:sz w:val="22"/>
                <w:szCs w:val="22"/>
              </w:rPr>
              <w:t>LT026-01-03</w:t>
            </w:r>
          </w:p>
        </w:tc>
        <w:tc>
          <w:tcPr>
            <w:tcW w:w="1275" w:type="dxa"/>
          </w:tcPr>
          <w:p w14:paraId="2A84D7D1" w14:textId="77777777" w:rsidR="00A271B4" w:rsidRDefault="00686741">
            <w:pPr>
              <w:rPr>
                <w:i/>
                <w:color w:val="808080"/>
                <w:sz w:val="20"/>
              </w:rPr>
            </w:pPr>
            <w:r>
              <w:rPr>
                <w:b/>
                <w:sz w:val="22"/>
                <w:szCs w:val="22"/>
                <w:lang w:eastAsia="lt-LT"/>
              </w:rPr>
              <w:t>Rezultato</w:t>
            </w:r>
          </w:p>
        </w:tc>
        <w:tc>
          <w:tcPr>
            <w:tcW w:w="2410" w:type="dxa"/>
          </w:tcPr>
          <w:p w14:paraId="45583FCC" w14:textId="77777777" w:rsidR="00A271B4" w:rsidRDefault="00686741">
            <w:pPr>
              <w:rPr>
                <w:i/>
                <w:color w:val="808080"/>
                <w:sz w:val="22"/>
                <w:szCs w:val="22"/>
              </w:rPr>
            </w:pPr>
            <w:r>
              <w:rPr>
                <w:sz w:val="22"/>
                <w:szCs w:val="22"/>
              </w:rPr>
              <w:t>Sukurtos arba atkurtos teritorijos, naudojamos ekonominei, rekreacinei ar turizmo paskirčiai (hektarai)</w:t>
            </w:r>
          </w:p>
        </w:tc>
        <w:tc>
          <w:tcPr>
            <w:tcW w:w="992" w:type="dxa"/>
          </w:tcPr>
          <w:p w14:paraId="65944AE6" w14:textId="77777777" w:rsidR="00A271B4" w:rsidRDefault="00A271B4">
            <w:pPr>
              <w:jc w:val="center"/>
              <w:rPr>
                <w:sz w:val="22"/>
                <w:szCs w:val="22"/>
              </w:rPr>
            </w:pPr>
          </w:p>
          <w:p w14:paraId="050A58F0" w14:textId="77777777" w:rsidR="00A271B4" w:rsidRDefault="00A271B4">
            <w:pPr>
              <w:jc w:val="center"/>
              <w:rPr>
                <w:sz w:val="22"/>
                <w:szCs w:val="22"/>
              </w:rPr>
            </w:pPr>
          </w:p>
          <w:p w14:paraId="79029A91" w14:textId="77777777" w:rsidR="00A271B4" w:rsidRDefault="00686741">
            <w:pPr>
              <w:jc w:val="center"/>
              <w:rPr>
                <w:sz w:val="22"/>
                <w:szCs w:val="22"/>
              </w:rPr>
            </w:pPr>
            <w:r>
              <w:rPr>
                <w:sz w:val="22"/>
                <w:szCs w:val="22"/>
              </w:rPr>
              <w:t>0</w:t>
            </w:r>
          </w:p>
          <w:p w14:paraId="73F0B365" w14:textId="77777777" w:rsidR="00A271B4" w:rsidRDefault="00686741">
            <w:pPr>
              <w:jc w:val="center"/>
              <w:rPr>
                <w:sz w:val="22"/>
                <w:szCs w:val="22"/>
              </w:rPr>
            </w:pPr>
            <w:r>
              <w:rPr>
                <w:sz w:val="22"/>
                <w:szCs w:val="22"/>
              </w:rPr>
              <w:t>(2021)</w:t>
            </w:r>
          </w:p>
        </w:tc>
        <w:tc>
          <w:tcPr>
            <w:tcW w:w="993" w:type="dxa"/>
          </w:tcPr>
          <w:p w14:paraId="741F1A4E" w14:textId="77777777" w:rsidR="00A271B4" w:rsidRDefault="00A271B4">
            <w:pPr>
              <w:jc w:val="center"/>
              <w:rPr>
                <w:sz w:val="22"/>
                <w:szCs w:val="22"/>
              </w:rPr>
            </w:pPr>
          </w:p>
          <w:p w14:paraId="684122D6" w14:textId="77777777" w:rsidR="00A271B4" w:rsidRDefault="00A271B4">
            <w:pPr>
              <w:jc w:val="center"/>
              <w:rPr>
                <w:sz w:val="22"/>
                <w:szCs w:val="22"/>
              </w:rPr>
            </w:pPr>
          </w:p>
          <w:p w14:paraId="25E2595D" w14:textId="77777777" w:rsidR="00A271B4" w:rsidRDefault="00686741">
            <w:pPr>
              <w:jc w:val="center"/>
              <w:rPr>
                <w:sz w:val="22"/>
                <w:szCs w:val="22"/>
              </w:rPr>
            </w:pPr>
            <w:r>
              <w:rPr>
                <w:sz w:val="22"/>
                <w:szCs w:val="22"/>
              </w:rPr>
              <w:t>0</w:t>
            </w:r>
          </w:p>
          <w:p w14:paraId="778B14A8" w14:textId="77777777" w:rsidR="00A271B4" w:rsidRDefault="00686741">
            <w:pPr>
              <w:jc w:val="center"/>
              <w:rPr>
                <w:sz w:val="22"/>
                <w:szCs w:val="22"/>
              </w:rPr>
            </w:pPr>
            <w:r>
              <w:rPr>
                <w:sz w:val="22"/>
                <w:szCs w:val="22"/>
              </w:rPr>
              <w:t>(2025)</w:t>
            </w:r>
          </w:p>
        </w:tc>
        <w:tc>
          <w:tcPr>
            <w:tcW w:w="1134" w:type="dxa"/>
          </w:tcPr>
          <w:p w14:paraId="2DA46300" w14:textId="77777777" w:rsidR="00A271B4" w:rsidRDefault="00A271B4">
            <w:pPr>
              <w:jc w:val="center"/>
              <w:rPr>
                <w:sz w:val="22"/>
                <w:szCs w:val="22"/>
              </w:rPr>
            </w:pPr>
          </w:p>
          <w:p w14:paraId="1676B51E" w14:textId="77777777" w:rsidR="00A271B4" w:rsidRDefault="00A271B4">
            <w:pPr>
              <w:jc w:val="center"/>
              <w:rPr>
                <w:sz w:val="22"/>
                <w:szCs w:val="22"/>
              </w:rPr>
            </w:pPr>
          </w:p>
          <w:p w14:paraId="630F09A0" w14:textId="0D2C20B7" w:rsidR="00A271B4" w:rsidRDefault="00686741">
            <w:pPr>
              <w:jc w:val="center"/>
              <w:rPr>
                <w:sz w:val="22"/>
                <w:szCs w:val="22"/>
              </w:rPr>
            </w:pPr>
            <w:del w:id="5" w:author="Windows User" w:date="2026-02-23T12:53:00Z" w16du:dateUtc="2026-02-23T10:53:00Z">
              <w:r>
                <w:rPr>
                  <w:sz w:val="22"/>
                  <w:szCs w:val="22"/>
                </w:rPr>
                <w:delText>199,2966</w:delText>
              </w:r>
            </w:del>
            <w:ins w:id="6" w:author="Windows User" w:date="2026-02-23T12:53:00Z" w16du:dateUtc="2026-02-23T10:53:00Z">
              <w:r w:rsidR="00AC52B0" w:rsidRPr="00AC52B0">
                <w:rPr>
                  <w:sz w:val="22"/>
                  <w:szCs w:val="22"/>
                </w:rPr>
                <w:t>227,3466</w:t>
              </w:r>
            </w:ins>
            <w:r w:rsidR="00AC52B0" w:rsidRPr="00AC52B0">
              <w:rPr>
                <w:sz w:val="22"/>
                <w:szCs w:val="22"/>
              </w:rPr>
              <w:t xml:space="preserve"> </w:t>
            </w:r>
            <w:r>
              <w:rPr>
                <w:sz w:val="22"/>
                <w:szCs w:val="22"/>
              </w:rPr>
              <w:t>(2029)</w:t>
            </w:r>
          </w:p>
        </w:tc>
        <w:tc>
          <w:tcPr>
            <w:tcW w:w="1559" w:type="dxa"/>
            <w:vMerge/>
          </w:tcPr>
          <w:p w14:paraId="52F13523" w14:textId="77777777" w:rsidR="00A271B4" w:rsidRDefault="00A271B4">
            <w:pPr>
              <w:rPr>
                <w:i/>
                <w:color w:val="808080"/>
                <w:sz w:val="22"/>
                <w:szCs w:val="22"/>
              </w:rPr>
            </w:pPr>
          </w:p>
        </w:tc>
        <w:tc>
          <w:tcPr>
            <w:tcW w:w="3260" w:type="dxa"/>
            <w:vMerge/>
          </w:tcPr>
          <w:p w14:paraId="0A905CC8" w14:textId="77777777" w:rsidR="00A271B4" w:rsidRDefault="00A271B4">
            <w:pPr>
              <w:rPr>
                <w:i/>
                <w:color w:val="808080"/>
                <w:sz w:val="22"/>
                <w:szCs w:val="22"/>
              </w:rPr>
            </w:pPr>
          </w:p>
        </w:tc>
      </w:tr>
      <w:tr w:rsidR="00A271B4" w14:paraId="734A1F23" w14:textId="77777777">
        <w:trPr>
          <w:trHeight w:val="912"/>
        </w:trPr>
        <w:tc>
          <w:tcPr>
            <w:tcW w:w="421" w:type="dxa"/>
            <w:vMerge/>
          </w:tcPr>
          <w:p w14:paraId="500E7CAA" w14:textId="77777777" w:rsidR="00A271B4" w:rsidRDefault="00A271B4">
            <w:pPr>
              <w:rPr>
                <w:sz w:val="22"/>
                <w:szCs w:val="22"/>
              </w:rPr>
            </w:pPr>
          </w:p>
        </w:tc>
        <w:tc>
          <w:tcPr>
            <w:tcW w:w="1701" w:type="dxa"/>
            <w:vMerge/>
          </w:tcPr>
          <w:p w14:paraId="56D16417" w14:textId="77777777" w:rsidR="00A271B4" w:rsidRDefault="00A271B4">
            <w:pPr>
              <w:rPr>
                <w:sz w:val="22"/>
                <w:szCs w:val="22"/>
              </w:rPr>
            </w:pPr>
          </w:p>
        </w:tc>
        <w:tc>
          <w:tcPr>
            <w:tcW w:w="1134" w:type="dxa"/>
            <w:vMerge/>
          </w:tcPr>
          <w:p w14:paraId="39F9BA7F" w14:textId="77777777" w:rsidR="00A271B4" w:rsidRDefault="00A271B4">
            <w:pPr>
              <w:rPr>
                <w:sz w:val="22"/>
                <w:szCs w:val="22"/>
              </w:rPr>
            </w:pPr>
          </w:p>
        </w:tc>
        <w:tc>
          <w:tcPr>
            <w:tcW w:w="1275" w:type="dxa"/>
          </w:tcPr>
          <w:p w14:paraId="3C746271" w14:textId="77777777" w:rsidR="00A271B4" w:rsidRDefault="00686741">
            <w:pPr>
              <w:rPr>
                <w:b/>
                <w:sz w:val="22"/>
                <w:szCs w:val="22"/>
                <w:lang w:eastAsia="lt-LT"/>
              </w:rPr>
            </w:pPr>
            <w:r>
              <w:rPr>
                <w:b/>
                <w:sz w:val="22"/>
                <w:szCs w:val="22"/>
                <w:lang w:eastAsia="lt-LT"/>
              </w:rPr>
              <w:t>Rezultato</w:t>
            </w:r>
          </w:p>
        </w:tc>
        <w:tc>
          <w:tcPr>
            <w:tcW w:w="2410" w:type="dxa"/>
          </w:tcPr>
          <w:p w14:paraId="57F16DC1" w14:textId="77777777" w:rsidR="00A271B4" w:rsidRDefault="00686741">
            <w:pPr>
              <w:rPr>
                <w:sz w:val="22"/>
                <w:szCs w:val="22"/>
              </w:rPr>
            </w:pPr>
            <w:r>
              <w:rPr>
                <w:sz w:val="22"/>
                <w:szCs w:val="22"/>
              </w:rPr>
              <w:t>Metinis konsoliduotų viešųjų paslaugų vartotojų skaičius (vartotojai per metus)</w:t>
            </w:r>
          </w:p>
        </w:tc>
        <w:tc>
          <w:tcPr>
            <w:tcW w:w="992" w:type="dxa"/>
            <w:vAlign w:val="center"/>
          </w:tcPr>
          <w:p w14:paraId="640C63BF" w14:textId="77777777" w:rsidR="00A271B4" w:rsidRDefault="00686741">
            <w:pPr>
              <w:jc w:val="center"/>
              <w:rPr>
                <w:sz w:val="22"/>
                <w:szCs w:val="22"/>
              </w:rPr>
            </w:pPr>
            <w:r>
              <w:rPr>
                <w:sz w:val="22"/>
                <w:szCs w:val="22"/>
              </w:rPr>
              <w:t>0</w:t>
            </w:r>
          </w:p>
          <w:p w14:paraId="4A5B8009" w14:textId="77777777" w:rsidR="00A271B4" w:rsidRDefault="00686741">
            <w:pPr>
              <w:jc w:val="center"/>
              <w:rPr>
                <w:sz w:val="22"/>
                <w:szCs w:val="22"/>
              </w:rPr>
            </w:pPr>
            <w:r>
              <w:rPr>
                <w:sz w:val="22"/>
                <w:szCs w:val="22"/>
              </w:rPr>
              <w:t>(2021)</w:t>
            </w:r>
          </w:p>
        </w:tc>
        <w:tc>
          <w:tcPr>
            <w:tcW w:w="993" w:type="dxa"/>
            <w:vAlign w:val="center"/>
          </w:tcPr>
          <w:p w14:paraId="334BB775" w14:textId="77777777" w:rsidR="00A271B4" w:rsidRDefault="00686741">
            <w:pPr>
              <w:jc w:val="center"/>
              <w:rPr>
                <w:sz w:val="22"/>
                <w:szCs w:val="22"/>
              </w:rPr>
            </w:pPr>
            <w:r>
              <w:rPr>
                <w:sz w:val="22"/>
                <w:szCs w:val="22"/>
              </w:rPr>
              <w:t>0</w:t>
            </w:r>
          </w:p>
          <w:p w14:paraId="7AC9C357" w14:textId="77777777" w:rsidR="00A271B4" w:rsidRDefault="00686741">
            <w:pPr>
              <w:jc w:val="center"/>
              <w:rPr>
                <w:sz w:val="22"/>
                <w:szCs w:val="22"/>
              </w:rPr>
            </w:pPr>
            <w:r>
              <w:rPr>
                <w:sz w:val="22"/>
                <w:szCs w:val="22"/>
              </w:rPr>
              <w:t>(2025)</w:t>
            </w:r>
          </w:p>
        </w:tc>
        <w:tc>
          <w:tcPr>
            <w:tcW w:w="1134" w:type="dxa"/>
            <w:vAlign w:val="center"/>
          </w:tcPr>
          <w:p w14:paraId="2957D785" w14:textId="77777777" w:rsidR="00A271B4" w:rsidRDefault="00686741">
            <w:pPr>
              <w:jc w:val="center"/>
              <w:rPr>
                <w:del w:id="7" w:author="Windows User" w:date="2026-02-23T12:53:00Z" w16du:dateUtc="2026-02-23T10:53:00Z"/>
                <w:sz w:val="22"/>
                <w:szCs w:val="22"/>
              </w:rPr>
            </w:pPr>
            <w:del w:id="8" w:author="Windows User" w:date="2026-02-23T12:53:00Z" w16du:dateUtc="2026-02-23T10:53:00Z">
              <w:r>
                <w:rPr>
                  <w:sz w:val="22"/>
                  <w:szCs w:val="22"/>
                </w:rPr>
                <w:delText>16 750</w:delText>
              </w:r>
            </w:del>
          </w:p>
          <w:p w14:paraId="29F3C6FC" w14:textId="27E73684" w:rsidR="00A271B4" w:rsidRDefault="007541F6">
            <w:pPr>
              <w:jc w:val="center"/>
              <w:rPr>
                <w:sz w:val="22"/>
                <w:szCs w:val="22"/>
              </w:rPr>
            </w:pPr>
            <w:ins w:id="9" w:author="Windows User" w:date="2026-02-23T12:53:00Z" w16du:dateUtc="2026-02-23T10:53:00Z">
              <w:r w:rsidRPr="007541F6">
                <w:rPr>
                  <w:sz w:val="22"/>
                  <w:szCs w:val="22"/>
                </w:rPr>
                <w:t xml:space="preserve">211 823 </w:t>
              </w:r>
            </w:ins>
            <w:r w:rsidR="00686741">
              <w:rPr>
                <w:sz w:val="22"/>
                <w:szCs w:val="22"/>
              </w:rPr>
              <w:t>(2029)</w:t>
            </w:r>
          </w:p>
        </w:tc>
        <w:tc>
          <w:tcPr>
            <w:tcW w:w="1559" w:type="dxa"/>
            <w:vMerge/>
          </w:tcPr>
          <w:p w14:paraId="082577D5" w14:textId="77777777" w:rsidR="00A271B4" w:rsidRDefault="00A271B4">
            <w:pPr>
              <w:rPr>
                <w:i/>
                <w:color w:val="808080"/>
                <w:sz w:val="22"/>
                <w:szCs w:val="22"/>
              </w:rPr>
            </w:pPr>
          </w:p>
        </w:tc>
        <w:tc>
          <w:tcPr>
            <w:tcW w:w="3260" w:type="dxa"/>
            <w:vMerge/>
          </w:tcPr>
          <w:p w14:paraId="2072E865" w14:textId="77777777" w:rsidR="00A271B4" w:rsidRDefault="00A271B4">
            <w:pPr>
              <w:rPr>
                <w:i/>
                <w:color w:val="808080"/>
                <w:sz w:val="22"/>
                <w:szCs w:val="22"/>
              </w:rPr>
            </w:pPr>
          </w:p>
        </w:tc>
      </w:tr>
      <w:tr w:rsidR="00A271B4" w14:paraId="36EFAA5C" w14:textId="77777777">
        <w:trPr>
          <w:trHeight w:val="828"/>
        </w:trPr>
        <w:tc>
          <w:tcPr>
            <w:tcW w:w="421" w:type="dxa"/>
            <w:vMerge/>
          </w:tcPr>
          <w:p w14:paraId="7D99879C" w14:textId="77777777" w:rsidR="00A271B4" w:rsidRDefault="00A271B4">
            <w:pPr>
              <w:rPr>
                <w:sz w:val="22"/>
                <w:szCs w:val="22"/>
              </w:rPr>
            </w:pPr>
          </w:p>
        </w:tc>
        <w:tc>
          <w:tcPr>
            <w:tcW w:w="1701" w:type="dxa"/>
            <w:vMerge/>
          </w:tcPr>
          <w:p w14:paraId="05F45C4B" w14:textId="77777777" w:rsidR="00A271B4" w:rsidRDefault="00A271B4">
            <w:pPr>
              <w:rPr>
                <w:sz w:val="22"/>
                <w:szCs w:val="22"/>
              </w:rPr>
            </w:pPr>
          </w:p>
        </w:tc>
        <w:tc>
          <w:tcPr>
            <w:tcW w:w="1134" w:type="dxa"/>
            <w:vMerge/>
          </w:tcPr>
          <w:p w14:paraId="0A855D06" w14:textId="77777777" w:rsidR="00A271B4" w:rsidRDefault="00A271B4">
            <w:pPr>
              <w:rPr>
                <w:sz w:val="22"/>
                <w:szCs w:val="22"/>
              </w:rPr>
            </w:pPr>
          </w:p>
        </w:tc>
        <w:tc>
          <w:tcPr>
            <w:tcW w:w="1275" w:type="dxa"/>
          </w:tcPr>
          <w:p w14:paraId="394E765D" w14:textId="77777777" w:rsidR="00A271B4" w:rsidRDefault="00686741">
            <w:pPr>
              <w:rPr>
                <w:b/>
                <w:sz w:val="22"/>
                <w:szCs w:val="22"/>
                <w:lang w:eastAsia="lt-LT"/>
              </w:rPr>
            </w:pPr>
            <w:r>
              <w:rPr>
                <w:b/>
                <w:sz w:val="22"/>
                <w:szCs w:val="22"/>
                <w:lang w:eastAsia="lt-LT"/>
              </w:rPr>
              <w:t>Rezultato</w:t>
            </w:r>
          </w:p>
        </w:tc>
        <w:tc>
          <w:tcPr>
            <w:tcW w:w="2410" w:type="dxa"/>
          </w:tcPr>
          <w:p w14:paraId="121F96B2" w14:textId="77777777" w:rsidR="00A271B4" w:rsidRDefault="00686741">
            <w:pPr>
              <w:rPr>
                <w:sz w:val="22"/>
                <w:szCs w:val="22"/>
              </w:rPr>
            </w:pPr>
            <w:r>
              <w:rPr>
                <w:sz w:val="22"/>
                <w:szCs w:val="22"/>
              </w:rPr>
              <w:t xml:space="preserve">Dviračiams skirtos infrastruktūros metinis naudotojų skaičius (naudotojai per metus) </w:t>
            </w:r>
          </w:p>
        </w:tc>
        <w:tc>
          <w:tcPr>
            <w:tcW w:w="992" w:type="dxa"/>
            <w:vAlign w:val="center"/>
          </w:tcPr>
          <w:p w14:paraId="60E4D406" w14:textId="77777777" w:rsidR="00A271B4" w:rsidRDefault="00686741">
            <w:pPr>
              <w:jc w:val="center"/>
              <w:rPr>
                <w:sz w:val="22"/>
                <w:szCs w:val="22"/>
              </w:rPr>
            </w:pPr>
            <w:r>
              <w:rPr>
                <w:sz w:val="22"/>
                <w:szCs w:val="22"/>
              </w:rPr>
              <w:t>0</w:t>
            </w:r>
          </w:p>
          <w:p w14:paraId="45A6CE35" w14:textId="77777777" w:rsidR="00A271B4" w:rsidRDefault="00686741">
            <w:pPr>
              <w:jc w:val="center"/>
              <w:rPr>
                <w:sz w:val="22"/>
                <w:szCs w:val="22"/>
              </w:rPr>
            </w:pPr>
            <w:r>
              <w:rPr>
                <w:sz w:val="22"/>
                <w:szCs w:val="22"/>
              </w:rPr>
              <w:t>(2021)</w:t>
            </w:r>
          </w:p>
        </w:tc>
        <w:tc>
          <w:tcPr>
            <w:tcW w:w="993" w:type="dxa"/>
            <w:vAlign w:val="center"/>
          </w:tcPr>
          <w:p w14:paraId="2B41B3E7" w14:textId="77777777" w:rsidR="00A271B4" w:rsidRDefault="00686741">
            <w:pPr>
              <w:jc w:val="center"/>
              <w:rPr>
                <w:sz w:val="22"/>
                <w:szCs w:val="22"/>
              </w:rPr>
            </w:pPr>
            <w:r>
              <w:rPr>
                <w:sz w:val="22"/>
                <w:szCs w:val="22"/>
              </w:rPr>
              <w:t>0</w:t>
            </w:r>
          </w:p>
          <w:p w14:paraId="129F66EF" w14:textId="77777777" w:rsidR="00A271B4" w:rsidRDefault="00686741">
            <w:pPr>
              <w:jc w:val="center"/>
              <w:rPr>
                <w:sz w:val="22"/>
                <w:szCs w:val="22"/>
              </w:rPr>
            </w:pPr>
            <w:r>
              <w:rPr>
                <w:sz w:val="22"/>
                <w:szCs w:val="22"/>
              </w:rPr>
              <w:t>(2025)</w:t>
            </w:r>
          </w:p>
        </w:tc>
        <w:tc>
          <w:tcPr>
            <w:tcW w:w="1134" w:type="dxa"/>
            <w:vAlign w:val="center"/>
          </w:tcPr>
          <w:p w14:paraId="083C9347" w14:textId="77777777" w:rsidR="00A271B4" w:rsidRDefault="00686741">
            <w:pPr>
              <w:jc w:val="center"/>
              <w:rPr>
                <w:sz w:val="22"/>
                <w:szCs w:val="22"/>
              </w:rPr>
            </w:pPr>
            <w:r>
              <w:rPr>
                <w:sz w:val="22"/>
                <w:szCs w:val="22"/>
              </w:rPr>
              <w:t>4 800</w:t>
            </w:r>
          </w:p>
          <w:p w14:paraId="16EAC3F7" w14:textId="77777777" w:rsidR="00A271B4" w:rsidRDefault="00686741">
            <w:pPr>
              <w:jc w:val="center"/>
              <w:rPr>
                <w:sz w:val="22"/>
                <w:szCs w:val="22"/>
              </w:rPr>
            </w:pPr>
            <w:r>
              <w:rPr>
                <w:sz w:val="22"/>
                <w:szCs w:val="22"/>
              </w:rPr>
              <w:t>(2029)</w:t>
            </w:r>
          </w:p>
        </w:tc>
        <w:tc>
          <w:tcPr>
            <w:tcW w:w="1559" w:type="dxa"/>
            <w:vMerge/>
          </w:tcPr>
          <w:p w14:paraId="476CA4E9" w14:textId="77777777" w:rsidR="00A271B4" w:rsidRDefault="00A271B4">
            <w:pPr>
              <w:rPr>
                <w:i/>
                <w:color w:val="808080"/>
                <w:sz w:val="22"/>
                <w:szCs w:val="22"/>
              </w:rPr>
            </w:pPr>
          </w:p>
        </w:tc>
        <w:tc>
          <w:tcPr>
            <w:tcW w:w="3260" w:type="dxa"/>
            <w:vMerge/>
          </w:tcPr>
          <w:p w14:paraId="2DFF51BE" w14:textId="77777777" w:rsidR="00A271B4" w:rsidRDefault="00A271B4">
            <w:pPr>
              <w:rPr>
                <w:i/>
                <w:color w:val="808080"/>
                <w:sz w:val="22"/>
                <w:szCs w:val="22"/>
              </w:rPr>
            </w:pPr>
          </w:p>
        </w:tc>
      </w:tr>
      <w:tr w:rsidR="00A271B4" w14:paraId="526F004D" w14:textId="77777777">
        <w:trPr>
          <w:trHeight w:val="1010"/>
        </w:trPr>
        <w:tc>
          <w:tcPr>
            <w:tcW w:w="421" w:type="dxa"/>
            <w:vMerge w:val="restart"/>
          </w:tcPr>
          <w:p w14:paraId="23675813" w14:textId="77777777" w:rsidR="00A271B4" w:rsidRDefault="00686741">
            <w:pPr>
              <w:rPr>
                <w:sz w:val="22"/>
                <w:szCs w:val="22"/>
              </w:rPr>
            </w:pPr>
            <w:r>
              <w:rPr>
                <w:sz w:val="22"/>
                <w:szCs w:val="22"/>
              </w:rPr>
              <w:t>2.</w:t>
            </w:r>
          </w:p>
        </w:tc>
        <w:tc>
          <w:tcPr>
            <w:tcW w:w="1701" w:type="dxa"/>
            <w:vMerge w:val="restart"/>
          </w:tcPr>
          <w:p w14:paraId="4EAAA3C6" w14:textId="77777777" w:rsidR="00A271B4" w:rsidRDefault="00686741">
            <w:pPr>
              <w:rPr>
                <w:b/>
                <w:color w:val="808080"/>
                <w:sz w:val="22"/>
                <w:szCs w:val="22"/>
              </w:rPr>
            </w:pPr>
            <w:r>
              <w:rPr>
                <w:b/>
                <w:sz w:val="22"/>
                <w:szCs w:val="22"/>
              </w:rPr>
              <w:t>Kurti tvarią regiono aplinką</w:t>
            </w:r>
          </w:p>
        </w:tc>
        <w:tc>
          <w:tcPr>
            <w:tcW w:w="1134" w:type="dxa"/>
            <w:vMerge w:val="restart"/>
          </w:tcPr>
          <w:p w14:paraId="0359B8BA" w14:textId="77777777" w:rsidR="00A271B4" w:rsidRDefault="00686741">
            <w:pPr>
              <w:rPr>
                <w:sz w:val="22"/>
                <w:szCs w:val="22"/>
              </w:rPr>
            </w:pPr>
            <w:r>
              <w:rPr>
                <w:sz w:val="22"/>
                <w:szCs w:val="22"/>
              </w:rPr>
              <w:t>LT026-02</w:t>
            </w:r>
          </w:p>
          <w:p w14:paraId="24106A39" w14:textId="77777777" w:rsidR="00A271B4" w:rsidRDefault="00A271B4">
            <w:pPr>
              <w:rPr>
                <w:color w:val="808080"/>
                <w:sz w:val="22"/>
                <w:szCs w:val="22"/>
              </w:rPr>
            </w:pPr>
          </w:p>
        </w:tc>
        <w:tc>
          <w:tcPr>
            <w:tcW w:w="1275" w:type="dxa"/>
          </w:tcPr>
          <w:p w14:paraId="24C7DE75" w14:textId="77777777" w:rsidR="00A271B4" w:rsidRDefault="00686741">
            <w:pPr>
              <w:rPr>
                <w:b/>
                <w:sz w:val="22"/>
                <w:szCs w:val="22"/>
              </w:rPr>
            </w:pPr>
            <w:r>
              <w:rPr>
                <w:b/>
                <w:sz w:val="22"/>
                <w:szCs w:val="22"/>
                <w:lang w:eastAsia="lt-LT"/>
              </w:rPr>
              <w:t>Poveikio</w:t>
            </w:r>
          </w:p>
          <w:p w14:paraId="22ADE880" w14:textId="77777777" w:rsidR="00A271B4" w:rsidRDefault="00A271B4">
            <w:pPr>
              <w:rPr>
                <w:color w:val="808080"/>
                <w:sz w:val="20"/>
              </w:rPr>
            </w:pPr>
          </w:p>
        </w:tc>
        <w:tc>
          <w:tcPr>
            <w:tcW w:w="2410" w:type="dxa"/>
          </w:tcPr>
          <w:p w14:paraId="04BD409C" w14:textId="77777777" w:rsidR="00A271B4" w:rsidRDefault="00686741">
            <w:pPr>
              <w:rPr>
                <w:color w:val="808080"/>
                <w:sz w:val="22"/>
                <w:szCs w:val="22"/>
              </w:rPr>
            </w:pPr>
            <w:r>
              <w:rPr>
                <w:sz w:val="22"/>
                <w:szCs w:val="22"/>
              </w:rPr>
              <w:t>Šiltnamio efektą sukeliančių dujų išmetimai 1 gyventojui - gyventojų kelionių įtaka (lengvųjų automobilių, motociklų, mopedų ir viešojo transporto naudojimas) | tonos</w:t>
            </w:r>
          </w:p>
        </w:tc>
        <w:tc>
          <w:tcPr>
            <w:tcW w:w="992" w:type="dxa"/>
            <w:vAlign w:val="center"/>
          </w:tcPr>
          <w:p w14:paraId="6B64466F" w14:textId="77777777" w:rsidR="00A271B4" w:rsidRDefault="00A271B4">
            <w:pPr>
              <w:jc w:val="center"/>
              <w:rPr>
                <w:w w:val="95"/>
                <w:sz w:val="22"/>
                <w:szCs w:val="22"/>
              </w:rPr>
            </w:pPr>
          </w:p>
          <w:p w14:paraId="00EEFF26" w14:textId="77777777" w:rsidR="00A271B4" w:rsidRDefault="00A271B4">
            <w:pPr>
              <w:jc w:val="center"/>
              <w:rPr>
                <w:w w:val="95"/>
                <w:sz w:val="22"/>
                <w:szCs w:val="22"/>
              </w:rPr>
            </w:pPr>
          </w:p>
          <w:p w14:paraId="6BBEFACA" w14:textId="77777777" w:rsidR="00A271B4" w:rsidRDefault="00686741">
            <w:pPr>
              <w:jc w:val="center"/>
              <w:rPr>
                <w:w w:val="95"/>
                <w:sz w:val="22"/>
                <w:szCs w:val="22"/>
              </w:rPr>
            </w:pPr>
            <w:r>
              <w:rPr>
                <w:w w:val="95"/>
                <w:sz w:val="22"/>
                <w:szCs w:val="22"/>
              </w:rPr>
              <w:t>1,3</w:t>
            </w:r>
          </w:p>
          <w:p w14:paraId="18A81B1C" w14:textId="77777777" w:rsidR="00A271B4" w:rsidRDefault="00686741">
            <w:pPr>
              <w:jc w:val="center"/>
              <w:rPr>
                <w:sz w:val="22"/>
                <w:szCs w:val="22"/>
              </w:rPr>
            </w:pPr>
            <w:r>
              <w:rPr>
                <w:w w:val="95"/>
                <w:sz w:val="22"/>
                <w:szCs w:val="22"/>
              </w:rPr>
              <w:t>(2018-2019)</w:t>
            </w:r>
          </w:p>
        </w:tc>
        <w:tc>
          <w:tcPr>
            <w:tcW w:w="993" w:type="dxa"/>
            <w:vAlign w:val="center"/>
          </w:tcPr>
          <w:p w14:paraId="0424CCA1" w14:textId="77777777" w:rsidR="00A271B4" w:rsidRDefault="00A271B4">
            <w:pPr>
              <w:jc w:val="center"/>
              <w:rPr>
                <w:sz w:val="22"/>
                <w:szCs w:val="22"/>
              </w:rPr>
            </w:pPr>
          </w:p>
          <w:p w14:paraId="12CAEC98" w14:textId="77777777" w:rsidR="00A271B4" w:rsidRDefault="00686741">
            <w:pPr>
              <w:jc w:val="center"/>
              <w:rPr>
                <w:sz w:val="22"/>
                <w:szCs w:val="22"/>
              </w:rPr>
            </w:pPr>
            <w:r>
              <w:rPr>
                <w:sz w:val="22"/>
                <w:szCs w:val="22"/>
              </w:rPr>
              <w:t>1,3</w:t>
            </w:r>
          </w:p>
          <w:p w14:paraId="0DE34E3A" w14:textId="77777777" w:rsidR="00A271B4" w:rsidRDefault="00686741">
            <w:pPr>
              <w:jc w:val="center"/>
              <w:rPr>
                <w:sz w:val="22"/>
                <w:szCs w:val="22"/>
              </w:rPr>
            </w:pPr>
            <w:r>
              <w:rPr>
                <w:sz w:val="22"/>
                <w:szCs w:val="22"/>
              </w:rPr>
              <w:t>(2025)</w:t>
            </w:r>
          </w:p>
        </w:tc>
        <w:tc>
          <w:tcPr>
            <w:tcW w:w="1134" w:type="dxa"/>
            <w:vAlign w:val="center"/>
          </w:tcPr>
          <w:p w14:paraId="643CB3BA" w14:textId="77777777" w:rsidR="00A271B4" w:rsidRDefault="00A271B4">
            <w:pPr>
              <w:jc w:val="center"/>
              <w:rPr>
                <w:sz w:val="22"/>
                <w:szCs w:val="22"/>
              </w:rPr>
            </w:pPr>
          </w:p>
          <w:p w14:paraId="07C7CA4E" w14:textId="77777777" w:rsidR="00A271B4" w:rsidRDefault="00686741">
            <w:pPr>
              <w:jc w:val="center"/>
              <w:rPr>
                <w:sz w:val="22"/>
                <w:szCs w:val="22"/>
              </w:rPr>
            </w:pPr>
            <w:r>
              <w:rPr>
                <w:sz w:val="22"/>
                <w:szCs w:val="22"/>
              </w:rPr>
              <w:t>1,25</w:t>
            </w:r>
          </w:p>
          <w:p w14:paraId="16A8BCC0" w14:textId="77777777" w:rsidR="00A271B4" w:rsidRDefault="00686741">
            <w:pPr>
              <w:jc w:val="center"/>
              <w:rPr>
                <w:sz w:val="22"/>
                <w:szCs w:val="22"/>
              </w:rPr>
            </w:pPr>
            <w:r>
              <w:rPr>
                <w:sz w:val="22"/>
                <w:szCs w:val="22"/>
              </w:rPr>
              <w:t>(2029)</w:t>
            </w:r>
          </w:p>
        </w:tc>
        <w:tc>
          <w:tcPr>
            <w:tcW w:w="1559" w:type="dxa"/>
            <w:vMerge w:val="restart"/>
          </w:tcPr>
          <w:p w14:paraId="625DBDE2" w14:textId="77777777" w:rsidR="00A271B4" w:rsidRDefault="00686741">
            <w:pPr>
              <w:rPr>
                <w:sz w:val="22"/>
                <w:szCs w:val="22"/>
              </w:rPr>
            </w:pPr>
            <w:r>
              <w:rPr>
                <w:sz w:val="22"/>
                <w:szCs w:val="22"/>
              </w:rPr>
              <w:t>LR teritorijos bendrojo plano privalomosios nuostatos (punktai):</w:t>
            </w:r>
          </w:p>
          <w:p w14:paraId="414A606B" w14:textId="77777777" w:rsidR="00A271B4" w:rsidRDefault="00686741">
            <w:pPr>
              <w:rPr>
                <w:color w:val="808080"/>
                <w:sz w:val="22"/>
                <w:szCs w:val="22"/>
              </w:rPr>
            </w:pPr>
            <w:r>
              <w:rPr>
                <w:sz w:val="22"/>
                <w:szCs w:val="22"/>
              </w:rPr>
              <w:t xml:space="preserve">24, 25, 66, 77, 68-72, 210-217, 219-222, </w:t>
            </w:r>
            <w:r>
              <w:rPr>
                <w:sz w:val="22"/>
                <w:szCs w:val="22"/>
              </w:rPr>
              <w:lastRenderedPageBreak/>
              <w:t>224-227, 230, 236, 283-286, 295, 296, 306, 307, 309, 312-316, 323-331, 333-338, 344, 345, 347-349, 352, 353, 355-358, 359-363, 365, 366, 368-370, 372, 373, 396-400, 435-437</w:t>
            </w:r>
            <w:r>
              <w:rPr>
                <w:color w:val="808080"/>
                <w:sz w:val="22"/>
                <w:szCs w:val="22"/>
              </w:rPr>
              <w:t xml:space="preserve">  </w:t>
            </w:r>
          </w:p>
        </w:tc>
        <w:tc>
          <w:tcPr>
            <w:tcW w:w="3260" w:type="dxa"/>
            <w:vMerge w:val="restart"/>
          </w:tcPr>
          <w:p w14:paraId="5D61B020" w14:textId="77777777" w:rsidR="00A271B4" w:rsidRDefault="00686741">
            <w:pPr>
              <w:rPr>
                <w:sz w:val="20"/>
              </w:rPr>
            </w:pPr>
            <w:r>
              <w:rPr>
                <w:sz w:val="20"/>
              </w:rPr>
              <w:lastRenderedPageBreak/>
              <w:t>Šiaulių miesto darnaus judumo planas, patvirtintas Šiaulių miesto savivaldybės tarybos 2018 m. liepos 5 d. sprendimu Nr. T-264.</w:t>
            </w:r>
          </w:p>
          <w:p w14:paraId="07AEB1DE" w14:textId="77777777" w:rsidR="00A271B4" w:rsidRDefault="00A271B4">
            <w:pPr>
              <w:rPr>
                <w:sz w:val="10"/>
                <w:szCs w:val="10"/>
              </w:rPr>
            </w:pPr>
          </w:p>
          <w:p w14:paraId="53EA36E3" w14:textId="77777777" w:rsidR="00A271B4" w:rsidRDefault="00686741">
            <w:pPr>
              <w:rPr>
                <w:sz w:val="20"/>
              </w:rPr>
            </w:pPr>
            <w:r>
              <w:rPr>
                <w:sz w:val="20"/>
              </w:rPr>
              <w:t xml:space="preserve">Pagal Juodųjų dėmių nustatymo, tyrimo ir šalinimo reikalavimų ir tvarkos aprašą, patvirtintą Lietuvos Respublikos susisiekimo ministro </w:t>
            </w:r>
            <w:r>
              <w:rPr>
                <w:sz w:val="20"/>
              </w:rPr>
              <w:lastRenderedPageBreak/>
              <w:t>2022 m. sausio 27 d. įsakymu Nr.3-51 „Dėl Juodųjų dėmių nustatymo, tyrimo ir šalinimo reikalavimų ir tvarkos aprašo patvirtinimo“, nustatytos juodosios dėmės ir avaringos vietos vietinės reikšmės keliuose ir gatvėse.</w:t>
            </w:r>
          </w:p>
          <w:p w14:paraId="5B4886DE" w14:textId="77777777" w:rsidR="00A271B4" w:rsidRDefault="00A271B4">
            <w:pPr>
              <w:rPr>
                <w:sz w:val="10"/>
                <w:szCs w:val="10"/>
              </w:rPr>
            </w:pPr>
          </w:p>
          <w:p w14:paraId="086ADBC7" w14:textId="77777777" w:rsidR="00A271B4" w:rsidRDefault="00686741">
            <w:pPr>
              <w:rPr>
                <w:sz w:val="20"/>
              </w:rPr>
            </w:pPr>
            <w:r>
              <w:rPr>
                <w:sz w:val="20"/>
              </w:rPr>
              <w:t>Pagal Lietuvos Respublikos alternatyviųjų degalų įstatymo nuostatas parengtas ir patvirtintas viešųjų ir pusiau viešųjų elektromobilių įkrovimo prieigų vietinės reikšmės keliuose planas iki 2030 m.</w:t>
            </w:r>
          </w:p>
          <w:p w14:paraId="067E0EB4" w14:textId="77777777" w:rsidR="00A271B4" w:rsidRDefault="00A271B4">
            <w:pPr>
              <w:rPr>
                <w:sz w:val="10"/>
                <w:szCs w:val="10"/>
              </w:rPr>
            </w:pPr>
          </w:p>
          <w:p w14:paraId="2D06C5B7" w14:textId="77777777" w:rsidR="00A271B4" w:rsidRDefault="00686741">
            <w:pPr>
              <w:rPr>
                <w:sz w:val="20"/>
              </w:rPr>
            </w:pPr>
            <w:r>
              <w:rPr>
                <w:sz w:val="20"/>
              </w:rPr>
              <w:t>Projekto veiklų atitiktis geriamojo vandens tiekimo ir nuotekų tvarkymo infrastruktūros plėtros planui.</w:t>
            </w:r>
          </w:p>
          <w:p w14:paraId="77DBCB67" w14:textId="77777777" w:rsidR="00A271B4" w:rsidRDefault="00A271B4">
            <w:pPr>
              <w:rPr>
                <w:sz w:val="10"/>
                <w:szCs w:val="10"/>
              </w:rPr>
            </w:pPr>
          </w:p>
          <w:p w14:paraId="46172B06" w14:textId="77777777" w:rsidR="00A271B4" w:rsidRDefault="00686741">
            <w:pPr>
              <w:rPr>
                <w:sz w:val="20"/>
              </w:rPr>
            </w:pPr>
            <w:r>
              <w:rPr>
                <w:sz w:val="20"/>
              </w:rPr>
              <w:t>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14:paraId="01DA61B8" w14:textId="77777777" w:rsidR="00A271B4" w:rsidRDefault="00A271B4">
            <w:pPr>
              <w:rPr>
                <w:sz w:val="10"/>
                <w:szCs w:val="10"/>
              </w:rPr>
            </w:pPr>
          </w:p>
          <w:p w14:paraId="31E38FD5" w14:textId="77777777" w:rsidR="00A271B4" w:rsidRDefault="00686741">
            <w:pPr>
              <w:rPr>
                <w:sz w:val="20"/>
              </w:rPr>
            </w:pPr>
            <w:r>
              <w:rPr>
                <w:sz w:val="20"/>
              </w:rPr>
              <w:t>Projektai įgyvendinami urbanizuotose teritorijose, kurių gyventojų tankis yra 1500 gyventojų/km2 arba didesnis ir kurių gamtinių ir antropogeninių plotų</w:t>
            </w:r>
            <w:r>
              <w:rPr>
                <w:sz w:val="22"/>
                <w:szCs w:val="22"/>
              </w:rPr>
              <w:t xml:space="preserve"> </w:t>
            </w:r>
            <w:r>
              <w:rPr>
                <w:sz w:val="20"/>
              </w:rPr>
              <w:t xml:space="preserve">santykis yra mažesnis nei 1,5 (t. y. neatitinka </w:t>
            </w:r>
            <w:r>
              <w:rPr>
                <w:sz w:val="20"/>
              </w:rPr>
              <w:lastRenderedPageBreak/>
              <w:t>optimalaus Lietuvos teritorijos žemės naudmenų plotų santykio, kurį sudaro 60 proc. natūralios naudmenos ir 40 proc. intensyvaus naudojimo antropogeninės naudmenos) taip, kaip numatyta žalinimo planuose ar</w:t>
            </w:r>
            <w:r>
              <w:rPr>
                <w:sz w:val="22"/>
                <w:szCs w:val="22"/>
              </w:rPr>
              <w:t xml:space="preserve"> </w:t>
            </w:r>
            <w:r>
              <w:rPr>
                <w:sz w:val="20"/>
              </w:rPr>
              <w:t>žaliosios infrastruktūros</w:t>
            </w:r>
            <w:r>
              <w:rPr>
                <w:sz w:val="22"/>
                <w:szCs w:val="22"/>
              </w:rPr>
              <w:t xml:space="preserve"> </w:t>
            </w:r>
            <w:r>
              <w:rPr>
                <w:sz w:val="20"/>
              </w:rPr>
              <w:t xml:space="preserve">poreikio žemėlapiuose. Į mažesnio nei 1500/km2 gyventojų tankumo teritoriją gali patekti ne daugiau kaip 20 proc. tvarkomos teritorijos. </w:t>
            </w:r>
          </w:p>
          <w:p w14:paraId="0211BCDF" w14:textId="77777777" w:rsidR="00A271B4" w:rsidRDefault="00A271B4">
            <w:pPr>
              <w:rPr>
                <w:sz w:val="10"/>
                <w:szCs w:val="10"/>
              </w:rPr>
            </w:pPr>
          </w:p>
          <w:p w14:paraId="7D875CFF" w14:textId="77777777" w:rsidR="00A271B4" w:rsidRDefault="00686741">
            <w:pPr>
              <w:rPr>
                <w:sz w:val="20"/>
              </w:rPr>
            </w:pPr>
            <w:r>
              <w:rPr>
                <w:sz w:val="20"/>
              </w:rPr>
              <w:t>Projektai įgyvendinami urbanizuotose teritorijose, kurių gyventojų tankis didesnis kaip 300 gyventojų/km2 ir aplinkinėje teritorijoje (iki 2 km).</w:t>
            </w:r>
          </w:p>
          <w:p w14:paraId="4D07A65D" w14:textId="77777777" w:rsidR="00A271B4" w:rsidRDefault="00686741">
            <w:pPr>
              <w:rPr>
                <w:sz w:val="20"/>
              </w:rPr>
            </w:pPr>
            <w:r>
              <w:rPr>
                <w:sz w:val="20"/>
              </w:rPr>
              <w:t>Rekultivuota žemė naudojama želdynų ir želdinių įrengimui, socialiniams būstams, ūkinei, kultūrinei, sporto ar bendruomeninei veiklai.</w:t>
            </w:r>
          </w:p>
          <w:p w14:paraId="398614C7" w14:textId="77777777" w:rsidR="00A271B4" w:rsidRDefault="00A271B4">
            <w:pPr>
              <w:rPr>
                <w:sz w:val="10"/>
                <w:szCs w:val="10"/>
              </w:rPr>
            </w:pPr>
          </w:p>
          <w:p w14:paraId="67D7EBB6" w14:textId="77777777" w:rsidR="00A271B4" w:rsidRDefault="00686741">
            <w:pPr>
              <w:rPr>
                <w:sz w:val="20"/>
              </w:rPr>
            </w:pPr>
            <w:r>
              <w:rPr>
                <w:sz w:val="20"/>
              </w:rPr>
              <w:t>Veiklų atitiktis patvirtintiems regioniniams ir (ar) savivaldybių atliekų prevencijos ir tvarkymo planams, parengtiems Valstybiniam atliekų prevencijos ir tvarkymo 2021–2027 m. planui įgyvendinti.</w:t>
            </w:r>
          </w:p>
          <w:p w14:paraId="617A81A7" w14:textId="77777777" w:rsidR="00A271B4" w:rsidRDefault="00A271B4">
            <w:pPr>
              <w:rPr>
                <w:sz w:val="10"/>
                <w:szCs w:val="10"/>
              </w:rPr>
            </w:pPr>
          </w:p>
          <w:p w14:paraId="33CCCA05" w14:textId="77777777" w:rsidR="00A271B4" w:rsidRDefault="00686741">
            <w:pPr>
              <w:rPr>
                <w:sz w:val="22"/>
                <w:szCs w:val="22"/>
              </w:rPr>
            </w:pPr>
            <w:r>
              <w:rPr>
                <w:sz w:val="20"/>
              </w:rPr>
              <w:t xml:space="preserve">Savivaldybės tarybos patvirtinta Bendrųjų savivaldybių aplinkos monitoringo nuostatų reikalavimus atitinkanti savivaldybės aplinkos (oro) monitoringo programa kietųjų dalelių KD2,5 koncentracijos aplinkos ore matavimams ir kitų oro teršalų (kai reikia) koncentracijos aplinkos ore matavimams, su Aplinkos apsaugos agentūros derinimo išvada, kad matavimų, atliktų pagal programoje kietųjų </w:t>
            </w:r>
            <w:r>
              <w:rPr>
                <w:sz w:val="20"/>
              </w:rPr>
              <w:lastRenderedPageBreak/>
              <w:t>dalelių KD2.5 matavimams nustatytas sąlygas duomenys bus tinkami naudoti valstybinio aplinkos monitoringo tikslams.</w:t>
            </w:r>
          </w:p>
        </w:tc>
      </w:tr>
      <w:tr w:rsidR="00A271B4" w14:paraId="6B42DFC7" w14:textId="77777777">
        <w:trPr>
          <w:trHeight w:val="1285"/>
        </w:trPr>
        <w:tc>
          <w:tcPr>
            <w:tcW w:w="421" w:type="dxa"/>
            <w:vMerge/>
          </w:tcPr>
          <w:p w14:paraId="076B65B0" w14:textId="77777777" w:rsidR="00A271B4" w:rsidRDefault="00A271B4">
            <w:pPr>
              <w:rPr>
                <w:sz w:val="22"/>
                <w:szCs w:val="22"/>
              </w:rPr>
            </w:pPr>
          </w:p>
        </w:tc>
        <w:tc>
          <w:tcPr>
            <w:tcW w:w="1701" w:type="dxa"/>
            <w:vMerge/>
          </w:tcPr>
          <w:p w14:paraId="3E28D100" w14:textId="77777777" w:rsidR="00A271B4" w:rsidRDefault="00A271B4">
            <w:pPr>
              <w:rPr>
                <w:b/>
                <w:sz w:val="22"/>
                <w:szCs w:val="22"/>
              </w:rPr>
            </w:pPr>
          </w:p>
        </w:tc>
        <w:tc>
          <w:tcPr>
            <w:tcW w:w="1134" w:type="dxa"/>
            <w:vMerge/>
          </w:tcPr>
          <w:p w14:paraId="3EE6D274" w14:textId="77777777" w:rsidR="00A271B4" w:rsidRDefault="00A271B4">
            <w:pPr>
              <w:rPr>
                <w:sz w:val="22"/>
                <w:szCs w:val="22"/>
              </w:rPr>
            </w:pPr>
          </w:p>
        </w:tc>
        <w:tc>
          <w:tcPr>
            <w:tcW w:w="1275" w:type="dxa"/>
          </w:tcPr>
          <w:p w14:paraId="382483BC" w14:textId="77777777" w:rsidR="00A271B4" w:rsidRDefault="00686741">
            <w:pPr>
              <w:rPr>
                <w:b/>
                <w:sz w:val="22"/>
                <w:szCs w:val="22"/>
              </w:rPr>
            </w:pPr>
            <w:r>
              <w:rPr>
                <w:b/>
                <w:sz w:val="22"/>
                <w:szCs w:val="22"/>
                <w:lang w:eastAsia="lt-LT"/>
              </w:rPr>
              <w:t>Poveikio</w:t>
            </w:r>
          </w:p>
          <w:p w14:paraId="6BDE83BC" w14:textId="77777777" w:rsidR="00A271B4" w:rsidRDefault="00A271B4">
            <w:pPr>
              <w:rPr>
                <w:b/>
                <w:sz w:val="22"/>
                <w:szCs w:val="22"/>
                <w:lang w:eastAsia="lt-LT"/>
              </w:rPr>
            </w:pPr>
          </w:p>
        </w:tc>
        <w:tc>
          <w:tcPr>
            <w:tcW w:w="2410" w:type="dxa"/>
          </w:tcPr>
          <w:p w14:paraId="5270A53A" w14:textId="77777777" w:rsidR="00A271B4" w:rsidRDefault="00686741">
            <w:pPr>
              <w:rPr>
                <w:color w:val="808080"/>
                <w:sz w:val="22"/>
                <w:szCs w:val="22"/>
              </w:rPr>
            </w:pPr>
            <w:r>
              <w:rPr>
                <w:sz w:val="22"/>
                <w:szCs w:val="22"/>
              </w:rPr>
              <w:t xml:space="preserve">Sąvartynuose šalinamų komunalinių atliekų dalis </w:t>
            </w:r>
            <w:r>
              <w:rPr>
                <w:sz w:val="22"/>
                <w:szCs w:val="22"/>
                <w:lang w:eastAsia="lt-LT"/>
              </w:rPr>
              <w:t>| procentai</w:t>
            </w:r>
          </w:p>
        </w:tc>
        <w:tc>
          <w:tcPr>
            <w:tcW w:w="992" w:type="dxa"/>
            <w:vAlign w:val="center"/>
          </w:tcPr>
          <w:p w14:paraId="467F8B7F" w14:textId="77777777" w:rsidR="00A271B4" w:rsidRDefault="00686741">
            <w:pPr>
              <w:jc w:val="center"/>
              <w:rPr>
                <w:w w:val="99"/>
                <w:sz w:val="22"/>
                <w:szCs w:val="22"/>
              </w:rPr>
            </w:pPr>
            <w:r>
              <w:rPr>
                <w:w w:val="99"/>
                <w:sz w:val="22"/>
                <w:szCs w:val="22"/>
              </w:rPr>
              <w:t>21</w:t>
            </w:r>
          </w:p>
          <w:p w14:paraId="2617506B" w14:textId="77777777" w:rsidR="00A271B4" w:rsidRDefault="00686741">
            <w:pPr>
              <w:jc w:val="center"/>
              <w:rPr>
                <w:sz w:val="22"/>
                <w:szCs w:val="22"/>
              </w:rPr>
            </w:pPr>
            <w:r>
              <w:rPr>
                <w:w w:val="99"/>
                <w:sz w:val="22"/>
                <w:szCs w:val="22"/>
              </w:rPr>
              <w:t>(2020)</w:t>
            </w:r>
          </w:p>
        </w:tc>
        <w:tc>
          <w:tcPr>
            <w:tcW w:w="993" w:type="dxa"/>
            <w:vAlign w:val="center"/>
          </w:tcPr>
          <w:p w14:paraId="6774E512" w14:textId="77777777" w:rsidR="00A271B4" w:rsidRDefault="00686741">
            <w:pPr>
              <w:jc w:val="center"/>
              <w:rPr>
                <w:sz w:val="22"/>
                <w:szCs w:val="22"/>
              </w:rPr>
            </w:pPr>
            <w:r>
              <w:rPr>
                <w:sz w:val="22"/>
                <w:szCs w:val="22"/>
              </w:rPr>
              <w:t>21</w:t>
            </w:r>
          </w:p>
          <w:p w14:paraId="0A84D954" w14:textId="77777777" w:rsidR="00A271B4" w:rsidRDefault="00686741">
            <w:pPr>
              <w:jc w:val="center"/>
              <w:rPr>
                <w:sz w:val="22"/>
                <w:szCs w:val="22"/>
              </w:rPr>
            </w:pPr>
            <w:r>
              <w:rPr>
                <w:sz w:val="22"/>
                <w:szCs w:val="22"/>
              </w:rPr>
              <w:t>(2025)</w:t>
            </w:r>
          </w:p>
        </w:tc>
        <w:tc>
          <w:tcPr>
            <w:tcW w:w="1134" w:type="dxa"/>
            <w:vAlign w:val="center"/>
          </w:tcPr>
          <w:p w14:paraId="259233AC" w14:textId="77777777" w:rsidR="00A271B4" w:rsidRDefault="00686741">
            <w:pPr>
              <w:jc w:val="center"/>
              <w:rPr>
                <w:sz w:val="22"/>
                <w:szCs w:val="22"/>
              </w:rPr>
            </w:pPr>
            <w:r>
              <w:rPr>
                <w:sz w:val="22"/>
                <w:szCs w:val="22"/>
              </w:rPr>
              <w:t>14</w:t>
            </w:r>
          </w:p>
          <w:p w14:paraId="74D52440" w14:textId="77777777" w:rsidR="00A271B4" w:rsidRDefault="00686741">
            <w:pPr>
              <w:jc w:val="center"/>
              <w:rPr>
                <w:sz w:val="22"/>
                <w:szCs w:val="22"/>
              </w:rPr>
            </w:pPr>
            <w:r>
              <w:rPr>
                <w:sz w:val="22"/>
                <w:szCs w:val="22"/>
              </w:rPr>
              <w:t>(2029)</w:t>
            </w:r>
          </w:p>
        </w:tc>
        <w:tc>
          <w:tcPr>
            <w:tcW w:w="1559" w:type="dxa"/>
            <w:vMerge/>
          </w:tcPr>
          <w:p w14:paraId="2FDC9221" w14:textId="77777777" w:rsidR="00A271B4" w:rsidRDefault="00A271B4">
            <w:pPr>
              <w:rPr>
                <w:sz w:val="22"/>
                <w:szCs w:val="22"/>
              </w:rPr>
            </w:pPr>
          </w:p>
        </w:tc>
        <w:tc>
          <w:tcPr>
            <w:tcW w:w="3260" w:type="dxa"/>
            <w:vMerge/>
          </w:tcPr>
          <w:p w14:paraId="3BDEBE9A" w14:textId="77777777" w:rsidR="00A271B4" w:rsidRDefault="00A271B4">
            <w:pPr>
              <w:rPr>
                <w:sz w:val="20"/>
              </w:rPr>
            </w:pPr>
          </w:p>
        </w:tc>
      </w:tr>
      <w:tr w:rsidR="00A271B4" w14:paraId="7B9A679A" w14:textId="77777777">
        <w:trPr>
          <w:trHeight w:val="1305"/>
        </w:trPr>
        <w:tc>
          <w:tcPr>
            <w:tcW w:w="421" w:type="dxa"/>
            <w:vMerge/>
          </w:tcPr>
          <w:p w14:paraId="7F8FBA38" w14:textId="77777777" w:rsidR="00A271B4" w:rsidRDefault="00A271B4">
            <w:pPr>
              <w:rPr>
                <w:sz w:val="22"/>
                <w:szCs w:val="22"/>
              </w:rPr>
            </w:pPr>
          </w:p>
        </w:tc>
        <w:tc>
          <w:tcPr>
            <w:tcW w:w="1701" w:type="dxa"/>
            <w:vMerge/>
          </w:tcPr>
          <w:p w14:paraId="47E7E9F5" w14:textId="77777777" w:rsidR="00A271B4" w:rsidRDefault="00A271B4">
            <w:pPr>
              <w:rPr>
                <w:b/>
                <w:sz w:val="22"/>
                <w:szCs w:val="22"/>
              </w:rPr>
            </w:pPr>
          </w:p>
        </w:tc>
        <w:tc>
          <w:tcPr>
            <w:tcW w:w="1134" w:type="dxa"/>
            <w:vMerge/>
          </w:tcPr>
          <w:p w14:paraId="27074056" w14:textId="77777777" w:rsidR="00A271B4" w:rsidRDefault="00A271B4">
            <w:pPr>
              <w:rPr>
                <w:sz w:val="22"/>
                <w:szCs w:val="22"/>
              </w:rPr>
            </w:pPr>
          </w:p>
        </w:tc>
        <w:tc>
          <w:tcPr>
            <w:tcW w:w="1275" w:type="dxa"/>
          </w:tcPr>
          <w:p w14:paraId="5C3BDF09" w14:textId="77777777" w:rsidR="00A271B4" w:rsidRDefault="00686741">
            <w:pPr>
              <w:rPr>
                <w:b/>
                <w:sz w:val="22"/>
                <w:szCs w:val="22"/>
              </w:rPr>
            </w:pPr>
            <w:r>
              <w:rPr>
                <w:b/>
                <w:sz w:val="22"/>
                <w:szCs w:val="22"/>
                <w:lang w:eastAsia="lt-LT"/>
              </w:rPr>
              <w:t>Poveikio</w:t>
            </w:r>
          </w:p>
          <w:p w14:paraId="7FE83428" w14:textId="77777777" w:rsidR="00A271B4" w:rsidRDefault="00A271B4">
            <w:pPr>
              <w:rPr>
                <w:b/>
                <w:sz w:val="22"/>
                <w:szCs w:val="22"/>
                <w:lang w:eastAsia="lt-LT"/>
              </w:rPr>
            </w:pPr>
          </w:p>
        </w:tc>
        <w:tc>
          <w:tcPr>
            <w:tcW w:w="2410" w:type="dxa"/>
          </w:tcPr>
          <w:p w14:paraId="0A25E536" w14:textId="77777777" w:rsidR="00A271B4" w:rsidRDefault="00686741">
            <w:pPr>
              <w:rPr>
                <w:color w:val="808080"/>
                <w:sz w:val="22"/>
                <w:szCs w:val="22"/>
              </w:rPr>
            </w:pPr>
            <w:r>
              <w:rPr>
                <w:sz w:val="22"/>
                <w:szCs w:val="22"/>
                <w:lang w:eastAsia="lt-LT"/>
              </w:rPr>
              <w:t>Gyventojų, aprūpinamų geriamojo vandens tiekimo paslaugomis, dalis, palyginti su visais gyventojais | procentai</w:t>
            </w:r>
          </w:p>
        </w:tc>
        <w:tc>
          <w:tcPr>
            <w:tcW w:w="992" w:type="dxa"/>
            <w:vAlign w:val="center"/>
          </w:tcPr>
          <w:p w14:paraId="6AD6F3B3" w14:textId="77777777" w:rsidR="00A271B4" w:rsidRDefault="00A271B4">
            <w:pPr>
              <w:jc w:val="center"/>
              <w:rPr>
                <w:sz w:val="22"/>
                <w:szCs w:val="22"/>
              </w:rPr>
            </w:pPr>
          </w:p>
          <w:p w14:paraId="535004E0" w14:textId="77777777" w:rsidR="00A271B4" w:rsidRDefault="00686741">
            <w:pPr>
              <w:jc w:val="center"/>
              <w:rPr>
                <w:sz w:val="22"/>
                <w:szCs w:val="22"/>
              </w:rPr>
            </w:pPr>
            <w:r>
              <w:rPr>
                <w:sz w:val="22"/>
                <w:szCs w:val="22"/>
              </w:rPr>
              <w:t>76,1</w:t>
            </w:r>
          </w:p>
          <w:p w14:paraId="3FD7E01D" w14:textId="77777777" w:rsidR="00A271B4" w:rsidRDefault="00686741">
            <w:pPr>
              <w:jc w:val="center"/>
              <w:rPr>
                <w:sz w:val="22"/>
                <w:szCs w:val="22"/>
              </w:rPr>
            </w:pPr>
            <w:r>
              <w:rPr>
                <w:sz w:val="22"/>
                <w:szCs w:val="22"/>
              </w:rPr>
              <w:t>(2020)</w:t>
            </w:r>
          </w:p>
        </w:tc>
        <w:tc>
          <w:tcPr>
            <w:tcW w:w="993" w:type="dxa"/>
            <w:vAlign w:val="center"/>
          </w:tcPr>
          <w:p w14:paraId="57BD9119" w14:textId="77777777" w:rsidR="00A271B4" w:rsidRDefault="00A271B4">
            <w:pPr>
              <w:jc w:val="center"/>
              <w:rPr>
                <w:sz w:val="22"/>
                <w:szCs w:val="22"/>
              </w:rPr>
            </w:pPr>
          </w:p>
          <w:p w14:paraId="1E7460BF" w14:textId="77777777" w:rsidR="00A271B4" w:rsidRDefault="00686741">
            <w:pPr>
              <w:jc w:val="center"/>
              <w:rPr>
                <w:sz w:val="22"/>
                <w:szCs w:val="22"/>
              </w:rPr>
            </w:pPr>
            <w:r>
              <w:rPr>
                <w:sz w:val="22"/>
                <w:szCs w:val="22"/>
              </w:rPr>
              <w:t>76,1</w:t>
            </w:r>
          </w:p>
          <w:p w14:paraId="71B0521B" w14:textId="77777777" w:rsidR="00A271B4" w:rsidRDefault="00686741">
            <w:pPr>
              <w:jc w:val="center"/>
              <w:rPr>
                <w:sz w:val="22"/>
                <w:szCs w:val="22"/>
              </w:rPr>
            </w:pPr>
            <w:r>
              <w:rPr>
                <w:sz w:val="22"/>
                <w:szCs w:val="22"/>
              </w:rPr>
              <w:t>(2025)</w:t>
            </w:r>
          </w:p>
        </w:tc>
        <w:tc>
          <w:tcPr>
            <w:tcW w:w="1134" w:type="dxa"/>
            <w:vAlign w:val="center"/>
          </w:tcPr>
          <w:p w14:paraId="144AC408" w14:textId="77777777" w:rsidR="00A271B4" w:rsidRDefault="00A271B4">
            <w:pPr>
              <w:jc w:val="center"/>
              <w:rPr>
                <w:sz w:val="22"/>
                <w:szCs w:val="22"/>
              </w:rPr>
            </w:pPr>
          </w:p>
          <w:p w14:paraId="134F21E1" w14:textId="77777777" w:rsidR="00A271B4" w:rsidRDefault="00686741">
            <w:pPr>
              <w:jc w:val="center"/>
              <w:rPr>
                <w:sz w:val="22"/>
                <w:szCs w:val="22"/>
              </w:rPr>
            </w:pPr>
            <w:r>
              <w:rPr>
                <w:sz w:val="22"/>
                <w:szCs w:val="22"/>
              </w:rPr>
              <w:t>79</w:t>
            </w:r>
          </w:p>
          <w:p w14:paraId="5DD36657" w14:textId="77777777" w:rsidR="00A271B4" w:rsidRDefault="00686741">
            <w:pPr>
              <w:jc w:val="center"/>
              <w:rPr>
                <w:sz w:val="22"/>
                <w:szCs w:val="22"/>
              </w:rPr>
            </w:pPr>
            <w:r>
              <w:rPr>
                <w:sz w:val="22"/>
                <w:szCs w:val="22"/>
              </w:rPr>
              <w:t>(2029)</w:t>
            </w:r>
          </w:p>
        </w:tc>
        <w:tc>
          <w:tcPr>
            <w:tcW w:w="1559" w:type="dxa"/>
            <w:vMerge/>
          </w:tcPr>
          <w:p w14:paraId="1209FAE3" w14:textId="77777777" w:rsidR="00A271B4" w:rsidRDefault="00A271B4">
            <w:pPr>
              <w:rPr>
                <w:sz w:val="22"/>
                <w:szCs w:val="22"/>
              </w:rPr>
            </w:pPr>
          </w:p>
        </w:tc>
        <w:tc>
          <w:tcPr>
            <w:tcW w:w="3260" w:type="dxa"/>
            <w:vMerge/>
          </w:tcPr>
          <w:p w14:paraId="23EAA3CB" w14:textId="77777777" w:rsidR="00A271B4" w:rsidRDefault="00A271B4">
            <w:pPr>
              <w:rPr>
                <w:sz w:val="20"/>
              </w:rPr>
            </w:pPr>
          </w:p>
        </w:tc>
      </w:tr>
      <w:tr w:rsidR="00A271B4" w14:paraId="41869ECB" w14:textId="77777777">
        <w:trPr>
          <w:trHeight w:val="1305"/>
        </w:trPr>
        <w:tc>
          <w:tcPr>
            <w:tcW w:w="421" w:type="dxa"/>
            <w:vMerge/>
          </w:tcPr>
          <w:p w14:paraId="6D857C5F" w14:textId="77777777" w:rsidR="00A271B4" w:rsidRDefault="00A271B4">
            <w:pPr>
              <w:rPr>
                <w:sz w:val="22"/>
                <w:szCs w:val="22"/>
              </w:rPr>
            </w:pPr>
          </w:p>
        </w:tc>
        <w:tc>
          <w:tcPr>
            <w:tcW w:w="1701" w:type="dxa"/>
            <w:vMerge/>
          </w:tcPr>
          <w:p w14:paraId="35014B6A" w14:textId="77777777" w:rsidR="00A271B4" w:rsidRDefault="00A271B4">
            <w:pPr>
              <w:rPr>
                <w:b/>
                <w:sz w:val="22"/>
                <w:szCs w:val="22"/>
              </w:rPr>
            </w:pPr>
          </w:p>
        </w:tc>
        <w:tc>
          <w:tcPr>
            <w:tcW w:w="1134" w:type="dxa"/>
            <w:vMerge/>
          </w:tcPr>
          <w:p w14:paraId="0DB6E193" w14:textId="77777777" w:rsidR="00A271B4" w:rsidRDefault="00A271B4">
            <w:pPr>
              <w:rPr>
                <w:sz w:val="22"/>
                <w:szCs w:val="22"/>
              </w:rPr>
            </w:pPr>
          </w:p>
        </w:tc>
        <w:tc>
          <w:tcPr>
            <w:tcW w:w="1275" w:type="dxa"/>
          </w:tcPr>
          <w:p w14:paraId="3BF8837E" w14:textId="77777777" w:rsidR="00A271B4" w:rsidRDefault="00686741">
            <w:pPr>
              <w:rPr>
                <w:b/>
                <w:sz w:val="22"/>
                <w:szCs w:val="22"/>
              </w:rPr>
            </w:pPr>
            <w:r>
              <w:rPr>
                <w:b/>
                <w:sz w:val="22"/>
                <w:szCs w:val="22"/>
                <w:lang w:eastAsia="lt-LT"/>
              </w:rPr>
              <w:t>Poveikio</w:t>
            </w:r>
          </w:p>
          <w:p w14:paraId="47D9505D" w14:textId="77777777" w:rsidR="00A271B4" w:rsidRDefault="00A271B4">
            <w:pPr>
              <w:rPr>
                <w:b/>
                <w:sz w:val="22"/>
                <w:szCs w:val="22"/>
                <w:lang w:eastAsia="lt-LT"/>
              </w:rPr>
            </w:pPr>
          </w:p>
        </w:tc>
        <w:tc>
          <w:tcPr>
            <w:tcW w:w="2410" w:type="dxa"/>
          </w:tcPr>
          <w:p w14:paraId="76ECE695" w14:textId="77777777" w:rsidR="00A271B4" w:rsidRDefault="00686741">
            <w:pPr>
              <w:rPr>
                <w:color w:val="808080"/>
                <w:sz w:val="22"/>
                <w:szCs w:val="22"/>
              </w:rPr>
            </w:pPr>
            <w:r>
              <w:rPr>
                <w:sz w:val="22"/>
                <w:szCs w:val="22"/>
                <w:lang w:eastAsia="lt-LT"/>
              </w:rPr>
              <w:t>Gyventojų, aprūpinamų centralizuotai teikiamomis nuotekų tvarkymo paslaugomis, dalis, palyginti su visais gyventojais | procentai</w:t>
            </w:r>
          </w:p>
        </w:tc>
        <w:tc>
          <w:tcPr>
            <w:tcW w:w="992" w:type="dxa"/>
            <w:vAlign w:val="center"/>
          </w:tcPr>
          <w:p w14:paraId="7956EA6C" w14:textId="77777777" w:rsidR="00A271B4" w:rsidRDefault="00A271B4">
            <w:pPr>
              <w:jc w:val="center"/>
              <w:rPr>
                <w:sz w:val="22"/>
                <w:szCs w:val="22"/>
              </w:rPr>
            </w:pPr>
          </w:p>
          <w:p w14:paraId="166C1AA9" w14:textId="77777777" w:rsidR="00A271B4" w:rsidRDefault="00686741">
            <w:pPr>
              <w:jc w:val="center"/>
              <w:rPr>
                <w:sz w:val="22"/>
                <w:szCs w:val="22"/>
              </w:rPr>
            </w:pPr>
            <w:r>
              <w:rPr>
                <w:sz w:val="22"/>
                <w:szCs w:val="22"/>
              </w:rPr>
              <w:t>70,3</w:t>
            </w:r>
          </w:p>
          <w:p w14:paraId="4C478EC0" w14:textId="77777777" w:rsidR="00A271B4" w:rsidRDefault="00686741">
            <w:pPr>
              <w:jc w:val="center"/>
              <w:rPr>
                <w:sz w:val="22"/>
                <w:szCs w:val="22"/>
              </w:rPr>
            </w:pPr>
            <w:r>
              <w:rPr>
                <w:sz w:val="22"/>
                <w:szCs w:val="22"/>
              </w:rPr>
              <w:t>(2020)</w:t>
            </w:r>
          </w:p>
        </w:tc>
        <w:tc>
          <w:tcPr>
            <w:tcW w:w="993" w:type="dxa"/>
            <w:vAlign w:val="center"/>
          </w:tcPr>
          <w:p w14:paraId="703C2EEB" w14:textId="77777777" w:rsidR="00A271B4" w:rsidRDefault="00A271B4">
            <w:pPr>
              <w:jc w:val="center"/>
              <w:rPr>
                <w:sz w:val="22"/>
                <w:szCs w:val="22"/>
              </w:rPr>
            </w:pPr>
          </w:p>
          <w:p w14:paraId="4FE0DF09" w14:textId="77777777" w:rsidR="00A271B4" w:rsidRDefault="00686741">
            <w:pPr>
              <w:jc w:val="center"/>
              <w:rPr>
                <w:sz w:val="22"/>
                <w:szCs w:val="22"/>
              </w:rPr>
            </w:pPr>
            <w:r>
              <w:rPr>
                <w:sz w:val="22"/>
                <w:szCs w:val="22"/>
              </w:rPr>
              <w:t>70,3</w:t>
            </w:r>
          </w:p>
          <w:p w14:paraId="00D94B3E" w14:textId="77777777" w:rsidR="00A271B4" w:rsidRDefault="00686741">
            <w:pPr>
              <w:jc w:val="center"/>
              <w:rPr>
                <w:sz w:val="22"/>
                <w:szCs w:val="22"/>
              </w:rPr>
            </w:pPr>
            <w:r>
              <w:rPr>
                <w:sz w:val="22"/>
                <w:szCs w:val="22"/>
              </w:rPr>
              <w:t>(2025)</w:t>
            </w:r>
          </w:p>
        </w:tc>
        <w:tc>
          <w:tcPr>
            <w:tcW w:w="1134" w:type="dxa"/>
            <w:vAlign w:val="center"/>
          </w:tcPr>
          <w:p w14:paraId="2B283D60" w14:textId="77777777" w:rsidR="00A271B4" w:rsidRDefault="00A271B4">
            <w:pPr>
              <w:jc w:val="center"/>
              <w:rPr>
                <w:sz w:val="22"/>
                <w:szCs w:val="22"/>
              </w:rPr>
            </w:pPr>
          </w:p>
          <w:p w14:paraId="41C75A07" w14:textId="77777777" w:rsidR="00A271B4" w:rsidRDefault="00686741">
            <w:pPr>
              <w:jc w:val="center"/>
              <w:rPr>
                <w:sz w:val="22"/>
                <w:szCs w:val="22"/>
              </w:rPr>
            </w:pPr>
            <w:r>
              <w:rPr>
                <w:sz w:val="22"/>
                <w:szCs w:val="22"/>
              </w:rPr>
              <w:t>76</w:t>
            </w:r>
          </w:p>
          <w:p w14:paraId="17D58ED5" w14:textId="77777777" w:rsidR="00A271B4" w:rsidRDefault="00686741">
            <w:pPr>
              <w:jc w:val="center"/>
              <w:rPr>
                <w:sz w:val="22"/>
                <w:szCs w:val="22"/>
              </w:rPr>
            </w:pPr>
            <w:r>
              <w:rPr>
                <w:sz w:val="22"/>
                <w:szCs w:val="22"/>
              </w:rPr>
              <w:t>(2029)</w:t>
            </w:r>
          </w:p>
        </w:tc>
        <w:tc>
          <w:tcPr>
            <w:tcW w:w="1559" w:type="dxa"/>
            <w:vMerge/>
          </w:tcPr>
          <w:p w14:paraId="76D539B9" w14:textId="77777777" w:rsidR="00A271B4" w:rsidRDefault="00A271B4">
            <w:pPr>
              <w:rPr>
                <w:sz w:val="22"/>
                <w:szCs w:val="22"/>
              </w:rPr>
            </w:pPr>
          </w:p>
        </w:tc>
        <w:tc>
          <w:tcPr>
            <w:tcW w:w="3260" w:type="dxa"/>
            <w:vMerge/>
          </w:tcPr>
          <w:p w14:paraId="6D145ED2" w14:textId="77777777" w:rsidR="00A271B4" w:rsidRDefault="00A271B4">
            <w:pPr>
              <w:rPr>
                <w:sz w:val="20"/>
              </w:rPr>
            </w:pPr>
          </w:p>
        </w:tc>
      </w:tr>
      <w:tr w:rsidR="00A271B4" w14:paraId="1D3654DF" w14:textId="77777777">
        <w:trPr>
          <w:trHeight w:val="1305"/>
        </w:trPr>
        <w:tc>
          <w:tcPr>
            <w:tcW w:w="421" w:type="dxa"/>
            <w:vMerge/>
          </w:tcPr>
          <w:p w14:paraId="64869900" w14:textId="77777777" w:rsidR="00A271B4" w:rsidRDefault="00A271B4">
            <w:pPr>
              <w:rPr>
                <w:sz w:val="22"/>
                <w:szCs w:val="22"/>
              </w:rPr>
            </w:pPr>
          </w:p>
        </w:tc>
        <w:tc>
          <w:tcPr>
            <w:tcW w:w="1701" w:type="dxa"/>
            <w:vMerge/>
          </w:tcPr>
          <w:p w14:paraId="1AA88B3D" w14:textId="77777777" w:rsidR="00A271B4" w:rsidRDefault="00A271B4">
            <w:pPr>
              <w:rPr>
                <w:b/>
                <w:sz w:val="22"/>
                <w:szCs w:val="22"/>
              </w:rPr>
            </w:pPr>
          </w:p>
        </w:tc>
        <w:tc>
          <w:tcPr>
            <w:tcW w:w="1134" w:type="dxa"/>
            <w:vMerge w:val="restart"/>
          </w:tcPr>
          <w:p w14:paraId="4EF26EC3" w14:textId="77777777" w:rsidR="00A271B4" w:rsidRDefault="00A271B4">
            <w:pPr>
              <w:rPr>
                <w:sz w:val="22"/>
                <w:szCs w:val="22"/>
              </w:rPr>
            </w:pPr>
          </w:p>
        </w:tc>
        <w:tc>
          <w:tcPr>
            <w:tcW w:w="1275" w:type="dxa"/>
          </w:tcPr>
          <w:p w14:paraId="4590133E" w14:textId="77777777" w:rsidR="00A271B4" w:rsidRDefault="00686741">
            <w:pPr>
              <w:rPr>
                <w:b/>
                <w:sz w:val="22"/>
                <w:szCs w:val="22"/>
              </w:rPr>
            </w:pPr>
            <w:r>
              <w:rPr>
                <w:b/>
                <w:sz w:val="22"/>
                <w:szCs w:val="22"/>
                <w:lang w:eastAsia="lt-LT"/>
              </w:rPr>
              <w:t>Poveikio</w:t>
            </w:r>
          </w:p>
          <w:p w14:paraId="433F1AA6" w14:textId="77777777" w:rsidR="00A271B4" w:rsidRDefault="00A271B4">
            <w:pPr>
              <w:rPr>
                <w:b/>
                <w:sz w:val="22"/>
                <w:szCs w:val="22"/>
                <w:lang w:eastAsia="lt-LT"/>
              </w:rPr>
            </w:pPr>
          </w:p>
        </w:tc>
        <w:tc>
          <w:tcPr>
            <w:tcW w:w="2410" w:type="dxa"/>
          </w:tcPr>
          <w:p w14:paraId="66EE2613" w14:textId="77777777" w:rsidR="00A271B4" w:rsidRDefault="00686741">
            <w:pPr>
              <w:rPr>
                <w:color w:val="808080"/>
                <w:sz w:val="22"/>
                <w:szCs w:val="22"/>
              </w:rPr>
            </w:pPr>
            <w:r>
              <w:rPr>
                <w:sz w:val="22"/>
                <w:szCs w:val="22"/>
                <w:lang w:eastAsia="lt-LT"/>
              </w:rPr>
              <w:t>Nepralaidžių dangų ir žaliosios infrastruktūros plotų santykis 1500 gyv./km</w:t>
            </w:r>
            <w:r>
              <w:rPr>
                <w:sz w:val="22"/>
                <w:szCs w:val="22"/>
                <w:vertAlign w:val="superscript"/>
                <w:lang w:eastAsia="lt-LT"/>
              </w:rPr>
              <w:t>2</w:t>
            </w:r>
            <w:r>
              <w:rPr>
                <w:sz w:val="22"/>
                <w:szCs w:val="22"/>
                <w:lang w:eastAsia="lt-LT"/>
              </w:rPr>
              <w:t xml:space="preserve"> ir didesnio tankumo teritorijoje</w:t>
            </w:r>
          </w:p>
        </w:tc>
        <w:tc>
          <w:tcPr>
            <w:tcW w:w="992" w:type="dxa"/>
            <w:vAlign w:val="center"/>
          </w:tcPr>
          <w:p w14:paraId="59378396" w14:textId="77777777" w:rsidR="00A271B4" w:rsidRDefault="00A271B4">
            <w:pPr>
              <w:jc w:val="center"/>
              <w:rPr>
                <w:sz w:val="22"/>
                <w:szCs w:val="22"/>
              </w:rPr>
            </w:pPr>
          </w:p>
          <w:p w14:paraId="41C005C8" w14:textId="77777777" w:rsidR="00A271B4" w:rsidRDefault="00686741">
            <w:pPr>
              <w:jc w:val="center"/>
              <w:rPr>
                <w:sz w:val="22"/>
                <w:szCs w:val="22"/>
              </w:rPr>
            </w:pPr>
            <w:r>
              <w:rPr>
                <w:sz w:val="22"/>
                <w:szCs w:val="22"/>
              </w:rPr>
              <w:t>1,06</w:t>
            </w:r>
          </w:p>
          <w:p w14:paraId="7EAA9FE5" w14:textId="77777777" w:rsidR="00A271B4" w:rsidRDefault="00686741">
            <w:pPr>
              <w:jc w:val="center"/>
              <w:rPr>
                <w:color w:val="808080"/>
                <w:sz w:val="22"/>
                <w:szCs w:val="22"/>
              </w:rPr>
            </w:pPr>
            <w:r>
              <w:rPr>
                <w:sz w:val="22"/>
                <w:szCs w:val="22"/>
              </w:rPr>
              <w:t>(2021)</w:t>
            </w:r>
          </w:p>
        </w:tc>
        <w:tc>
          <w:tcPr>
            <w:tcW w:w="993" w:type="dxa"/>
            <w:vAlign w:val="center"/>
          </w:tcPr>
          <w:p w14:paraId="72C51703" w14:textId="77777777" w:rsidR="00A271B4" w:rsidRDefault="00A271B4">
            <w:pPr>
              <w:jc w:val="center"/>
              <w:rPr>
                <w:sz w:val="22"/>
                <w:szCs w:val="22"/>
              </w:rPr>
            </w:pPr>
          </w:p>
          <w:p w14:paraId="0E10D3FD" w14:textId="77777777" w:rsidR="00A271B4" w:rsidRDefault="00686741">
            <w:pPr>
              <w:jc w:val="center"/>
              <w:rPr>
                <w:sz w:val="22"/>
                <w:szCs w:val="22"/>
              </w:rPr>
            </w:pPr>
            <w:r>
              <w:rPr>
                <w:sz w:val="22"/>
                <w:szCs w:val="22"/>
              </w:rPr>
              <w:t>1,06</w:t>
            </w:r>
          </w:p>
          <w:p w14:paraId="36A15B2A" w14:textId="77777777" w:rsidR="00A271B4" w:rsidRDefault="00686741">
            <w:pPr>
              <w:jc w:val="center"/>
              <w:rPr>
                <w:sz w:val="22"/>
                <w:szCs w:val="22"/>
              </w:rPr>
            </w:pPr>
            <w:r>
              <w:rPr>
                <w:sz w:val="22"/>
                <w:szCs w:val="22"/>
              </w:rPr>
              <w:t>(2025)</w:t>
            </w:r>
          </w:p>
        </w:tc>
        <w:tc>
          <w:tcPr>
            <w:tcW w:w="1134" w:type="dxa"/>
            <w:vAlign w:val="center"/>
          </w:tcPr>
          <w:p w14:paraId="67333452" w14:textId="77777777" w:rsidR="00A271B4" w:rsidRDefault="00A271B4">
            <w:pPr>
              <w:jc w:val="center"/>
              <w:rPr>
                <w:sz w:val="22"/>
                <w:szCs w:val="22"/>
              </w:rPr>
            </w:pPr>
          </w:p>
          <w:p w14:paraId="326B145E" w14:textId="77777777" w:rsidR="00A271B4" w:rsidRDefault="00686741">
            <w:pPr>
              <w:jc w:val="center"/>
              <w:rPr>
                <w:sz w:val="22"/>
                <w:szCs w:val="22"/>
              </w:rPr>
            </w:pPr>
            <w:r>
              <w:rPr>
                <w:sz w:val="22"/>
                <w:szCs w:val="22"/>
              </w:rPr>
              <w:t>1,02</w:t>
            </w:r>
          </w:p>
          <w:p w14:paraId="50F9272D" w14:textId="77777777" w:rsidR="00A271B4" w:rsidRDefault="00686741">
            <w:pPr>
              <w:jc w:val="center"/>
              <w:rPr>
                <w:sz w:val="22"/>
                <w:szCs w:val="22"/>
              </w:rPr>
            </w:pPr>
            <w:r>
              <w:rPr>
                <w:sz w:val="22"/>
                <w:szCs w:val="22"/>
              </w:rPr>
              <w:t>(2029)</w:t>
            </w:r>
          </w:p>
        </w:tc>
        <w:tc>
          <w:tcPr>
            <w:tcW w:w="1559" w:type="dxa"/>
            <w:vMerge/>
          </w:tcPr>
          <w:p w14:paraId="0160B8B3" w14:textId="77777777" w:rsidR="00A271B4" w:rsidRDefault="00A271B4">
            <w:pPr>
              <w:rPr>
                <w:sz w:val="22"/>
                <w:szCs w:val="22"/>
              </w:rPr>
            </w:pPr>
          </w:p>
        </w:tc>
        <w:tc>
          <w:tcPr>
            <w:tcW w:w="3260" w:type="dxa"/>
            <w:vMerge/>
          </w:tcPr>
          <w:p w14:paraId="769A6C36" w14:textId="77777777" w:rsidR="00A271B4" w:rsidRDefault="00A271B4">
            <w:pPr>
              <w:rPr>
                <w:sz w:val="20"/>
              </w:rPr>
            </w:pPr>
          </w:p>
        </w:tc>
      </w:tr>
      <w:tr w:rsidR="00A271B4" w14:paraId="6EFECAF9" w14:textId="77777777">
        <w:trPr>
          <w:trHeight w:val="1305"/>
        </w:trPr>
        <w:tc>
          <w:tcPr>
            <w:tcW w:w="421" w:type="dxa"/>
            <w:vMerge/>
          </w:tcPr>
          <w:p w14:paraId="4862BAC4" w14:textId="77777777" w:rsidR="00A271B4" w:rsidRDefault="00A271B4">
            <w:pPr>
              <w:rPr>
                <w:sz w:val="22"/>
                <w:szCs w:val="22"/>
              </w:rPr>
            </w:pPr>
          </w:p>
        </w:tc>
        <w:tc>
          <w:tcPr>
            <w:tcW w:w="1701" w:type="dxa"/>
            <w:vMerge/>
          </w:tcPr>
          <w:p w14:paraId="0EA3BD2F" w14:textId="77777777" w:rsidR="00A271B4" w:rsidRDefault="00A271B4">
            <w:pPr>
              <w:rPr>
                <w:b/>
                <w:sz w:val="22"/>
                <w:szCs w:val="22"/>
              </w:rPr>
            </w:pPr>
          </w:p>
        </w:tc>
        <w:tc>
          <w:tcPr>
            <w:tcW w:w="1134" w:type="dxa"/>
            <w:vMerge/>
          </w:tcPr>
          <w:p w14:paraId="3A9D6E98" w14:textId="77777777" w:rsidR="00A271B4" w:rsidRDefault="00A271B4">
            <w:pPr>
              <w:rPr>
                <w:sz w:val="22"/>
                <w:szCs w:val="22"/>
              </w:rPr>
            </w:pPr>
          </w:p>
        </w:tc>
        <w:tc>
          <w:tcPr>
            <w:tcW w:w="1275" w:type="dxa"/>
          </w:tcPr>
          <w:p w14:paraId="44A891BD" w14:textId="77777777" w:rsidR="00A271B4" w:rsidRDefault="00686741">
            <w:pPr>
              <w:rPr>
                <w:b/>
                <w:sz w:val="22"/>
                <w:szCs w:val="22"/>
              </w:rPr>
            </w:pPr>
            <w:r>
              <w:rPr>
                <w:b/>
                <w:sz w:val="22"/>
                <w:szCs w:val="22"/>
                <w:lang w:eastAsia="lt-LT"/>
              </w:rPr>
              <w:t>Poveikio</w:t>
            </w:r>
          </w:p>
          <w:p w14:paraId="11EBD54E" w14:textId="77777777" w:rsidR="00A271B4" w:rsidRDefault="00A271B4">
            <w:pPr>
              <w:rPr>
                <w:b/>
                <w:sz w:val="22"/>
                <w:szCs w:val="22"/>
                <w:lang w:eastAsia="lt-LT"/>
              </w:rPr>
            </w:pPr>
          </w:p>
        </w:tc>
        <w:tc>
          <w:tcPr>
            <w:tcW w:w="2410" w:type="dxa"/>
          </w:tcPr>
          <w:p w14:paraId="1F62DC6B" w14:textId="77777777" w:rsidR="00A271B4" w:rsidRDefault="00686741">
            <w:pPr>
              <w:rPr>
                <w:sz w:val="22"/>
                <w:szCs w:val="22"/>
                <w:lang w:eastAsia="lt-LT"/>
              </w:rPr>
            </w:pPr>
            <w:r>
              <w:rPr>
                <w:sz w:val="22"/>
                <w:szCs w:val="22"/>
                <w:lang w:eastAsia="lt-LT"/>
              </w:rPr>
              <w:t>Priešlaikinės mirtys, priskiriamos ilgalaikiam kietųjų dalelių KD</w:t>
            </w:r>
            <w:r>
              <w:rPr>
                <w:sz w:val="22"/>
                <w:szCs w:val="22"/>
                <w:vertAlign w:val="subscript"/>
                <w:lang w:eastAsia="lt-LT"/>
              </w:rPr>
              <w:t>2,5</w:t>
            </w:r>
            <w:r>
              <w:rPr>
                <w:sz w:val="22"/>
                <w:szCs w:val="22"/>
                <w:lang w:eastAsia="lt-LT"/>
              </w:rPr>
              <w:t xml:space="preserve"> poveikiui | mirusiųjų skaičius 100 tūkst. gyventojų.</w:t>
            </w:r>
          </w:p>
        </w:tc>
        <w:tc>
          <w:tcPr>
            <w:tcW w:w="992" w:type="dxa"/>
            <w:vAlign w:val="center"/>
          </w:tcPr>
          <w:p w14:paraId="2EAEA880" w14:textId="77777777" w:rsidR="00A271B4" w:rsidRDefault="00686741">
            <w:pPr>
              <w:jc w:val="center"/>
              <w:rPr>
                <w:w w:val="99"/>
                <w:sz w:val="22"/>
                <w:szCs w:val="22"/>
              </w:rPr>
            </w:pPr>
            <w:r>
              <w:rPr>
                <w:w w:val="99"/>
                <w:sz w:val="22"/>
                <w:szCs w:val="22"/>
              </w:rPr>
              <w:t>85</w:t>
            </w:r>
          </w:p>
          <w:p w14:paraId="7D82EFBE" w14:textId="77777777" w:rsidR="00A271B4" w:rsidRDefault="00686741">
            <w:pPr>
              <w:jc w:val="center"/>
              <w:rPr>
                <w:sz w:val="22"/>
                <w:szCs w:val="22"/>
              </w:rPr>
            </w:pPr>
            <w:r>
              <w:rPr>
                <w:w w:val="99"/>
                <w:sz w:val="22"/>
                <w:szCs w:val="22"/>
              </w:rPr>
              <w:t>(2019)</w:t>
            </w:r>
          </w:p>
        </w:tc>
        <w:tc>
          <w:tcPr>
            <w:tcW w:w="993" w:type="dxa"/>
            <w:vAlign w:val="center"/>
          </w:tcPr>
          <w:p w14:paraId="23344389" w14:textId="77777777" w:rsidR="00A271B4" w:rsidRDefault="00686741">
            <w:pPr>
              <w:jc w:val="center"/>
              <w:rPr>
                <w:sz w:val="22"/>
                <w:szCs w:val="22"/>
              </w:rPr>
            </w:pPr>
            <w:r>
              <w:rPr>
                <w:sz w:val="22"/>
                <w:szCs w:val="22"/>
              </w:rPr>
              <w:t>85</w:t>
            </w:r>
          </w:p>
          <w:p w14:paraId="270FADD2" w14:textId="77777777" w:rsidR="00A271B4" w:rsidRDefault="00686741">
            <w:pPr>
              <w:jc w:val="center"/>
              <w:rPr>
                <w:sz w:val="22"/>
                <w:szCs w:val="22"/>
              </w:rPr>
            </w:pPr>
            <w:r>
              <w:rPr>
                <w:sz w:val="22"/>
                <w:szCs w:val="22"/>
              </w:rPr>
              <w:t>(2025)</w:t>
            </w:r>
          </w:p>
        </w:tc>
        <w:tc>
          <w:tcPr>
            <w:tcW w:w="1134" w:type="dxa"/>
            <w:vAlign w:val="center"/>
          </w:tcPr>
          <w:p w14:paraId="1F8C1CF8" w14:textId="77777777" w:rsidR="00A271B4" w:rsidRDefault="00686741">
            <w:pPr>
              <w:jc w:val="center"/>
              <w:rPr>
                <w:sz w:val="22"/>
                <w:szCs w:val="22"/>
              </w:rPr>
            </w:pPr>
            <w:r>
              <w:rPr>
                <w:sz w:val="22"/>
                <w:szCs w:val="22"/>
              </w:rPr>
              <w:t>83</w:t>
            </w:r>
          </w:p>
          <w:p w14:paraId="5D401B1A" w14:textId="77777777" w:rsidR="00A271B4" w:rsidRDefault="00686741">
            <w:pPr>
              <w:jc w:val="center"/>
              <w:rPr>
                <w:sz w:val="22"/>
                <w:szCs w:val="22"/>
              </w:rPr>
            </w:pPr>
            <w:r>
              <w:rPr>
                <w:sz w:val="22"/>
                <w:szCs w:val="22"/>
              </w:rPr>
              <w:t>(2029)</w:t>
            </w:r>
          </w:p>
        </w:tc>
        <w:tc>
          <w:tcPr>
            <w:tcW w:w="1559" w:type="dxa"/>
            <w:vMerge/>
          </w:tcPr>
          <w:p w14:paraId="7F5C9972" w14:textId="77777777" w:rsidR="00A271B4" w:rsidRDefault="00A271B4">
            <w:pPr>
              <w:rPr>
                <w:sz w:val="22"/>
                <w:szCs w:val="22"/>
              </w:rPr>
            </w:pPr>
          </w:p>
        </w:tc>
        <w:tc>
          <w:tcPr>
            <w:tcW w:w="3260" w:type="dxa"/>
            <w:vMerge/>
          </w:tcPr>
          <w:p w14:paraId="1E77A4ED" w14:textId="77777777" w:rsidR="00A271B4" w:rsidRDefault="00A271B4">
            <w:pPr>
              <w:rPr>
                <w:sz w:val="20"/>
              </w:rPr>
            </w:pPr>
          </w:p>
        </w:tc>
      </w:tr>
      <w:tr w:rsidR="00A271B4" w14:paraId="5FE2D076" w14:textId="77777777">
        <w:trPr>
          <w:trHeight w:val="1417"/>
        </w:trPr>
        <w:tc>
          <w:tcPr>
            <w:tcW w:w="421" w:type="dxa"/>
            <w:vMerge/>
          </w:tcPr>
          <w:p w14:paraId="3FBD991C" w14:textId="77777777" w:rsidR="00A271B4" w:rsidRDefault="00A271B4">
            <w:pPr>
              <w:rPr>
                <w:sz w:val="22"/>
                <w:szCs w:val="22"/>
              </w:rPr>
            </w:pPr>
          </w:p>
        </w:tc>
        <w:tc>
          <w:tcPr>
            <w:tcW w:w="1701" w:type="dxa"/>
            <w:vMerge/>
          </w:tcPr>
          <w:p w14:paraId="67A79B50" w14:textId="77777777" w:rsidR="00A271B4" w:rsidRDefault="00A271B4">
            <w:pPr>
              <w:rPr>
                <w:b/>
                <w:sz w:val="22"/>
                <w:szCs w:val="22"/>
              </w:rPr>
            </w:pPr>
          </w:p>
        </w:tc>
        <w:tc>
          <w:tcPr>
            <w:tcW w:w="1134" w:type="dxa"/>
            <w:vMerge/>
          </w:tcPr>
          <w:p w14:paraId="23FE4B98" w14:textId="77777777" w:rsidR="00A271B4" w:rsidRDefault="00A271B4">
            <w:pPr>
              <w:rPr>
                <w:sz w:val="22"/>
                <w:szCs w:val="22"/>
              </w:rPr>
            </w:pPr>
          </w:p>
        </w:tc>
        <w:tc>
          <w:tcPr>
            <w:tcW w:w="1275" w:type="dxa"/>
          </w:tcPr>
          <w:p w14:paraId="6DA6BF89" w14:textId="77777777" w:rsidR="00A271B4" w:rsidRDefault="00686741">
            <w:pPr>
              <w:rPr>
                <w:b/>
                <w:sz w:val="22"/>
                <w:szCs w:val="22"/>
              </w:rPr>
            </w:pPr>
            <w:r>
              <w:rPr>
                <w:b/>
                <w:sz w:val="22"/>
                <w:szCs w:val="22"/>
                <w:lang w:eastAsia="lt-LT"/>
              </w:rPr>
              <w:t>Poveikio</w:t>
            </w:r>
          </w:p>
          <w:p w14:paraId="310EE940" w14:textId="77777777" w:rsidR="00A271B4" w:rsidRDefault="00A271B4">
            <w:pPr>
              <w:rPr>
                <w:b/>
                <w:sz w:val="22"/>
                <w:szCs w:val="22"/>
                <w:lang w:eastAsia="lt-LT"/>
              </w:rPr>
            </w:pPr>
          </w:p>
        </w:tc>
        <w:tc>
          <w:tcPr>
            <w:tcW w:w="2410" w:type="dxa"/>
          </w:tcPr>
          <w:p w14:paraId="2417071B" w14:textId="77777777" w:rsidR="00A271B4" w:rsidRDefault="00686741">
            <w:pPr>
              <w:rPr>
                <w:sz w:val="22"/>
                <w:szCs w:val="22"/>
                <w:lang w:eastAsia="lt-LT"/>
              </w:rPr>
            </w:pPr>
            <w:r>
              <w:rPr>
                <w:sz w:val="22"/>
                <w:szCs w:val="22"/>
                <w:lang w:eastAsia="lt-LT"/>
              </w:rPr>
              <w:t>Potencialių taršos židinių tankumas 300 gyv./km</w:t>
            </w:r>
            <w:r>
              <w:rPr>
                <w:sz w:val="22"/>
                <w:szCs w:val="22"/>
                <w:vertAlign w:val="superscript"/>
                <w:lang w:eastAsia="lt-LT"/>
              </w:rPr>
              <w:t>2</w:t>
            </w:r>
            <w:r>
              <w:rPr>
                <w:sz w:val="22"/>
                <w:szCs w:val="22"/>
                <w:lang w:eastAsia="lt-LT"/>
              </w:rPr>
              <w:t xml:space="preserve"> ir didesnio tankumo ir aplinkinėje teritorijoje (iki 2 km.) | vnt./km</w:t>
            </w:r>
            <w:r>
              <w:rPr>
                <w:sz w:val="22"/>
                <w:szCs w:val="22"/>
                <w:vertAlign w:val="superscript"/>
                <w:lang w:eastAsia="lt-LT"/>
              </w:rPr>
              <w:t>2</w:t>
            </w:r>
          </w:p>
        </w:tc>
        <w:tc>
          <w:tcPr>
            <w:tcW w:w="992" w:type="dxa"/>
            <w:vAlign w:val="center"/>
          </w:tcPr>
          <w:p w14:paraId="22785BE5" w14:textId="77777777" w:rsidR="00A271B4" w:rsidRDefault="00A271B4">
            <w:pPr>
              <w:jc w:val="center"/>
              <w:rPr>
                <w:sz w:val="22"/>
                <w:szCs w:val="22"/>
              </w:rPr>
            </w:pPr>
          </w:p>
          <w:p w14:paraId="7E6A25CC" w14:textId="77777777" w:rsidR="00A271B4" w:rsidRDefault="00686741">
            <w:pPr>
              <w:jc w:val="center"/>
              <w:rPr>
                <w:sz w:val="22"/>
                <w:szCs w:val="22"/>
              </w:rPr>
            </w:pPr>
            <w:r>
              <w:rPr>
                <w:sz w:val="22"/>
                <w:szCs w:val="22"/>
              </w:rPr>
              <w:t>0,15</w:t>
            </w:r>
          </w:p>
          <w:p w14:paraId="4938F97F" w14:textId="77777777" w:rsidR="00A271B4" w:rsidRDefault="00686741">
            <w:pPr>
              <w:jc w:val="center"/>
              <w:rPr>
                <w:sz w:val="22"/>
                <w:szCs w:val="22"/>
              </w:rPr>
            </w:pPr>
            <w:r>
              <w:rPr>
                <w:sz w:val="22"/>
                <w:szCs w:val="22"/>
              </w:rPr>
              <w:t>(2020)</w:t>
            </w:r>
          </w:p>
        </w:tc>
        <w:tc>
          <w:tcPr>
            <w:tcW w:w="993" w:type="dxa"/>
            <w:vAlign w:val="center"/>
          </w:tcPr>
          <w:p w14:paraId="29C856AD" w14:textId="77777777" w:rsidR="00A271B4" w:rsidRDefault="00A271B4">
            <w:pPr>
              <w:jc w:val="center"/>
              <w:rPr>
                <w:sz w:val="22"/>
                <w:szCs w:val="22"/>
              </w:rPr>
            </w:pPr>
          </w:p>
          <w:p w14:paraId="05B20703" w14:textId="77777777" w:rsidR="00A271B4" w:rsidRDefault="00686741">
            <w:pPr>
              <w:jc w:val="center"/>
              <w:rPr>
                <w:sz w:val="22"/>
                <w:szCs w:val="22"/>
              </w:rPr>
            </w:pPr>
            <w:r>
              <w:rPr>
                <w:sz w:val="22"/>
                <w:szCs w:val="22"/>
              </w:rPr>
              <w:t>0,15</w:t>
            </w:r>
          </w:p>
          <w:p w14:paraId="19C3C19A" w14:textId="77777777" w:rsidR="00A271B4" w:rsidRDefault="00686741">
            <w:pPr>
              <w:jc w:val="center"/>
              <w:rPr>
                <w:color w:val="808080"/>
                <w:sz w:val="22"/>
                <w:szCs w:val="22"/>
              </w:rPr>
            </w:pPr>
            <w:r>
              <w:rPr>
                <w:sz w:val="22"/>
                <w:szCs w:val="22"/>
              </w:rPr>
              <w:t>(2025)</w:t>
            </w:r>
          </w:p>
        </w:tc>
        <w:tc>
          <w:tcPr>
            <w:tcW w:w="1134" w:type="dxa"/>
            <w:vAlign w:val="center"/>
          </w:tcPr>
          <w:p w14:paraId="05E6FDAD" w14:textId="77777777" w:rsidR="00A271B4" w:rsidRDefault="00A271B4">
            <w:pPr>
              <w:jc w:val="center"/>
              <w:rPr>
                <w:sz w:val="22"/>
                <w:szCs w:val="22"/>
              </w:rPr>
            </w:pPr>
          </w:p>
          <w:p w14:paraId="099E8954" w14:textId="77777777" w:rsidR="00A271B4" w:rsidRDefault="00686741">
            <w:pPr>
              <w:jc w:val="center"/>
              <w:rPr>
                <w:sz w:val="22"/>
                <w:szCs w:val="22"/>
              </w:rPr>
            </w:pPr>
            <w:r>
              <w:rPr>
                <w:sz w:val="22"/>
                <w:szCs w:val="22"/>
              </w:rPr>
              <w:t>0,14</w:t>
            </w:r>
          </w:p>
          <w:p w14:paraId="220706D4" w14:textId="77777777" w:rsidR="00A271B4" w:rsidRDefault="00686741">
            <w:pPr>
              <w:jc w:val="center"/>
              <w:rPr>
                <w:color w:val="808080"/>
                <w:sz w:val="22"/>
                <w:szCs w:val="22"/>
              </w:rPr>
            </w:pPr>
            <w:r>
              <w:rPr>
                <w:sz w:val="22"/>
                <w:szCs w:val="22"/>
              </w:rPr>
              <w:t>(2029)</w:t>
            </w:r>
          </w:p>
        </w:tc>
        <w:tc>
          <w:tcPr>
            <w:tcW w:w="1559" w:type="dxa"/>
            <w:vMerge/>
          </w:tcPr>
          <w:p w14:paraId="029DA60C" w14:textId="77777777" w:rsidR="00A271B4" w:rsidRDefault="00A271B4">
            <w:pPr>
              <w:rPr>
                <w:sz w:val="22"/>
                <w:szCs w:val="22"/>
              </w:rPr>
            </w:pPr>
          </w:p>
        </w:tc>
        <w:tc>
          <w:tcPr>
            <w:tcW w:w="3260" w:type="dxa"/>
            <w:vMerge/>
          </w:tcPr>
          <w:p w14:paraId="74F7C238" w14:textId="77777777" w:rsidR="00A271B4" w:rsidRDefault="00A271B4">
            <w:pPr>
              <w:rPr>
                <w:sz w:val="20"/>
              </w:rPr>
            </w:pPr>
          </w:p>
        </w:tc>
      </w:tr>
      <w:tr w:rsidR="00A271B4" w14:paraId="648A08C9" w14:textId="77777777">
        <w:trPr>
          <w:trHeight w:val="1160"/>
        </w:trPr>
        <w:tc>
          <w:tcPr>
            <w:tcW w:w="421" w:type="dxa"/>
            <w:vMerge/>
          </w:tcPr>
          <w:p w14:paraId="1B6421DA" w14:textId="77777777" w:rsidR="00A271B4" w:rsidRDefault="00A271B4">
            <w:pPr>
              <w:rPr>
                <w:sz w:val="22"/>
                <w:szCs w:val="22"/>
              </w:rPr>
            </w:pPr>
          </w:p>
        </w:tc>
        <w:tc>
          <w:tcPr>
            <w:tcW w:w="1701" w:type="dxa"/>
            <w:vMerge/>
          </w:tcPr>
          <w:p w14:paraId="6B7359A5" w14:textId="77777777" w:rsidR="00A271B4" w:rsidRDefault="00A271B4">
            <w:pPr>
              <w:rPr>
                <w:b/>
                <w:sz w:val="22"/>
                <w:szCs w:val="22"/>
              </w:rPr>
            </w:pPr>
          </w:p>
        </w:tc>
        <w:tc>
          <w:tcPr>
            <w:tcW w:w="1134" w:type="dxa"/>
            <w:vMerge/>
          </w:tcPr>
          <w:p w14:paraId="43430AA6" w14:textId="77777777" w:rsidR="00A271B4" w:rsidRDefault="00A271B4">
            <w:pPr>
              <w:rPr>
                <w:sz w:val="22"/>
                <w:szCs w:val="22"/>
              </w:rPr>
            </w:pPr>
          </w:p>
        </w:tc>
        <w:tc>
          <w:tcPr>
            <w:tcW w:w="1275" w:type="dxa"/>
          </w:tcPr>
          <w:p w14:paraId="7DFC57F2" w14:textId="77777777" w:rsidR="00A271B4" w:rsidRDefault="00686741">
            <w:pPr>
              <w:rPr>
                <w:b/>
                <w:sz w:val="22"/>
                <w:szCs w:val="22"/>
              </w:rPr>
            </w:pPr>
            <w:r>
              <w:rPr>
                <w:b/>
                <w:sz w:val="22"/>
                <w:szCs w:val="22"/>
                <w:lang w:eastAsia="lt-LT"/>
              </w:rPr>
              <w:t>Poveikio</w:t>
            </w:r>
          </w:p>
          <w:p w14:paraId="54C6D05B" w14:textId="77777777" w:rsidR="00A271B4" w:rsidRDefault="00A271B4">
            <w:pPr>
              <w:rPr>
                <w:b/>
                <w:sz w:val="22"/>
                <w:szCs w:val="22"/>
                <w:lang w:eastAsia="lt-LT"/>
              </w:rPr>
            </w:pPr>
          </w:p>
        </w:tc>
        <w:tc>
          <w:tcPr>
            <w:tcW w:w="2410" w:type="dxa"/>
          </w:tcPr>
          <w:p w14:paraId="6A340D32" w14:textId="77777777" w:rsidR="00A271B4" w:rsidRDefault="00A271B4">
            <w:pPr>
              <w:rPr>
                <w:sz w:val="4"/>
                <w:szCs w:val="4"/>
              </w:rPr>
            </w:pPr>
          </w:p>
          <w:p w14:paraId="69EB24B5" w14:textId="77777777" w:rsidR="00A271B4" w:rsidRDefault="00686741">
            <w:pPr>
              <w:rPr>
                <w:sz w:val="22"/>
                <w:szCs w:val="22"/>
                <w:lang w:eastAsia="lt-LT"/>
              </w:rPr>
            </w:pPr>
            <w:r>
              <w:rPr>
                <w:sz w:val="22"/>
                <w:szCs w:val="22"/>
                <w:lang w:eastAsia="lt-LT"/>
              </w:rPr>
              <w:t>Žuvusiųjų keliuose skaičius | skaičius, tenkantis  1 mln. gyventojų</w:t>
            </w:r>
          </w:p>
        </w:tc>
        <w:tc>
          <w:tcPr>
            <w:tcW w:w="992" w:type="dxa"/>
            <w:vAlign w:val="center"/>
          </w:tcPr>
          <w:p w14:paraId="7CEC2305" w14:textId="77777777" w:rsidR="00A271B4" w:rsidRDefault="00A271B4">
            <w:pPr>
              <w:jc w:val="center"/>
              <w:rPr>
                <w:w w:val="99"/>
                <w:sz w:val="22"/>
                <w:szCs w:val="22"/>
              </w:rPr>
            </w:pPr>
          </w:p>
          <w:p w14:paraId="0A086CE8" w14:textId="77777777" w:rsidR="00A271B4" w:rsidRDefault="00686741">
            <w:pPr>
              <w:jc w:val="center"/>
              <w:rPr>
                <w:w w:val="99"/>
                <w:sz w:val="22"/>
                <w:szCs w:val="22"/>
              </w:rPr>
            </w:pPr>
            <w:r>
              <w:rPr>
                <w:w w:val="99"/>
                <w:sz w:val="22"/>
                <w:szCs w:val="22"/>
              </w:rPr>
              <w:t>50</w:t>
            </w:r>
          </w:p>
          <w:p w14:paraId="0046BDF4" w14:textId="77777777" w:rsidR="00A271B4" w:rsidRDefault="00686741">
            <w:pPr>
              <w:jc w:val="center"/>
              <w:rPr>
                <w:sz w:val="22"/>
                <w:szCs w:val="22"/>
              </w:rPr>
            </w:pPr>
            <w:r>
              <w:rPr>
                <w:w w:val="99"/>
                <w:sz w:val="22"/>
                <w:szCs w:val="22"/>
              </w:rPr>
              <w:t>(2020)</w:t>
            </w:r>
          </w:p>
        </w:tc>
        <w:tc>
          <w:tcPr>
            <w:tcW w:w="993" w:type="dxa"/>
            <w:vAlign w:val="center"/>
          </w:tcPr>
          <w:p w14:paraId="34F1D990" w14:textId="77777777" w:rsidR="00A271B4" w:rsidRDefault="00A271B4">
            <w:pPr>
              <w:jc w:val="center"/>
              <w:rPr>
                <w:sz w:val="22"/>
                <w:szCs w:val="22"/>
              </w:rPr>
            </w:pPr>
          </w:p>
          <w:p w14:paraId="3D342B54" w14:textId="77777777" w:rsidR="00A271B4" w:rsidRDefault="00686741">
            <w:pPr>
              <w:jc w:val="center"/>
              <w:rPr>
                <w:sz w:val="22"/>
                <w:szCs w:val="22"/>
              </w:rPr>
            </w:pPr>
            <w:r>
              <w:rPr>
                <w:sz w:val="22"/>
                <w:szCs w:val="22"/>
              </w:rPr>
              <w:t>50</w:t>
            </w:r>
          </w:p>
          <w:p w14:paraId="156EF85B" w14:textId="77777777" w:rsidR="00A271B4" w:rsidRDefault="00686741">
            <w:pPr>
              <w:ind w:firstLine="57"/>
              <w:jc w:val="center"/>
              <w:rPr>
                <w:sz w:val="22"/>
                <w:szCs w:val="22"/>
              </w:rPr>
            </w:pPr>
            <w:r>
              <w:rPr>
                <w:sz w:val="22"/>
                <w:szCs w:val="22"/>
              </w:rPr>
              <w:t>(2025)</w:t>
            </w:r>
          </w:p>
        </w:tc>
        <w:tc>
          <w:tcPr>
            <w:tcW w:w="1134" w:type="dxa"/>
            <w:vAlign w:val="center"/>
          </w:tcPr>
          <w:p w14:paraId="5D3A6F6F" w14:textId="77777777" w:rsidR="00A271B4" w:rsidRDefault="00A271B4">
            <w:pPr>
              <w:jc w:val="center"/>
              <w:rPr>
                <w:sz w:val="22"/>
                <w:szCs w:val="22"/>
              </w:rPr>
            </w:pPr>
          </w:p>
          <w:p w14:paraId="25D1CDE4" w14:textId="77777777" w:rsidR="00A271B4" w:rsidRDefault="00686741">
            <w:pPr>
              <w:jc w:val="center"/>
              <w:rPr>
                <w:sz w:val="22"/>
                <w:szCs w:val="22"/>
              </w:rPr>
            </w:pPr>
            <w:r>
              <w:rPr>
                <w:sz w:val="22"/>
                <w:szCs w:val="22"/>
              </w:rPr>
              <w:t>44</w:t>
            </w:r>
          </w:p>
          <w:p w14:paraId="7CD47220" w14:textId="77777777" w:rsidR="00A271B4" w:rsidRDefault="00686741">
            <w:pPr>
              <w:jc w:val="center"/>
              <w:rPr>
                <w:sz w:val="22"/>
                <w:szCs w:val="22"/>
              </w:rPr>
            </w:pPr>
            <w:r>
              <w:rPr>
                <w:sz w:val="22"/>
                <w:szCs w:val="22"/>
              </w:rPr>
              <w:t>(2029)</w:t>
            </w:r>
          </w:p>
        </w:tc>
        <w:tc>
          <w:tcPr>
            <w:tcW w:w="1559" w:type="dxa"/>
            <w:vMerge/>
          </w:tcPr>
          <w:p w14:paraId="7D2B2EB5" w14:textId="77777777" w:rsidR="00A271B4" w:rsidRDefault="00A271B4">
            <w:pPr>
              <w:rPr>
                <w:sz w:val="22"/>
                <w:szCs w:val="22"/>
              </w:rPr>
            </w:pPr>
          </w:p>
        </w:tc>
        <w:tc>
          <w:tcPr>
            <w:tcW w:w="3260" w:type="dxa"/>
            <w:vMerge/>
          </w:tcPr>
          <w:p w14:paraId="7CABC3F8" w14:textId="77777777" w:rsidR="00A271B4" w:rsidRDefault="00A271B4">
            <w:pPr>
              <w:rPr>
                <w:sz w:val="20"/>
              </w:rPr>
            </w:pPr>
          </w:p>
        </w:tc>
      </w:tr>
      <w:tr w:rsidR="00A271B4" w14:paraId="2A74B906" w14:textId="77777777">
        <w:trPr>
          <w:trHeight w:val="1112"/>
        </w:trPr>
        <w:tc>
          <w:tcPr>
            <w:tcW w:w="421" w:type="dxa"/>
            <w:vMerge/>
          </w:tcPr>
          <w:p w14:paraId="1E80056D" w14:textId="77777777" w:rsidR="00A271B4" w:rsidRDefault="00A271B4">
            <w:pPr>
              <w:rPr>
                <w:sz w:val="22"/>
                <w:szCs w:val="22"/>
              </w:rPr>
            </w:pPr>
          </w:p>
        </w:tc>
        <w:tc>
          <w:tcPr>
            <w:tcW w:w="1701" w:type="dxa"/>
            <w:vMerge/>
          </w:tcPr>
          <w:p w14:paraId="305CEA7C" w14:textId="77777777" w:rsidR="00A271B4" w:rsidRDefault="00A271B4">
            <w:pPr>
              <w:rPr>
                <w:b/>
                <w:sz w:val="22"/>
                <w:szCs w:val="22"/>
              </w:rPr>
            </w:pPr>
          </w:p>
        </w:tc>
        <w:tc>
          <w:tcPr>
            <w:tcW w:w="1134" w:type="dxa"/>
            <w:vMerge/>
          </w:tcPr>
          <w:p w14:paraId="779C6040" w14:textId="77777777" w:rsidR="00A271B4" w:rsidRDefault="00A271B4">
            <w:pPr>
              <w:rPr>
                <w:sz w:val="22"/>
                <w:szCs w:val="22"/>
              </w:rPr>
            </w:pPr>
          </w:p>
        </w:tc>
        <w:tc>
          <w:tcPr>
            <w:tcW w:w="1275" w:type="dxa"/>
          </w:tcPr>
          <w:p w14:paraId="452562D9" w14:textId="77777777" w:rsidR="00A271B4" w:rsidRDefault="00686741">
            <w:pPr>
              <w:rPr>
                <w:b/>
                <w:sz w:val="22"/>
                <w:szCs w:val="22"/>
              </w:rPr>
            </w:pPr>
            <w:r>
              <w:rPr>
                <w:b/>
                <w:sz w:val="22"/>
                <w:szCs w:val="22"/>
                <w:lang w:eastAsia="lt-LT"/>
              </w:rPr>
              <w:t>Poveikio</w:t>
            </w:r>
          </w:p>
          <w:p w14:paraId="464DF261" w14:textId="77777777" w:rsidR="00A271B4" w:rsidRDefault="00A271B4">
            <w:pPr>
              <w:rPr>
                <w:b/>
                <w:sz w:val="22"/>
                <w:szCs w:val="22"/>
                <w:lang w:eastAsia="lt-LT"/>
              </w:rPr>
            </w:pPr>
          </w:p>
        </w:tc>
        <w:tc>
          <w:tcPr>
            <w:tcW w:w="2410" w:type="dxa"/>
          </w:tcPr>
          <w:p w14:paraId="37583B05" w14:textId="77777777" w:rsidR="00A271B4" w:rsidRDefault="00A271B4">
            <w:pPr>
              <w:rPr>
                <w:sz w:val="4"/>
                <w:szCs w:val="4"/>
              </w:rPr>
            </w:pPr>
          </w:p>
          <w:p w14:paraId="4EDD091B" w14:textId="77777777" w:rsidR="00A271B4" w:rsidRDefault="00686741">
            <w:pPr>
              <w:rPr>
                <w:sz w:val="22"/>
                <w:szCs w:val="22"/>
                <w:lang w:eastAsia="lt-LT"/>
              </w:rPr>
            </w:pPr>
            <w:r>
              <w:rPr>
                <w:sz w:val="22"/>
                <w:szCs w:val="22"/>
              </w:rPr>
              <w:t xml:space="preserve">Sunkiai sužeistųjų keliuose skaičius </w:t>
            </w:r>
            <w:r>
              <w:rPr>
                <w:sz w:val="22"/>
                <w:szCs w:val="22"/>
                <w:lang w:eastAsia="lt-LT"/>
              </w:rPr>
              <w:t>| skaičius, tenkantis 1 mln. gyventojų</w:t>
            </w:r>
          </w:p>
        </w:tc>
        <w:tc>
          <w:tcPr>
            <w:tcW w:w="992" w:type="dxa"/>
            <w:vAlign w:val="center"/>
          </w:tcPr>
          <w:p w14:paraId="10B325EE" w14:textId="77777777" w:rsidR="00A271B4" w:rsidRDefault="00A271B4">
            <w:pPr>
              <w:jc w:val="center"/>
              <w:rPr>
                <w:w w:val="99"/>
                <w:sz w:val="22"/>
                <w:szCs w:val="22"/>
              </w:rPr>
            </w:pPr>
          </w:p>
          <w:p w14:paraId="43C2DC20" w14:textId="77777777" w:rsidR="00A271B4" w:rsidRDefault="00686741">
            <w:pPr>
              <w:jc w:val="center"/>
              <w:rPr>
                <w:w w:val="99"/>
                <w:sz w:val="22"/>
                <w:szCs w:val="22"/>
              </w:rPr>
            </w:pPr>
            <w:r>
              <w:rPr>
                <w:w w:val="99"/>
                <w:sz w:val="22"/>
                <w:szCs w:val="22"/>
              </w:rPr>
              <w:t>376</w:t>
            </w:r>
          </w:p>
          <w:p w14:paraId="2583881A" w14:textId="77777777" w:rsidR="00A271B4" w:rsidRDefault="00686741">
            <w:pPr>
              <w:jc w:val="center"/>
              <w:rPr>
                <w:sz w:val="22"/>
                <w:szCs w:val="22"/>
              </w:rPr>
            </w:pPr>
            <w:r>
              <w:rPr>
                <w:w w:val="99"/>
                <w:sz w:val="22"/>
                <w:szCs w:val="22"/>
              </w:rPr>
              <w:t>(2020)</w:t>
            </w:r>
          </w:p>
        </w:tc>
        <w:tc>
          <w:tcPr>
            <w:tcW w:w="993" w:type="dxa"/>
            <w:vAlign w:val="center"/>
          </w:tcPr>
          <w:p w14:paraId="42090411" w14:textId="77777777" w:rsidR="00A271B4" w:rsidRDefault="00A271B4">
            <w:pPr>
              <w:jc w:val="center"/>
              <w:rPr>
                <w:sz w:val="22"/>
                <w:szCs w:val="22"/>
              </w:rPr>
            </w:pPr>
          </w:p>
          <w:p w14:paraId="6EEDE9F9" w14:textId="77777777" w:rsidR="00A271B4" w:rsidRDefault="00686741">
            <w:pPr>
              <w:jc w:val="center"/>
              <w:rPr>
                <w:sz w:val="22"/>
                <w:szCs w:val="22"/>
              </w:rPr>
            </w:pPr>
            <w:r>
              <w:rPr>
                <w:sz w:val="22"/>
                <w:szCs w:val="22"/>
              </w:rPr>
              <w:t>376</w:t>
            </w:r>
          </w:p>
          <w:p w14:paraId="3835E194" w14:textId="77777777" w:rsidR="00A271B4" w:rsidRDefault="00686741">
            <w:pPr>
              <w:jc w:val="center"/>
              <w:rPr>
                <w:sz w:val="22"/>
                <w:szCs w:val="22"/>
              </w:rPr>
            </w:pPr>
            <w:r>
              <w:rPr>
                <w:sz w:val="22"/>
                <w:szCs w:val="22"/>
              </w:rPr>
              <w:t>(2025)</w:t>
            </w:r>
          </w:p>
        </w:tc>
        <w:tc>
          <w:tcPr>
            <w:tcW w:w="1134" w:type="dxa"/>
            <w:vAlign w:val="center"/>
          </w:tcPr>
          <w:p w14:paraId="061BC8CE" w14:textId="77777777" w:rsidR="00A271B4" w:rsidRDefault="00A271B4">
            <w:pPr>
              <w:jc w:val="center"/>
              <w:rPr>
                <w:sz w:val="22"/>
                <w:szCs w:val="22"/>
              </w:rPr>
            </w:pPr>
          </w:p>
          <w:p w14:paraId="72F338BC" w14:textId="77777777" w:rsidR="00A271B4" w:rsidRDefault="00686741">
            <w:pPr>
              <w:jc w:val="center"/>
              <w:rPr>
                <w:sz w:val="22"/>
                <w:szCs w:val="22"/>
              </w:rPr>
            </w:pPr>
            <w:r>
              <w:rPr>
                <w:sz w:val="22"/>
                <w:szCs w:val="22"/>
              </w:rPr>
              <w:t>320</w:t>
            </w:r>
          </w:p>
          <w:p w14:paraId="77D48372" w14:textId="77777777" w:rsidR="00A271B4" w:rsidRDefault="00686741">
            <w:pPr>
              <w:jc w:val="center"/>
              <w:rPr>
                <w:sz w:val="22"/>
                <w:szCs w:val="22"/>
              </w:rPr>
            </w:pPr>
            <w:r>
              <w:rPr>
                <w:sz w:val="22"/>
                <w:szCs w:val="22"/>
              </w:rPr>
              <w:t>(2029)</w:t>
            </w:r>
          </w:p>
        </w:tc>
        <w:tc>
          <w:tcPr>
            <w:tcW w:w="1559" w:type="dxa"/>
            <w:vMerge/>
          </w:tcPr>
          <w:p w14:paraId="2EC3B60F" w14:textId="77777777" w:rsidR="00A271B4" w:rsidRDefault="00A271B4">
            <w:pPr>
              <w:rPr>
                <w:sz w:val="22"/>
                <w:szCs w:val="22"/>
              </w:rPr>
            </w:pPr>
          </w:p>
        </w:tc>
        <w:tc>
          <w:tcPr>
            <w:tcW w:w="3260" w:type="dxa"/>
            <w:vMerge/>
          </w:tcPr>
          <w:p w14:paraId="252C2ADA" w14:textId="77777777" w:rsidR="00A271B4" w:rsidRDefault="00A271B4">
            <w:pPr>
              <w:rPr>
                <w:sz w:val="20"/>
              </w:rPr>
            </w:pPr>
          </w:p>
        </w:tc>
      </w:tr>
      <w:tr w:rsidR="00A271B4" w14:paraId="3DBFCAE3" w14:textId="77777777">
        <w:trPr>
          <w:trHeight w:val="985"/>
        </w:trPr>
        <w:tc>
          <w:tcPr>
            <w:tcW w:w="421" w:type="dxa"/>
            <w:vMerge w:val="restart"/>
          </w:tcPr>
          <w:p w14:paraId="5AEAEE20" w14:textId="77777777" w:rsidR="00A271B4" w:rsidRDefault="00686741">
            <w:pPr>
              <w:rPr>
                <w:sz w:val="22"/>
                <w:szCs w:val="22"/>
              </w:rPr>
            </w:pPr>
            <w:r>
              <w:rPr>
                <w:sz w:val="22"/>
                <w:szCs w:val="22"/>
              </w:rPr>
              <w:t xml:space="preserve">2.1. </w:t>
            </w:r>
          </w:p>
        </w:tc>
        <w:tc>
          <w:tcPr>
            <w:tcW w:w="1701" w:type="dxa"/>
            <w:vMerge w:val="restart"/>
          </w:tcPr>
          <w:p w14:paraId="01BE1E64" w14:textId="77777777" w:rsidR="00A271B4" w:rsidRDefault="00686741">
            <w:pPr>
              <w:rPr>
                <w:i/>
                <w:color w:val="808080"/>
                <w:sz w:val="22"/>
                <w:szCs w:val="22"/>
              </w:rPr>
            </w:pPr>
            <w:r>
              <w:rPr>
                <w:sz w:val="22"/>
                <w:szCs w:val="22"/>
              </w:rPr>
              <w:t xml:space="preserve">Plėtoti žaliąją ir darnaus judumo infrastruktūrą, </w:t>
            </w:r>
            <w:r>
              <w:rPr>
                <w:iCs/>
                <w:sz w:val="22"/>
                <w:szCs w:val="22"/>
              </w:rPr>
              <w:t>mažinti aplinkos užterštumą</w:t>
            </w:r>
          </w:p>
        </w:tc>
        <w:tc>
          <w:tcPr>
            <w:tcW w:w="1134" w:type="dxa"/>
            <w:vMerge w:val="restart"/>
          </w:tcPr>
          <w:p w14:paraId="75A090DB" w14:textId="77777777" w:rsidR="00A271B4" w:rsidRDefault="00686741">
            <w:pPr>
              <w:rPr>
                <w:i/>
                <w:color w:val="808080"/>
                <w:sz w:val="22"/>
                <w:szCs w:val="22"/>
              </w:rPr>
            </w:pPr>
            <w:r>
              <w:rPr>
                <w:sz w:val="22"/>
                <w:szCs w:val="22"/>
              </w:rPr>
              <w:t>LT026-02-01</w:t>
            </w:r>
          </w:p>
        </w:tc>
        <w:tc>
          <w:tcPr>
            <w:tcW w:w="1275" w:type="dxa"/>
          </w:tcPr>
          <w:p w14:paraId="2BE21A0C" w14:textId="77777777" w:rsidR="00A271B4" w:rsidRDefault="00686741">
            <w:pPr>
              <w:rPr>
                <w:i/>
                <w:color w:val="808080"/>
                <w:sz w:val="20"/>
              </w:rPr>
            </w:pPr>
            <w:r>
              <w:rPr>
                <w:b/>
                <w:sz w:val="22"/>
                <w:szCs w:val="22"/>
                <w:lang w:eastAsia="lt-LT"/>
              </w:rPr>
              <w:t>Rezultato</w:t>
            </w:r>
          </w:p>
        </w:tc>
        <w:tc>
          <w:tcPr>
            <w:tcW w:w="2410" w:type="dxa"/>
          </w:tcPr>
          <w:p w14:paraId="1C0E0BEA" w14:textId="77777777" w:rsidR="00A271B4" w:rsidRDefault="00686741">
            <w:pPr>
              <w:rPr>
                <w:i/>
                <w:color w:val="808080"/>
                <w:sz w:val="22"/>
                <w:szCs w:val="22"/>
              </w:rPr>
            </w:pPr>
            <w:r>
              <w:rPr>
                <w:sz w:val="22"/>
                <w:szCs w:val="22"/>
              </w:rPr>
              <w:t xml:space="preserve">Dviračiams skirtos infrastruktūros metinis naudotojų skaičius (naudotojai per metus) </w:t>
            </w:r>
          </w:p>
        </w:tc>
        <w:tc>
          <w:tcPr>
            <w:tcW w:w="992" w:type="dxa"/>
          </w:tcPr>
          <w:p w14:paraId="61EBC368" w14:textId="77777777" w:rsidR="00A271B4" w:rsidRDefault="00A271B4">
            <w:pPr>
              <w:jc w:val="center"/>
              <w:rPr>
                <w:rFonts w:eastAsia="Calibri"/>
                <w:iCs/>
                <w:sz w:val="22"/>
                <w:szCs w:val="22"/>
              </w:rPr>
            </w:pPr>
          </w:p>
          <w:p w14:paraId="2CB45DD9" w14:textId="77777777" w:rsidR="00A271B4" w:rsidRDefault="00686741">
            <w:pPr>
              <w:jc w:val="center"/>
              <w:rPr>
                <w:rFonts w:eastAsia="Calibri"/>
                <w:iCs/>
                <w:sz w:val="22"/>
                <w:szCs w:val="22"/>
              </w:rPr>
            </w:pPr>
            <w:r>
              <w:rPr>
                <w:rFonts w:eastAsia="Calibri"/>
                <w:iCs/>
                <w:sz w:val="22"/>
                <w:szCs w:val="22"/>
              </w:rPr>
              <w:t>4 150</w:t>
            </w:r>
          </w:p>
          <w:p w14:paraId="1E812B58" w14:textId="77777777" w:rsidR="00A271B4" w:rsidRDefault="00686741">
            <w:pPr>
              <w:jc w:val="center"/>
              <w:rPr>
                <w:sz w:val="22"/>
                <w:szCs w:val="22"/>
              </w:rPr>
            </w:pPr>
            <w:r>
              <w:rPr>
                <w:rFonts w:eastAsia="Calibri"/>
                <w:iCs/>
                <w:sz w:val="22"/>
                <w:szCs w:val="22"/>
              </w:rPr>
              <w:t>(2021)</w:t>
            </w:r>
          </w:p>
        </w:tc>
        <w:tc>
          <w:tcPr>
            <w:tcW w:w="993" w:type="dxa"/>
          </w:tcPr>
          <w:p w14:paraId="5C689CD1" w14:textId="77777777" w:rsidR="00A271B4" w:rsidRDefault="00A271B4">
            <w:pPr>
              <w:jc w:val="center"/>
              <w:rPr>
                <w:sz w:val="22"/>
                <w:szCs w:val="22"/>
              </w:rPr>
            </w:pPr>
          </w:p>
          <w:p w14:paraId="3454F390" w14:textId="77777777" w:rsidR="00A271B4" w:rsidRDefault="00686741">
            <w:pPr>
              <w:jc w:val="center"/>
              <w:rPr>
                <w:sz w:val="22"/>
                <w:szCs w:val="22"/>
              </w:rPr>
            </w:pPr>
            <w:r>
              <w:rPr>
                <w:sz w:val="22"/>
                <w:szCs w:val="22"/>
              </w:rPr>
              <w:t>4 150</w:t>
            </w:r>
          </w:p>
          <w:p w14:paraId="3A10BBE5" w14:textId="77777777" w:rsidR="00A271B4" w:rsidRDefault="00686741">
            <w:pPr>
              <w:jc w:val="center"/>
              <w:rPr>
                <w:sz w:val="22"/>
                <w:szCs w:val="22"/>
              </w:rPr>
            </w:pPr>
            <w:r>
              <w:rPr>
                <w:sz w:val="22"/>
                <w:szCs w:val="22"/>
              </w:rPr>
              <w:t>(2025)</w:t>
            </w:r>
          </w:p>
        </w:tc>
        <w:tc>
          <w:tcPr>
            <w:tcW w:w="1134" w:type="dxa"/>
          </w:tcPr>
          <w:p w14:paraId="2F051F34" w14:textId="77777777" w:rsidR="00A271B4" w:rsidRDefault="00A271B4">
            <w:pPr>
              <w:jc w:val="center"/>
              <w:rPr>
                <w:rFonts w:eastAsia="Calibri"/>
                <w:iCs/>
                <w:sz w:val="22"/>
                <w:szCs w:val="22"/>
              </w:rPr>
            </w:pPr>
          </w:p>
          <w:p w14:paraId="728ACDA7" w14:textId="77777777" w:rsidR="00A271B4" w:rsidRDefault="00686741">
            <w:pPr>
              <w:jc w:val="center"/>
              <w:rPr>
                <w:rFonts w:eastAsia="Calibri"/>
                <w:iCs/>
                <w:sz w:val="22"/>
                <w:szCs w:val="22"/>
              </w:rPr>
            </w:pPr>
            <w:r>
              <w:rPr>
                <w:rFonts w:eastAsia="Calibri"/>
                <w:iCs/>
                <w:sz w:val="22"/>
                <w:szCs w:val="22"/>
              </w:rPr>
              <w:t>46 500</w:t>
            </w:r>
          </w:p>
          <w:p w14:paraId="52006F9C" w14:textId="77777777" w:rsidR="00A271B4" w:rsidRDefault="00686741">
            <w:pPr>
              <w:jc w:val="center"/>
              <w:rPr>
                <w:sz w:val="22"/>
                <w:szCs w:val="22"/>
              </w:rPr>
            </w:pPr>
            <w:r>
              <w:rPr>
                <w:sz w:val="22"/>
                <w:szCs w:val="22"/>
              </w:rPr>
              <w:t>(2029)</w:t>
            </w:r>
          </w:p>
        </w:tc>
        <w:tc>
          <w:tcPr>
            <w:tcW w:w="1559" w:type="dxa"/>
            <w:vMerge/>
          </w:tcPr>
          <w:p w14:paraId="75C69BE5" w14:textId="77777777" w:rsidR="00A271B4" w:rsidRDefault="00A271B4">
            <w:pPr>
              <w:rPr>
                <w:i/>
                <w:color w:val="808080"/>
                <w:sz w:val="22"/>
                <w:szCs w:val="22"/>
              </w:rPr>
            </w:pPr>
          </w:p>
        </w:tc>
        <w:tc>
          <w:tcPr>
            <w:tcW w:w="3260" w:type="dxa"/>
            <w:vMerge/>
          </w:tcPr>
          <w:p w14:paraId="5F57936E" w14:textId="77777777" w:rsidR="00A271B4" w:rsidRDefault="00A271B4">
            <w:pPr>
              <w:rPr>
                <w:i/>
                <w:color w:val="808080"/>
                <w:sz w:val="22"/>
                <w:szCs w:val="22"/>
              </w:rPr>
            </w:pPr>
          </w:p>
        </w:tc>
      </w:tr>
      <w:tr w:rsidR="00A271B4" w14:paraId="641504C5" w14:textId="77777777">
        <w:trPr>
          <w:trHeight w:val="980"/>
        </w:trPr>
        <w:tc>
          <w:tcPr>
            <w:tcW w:w="421" w:type="dxa"/>
            <w:vMerge/>
          </w:tcPr>
          <w:p w14:paraId="01D73DD6" w14:textId="77777777" w:rsidR="00A271B4" w:rsidRDefault="00A271B4">
            <w:pPr>
              <w:rPr>
                <w:sz w:val="22"/>
                <w:szCs w:val="22"/>
              </w:rPr>
            </w:pPr>
          </w:p>
        </w:tc>
        <w:tc>
          <w:tcPr>
            <w:tcW w:w="1701" w:type="dxa"/>
            <w:vMerge/>
          </w:tcPr>
          <w:p w14:paraId="396BE647" w14:textId="77777777" w:rsidR="00A271B4" w:rsidRDefault="00A271B4">
            <w:pPr>
              <w:rPr>
                <w:sz w:val="22"/>
                <w:szCs w:val="22"/>
              </w:rPr>
            </w:pPr>
          </w:p>
        </w:tc>
        <w:tc>
          <w:tcPr>
            <w:tcW w:w="1134" w:type="dxa"/>
            <w:vMerge/>
          </w:tcPr>
          <w:p w14:paraId="7B6DF9B9" w14:textId="77777777" w:rsidR="00A271B4" w:rsidRDefault="00A271B4">
            <w:pPr>
              <w:rPr>
                <w:sz w:val="22"/>
                <w:szCs w:val="22"/>
              </w:rPr>
            </w:pPr>
          </w:p>
        </w:tc>
        <w:tc>
          <w:tcPr>
            <w:tcW w:w="1275" w:type="dxa"/>
          </w:tcPr>
          <w:p w14:paraId="45122D6F" w14:textId="77777777" w:rsidR="00A271B4" w:rsidRDefault="00686741">
            <w:pPr>
              <w:rPr>
                <w:i/>
                <w:color w:val="000000"/>
                <w:sz w:val="20"/>
              </w:rPr>
            </w:pPr>
            <w:r>
              <w:rPr>
                <w:b/>
                <w:sz w:val="22"/>
                <w:szCs w:val="22"/>
                <w:lang w:eastAsia="lt-LT"/>
              </w:rPr>
              <w:t>Rezultato</w:t>
            </w:r>
          </w:p>
        </w:tc>
        <w:tc>
          <w:tcPr>
            <w:tcW w:w="2410" w:type="dxa"/>
          </w:tcPr>
          <w:p w14:paraId="6565E5A5" w14:textId="77777777" w:rsidR="00A271B4" w:rsidRDefault="00686741">
            <w:pPr>
              <w:rPr>
                <w:i/>
                <w:color w:val="808080"/>
                <w:sz w:val="22"/>
                <w:szCs w:val="22"/>
              </w:rPr>
            </w:pPr>
            <w:r>
              <w:rPr>
                <w:sz w:val="22"/>
                <w:szCs w:val="22"/>
              </w:rPr>
              <w:t xml:space="preserve">Gyventojai, galintys naudotis nauja ar patobulinta žaliąja infrastruktūra (asmenys) </w:t>
            </w:r>
          </w:p>
        </w:tc>
        <w:tc>
          <w:tcPr>
            <w:tcW w:w="992" w:type="dxa"/>
          </w:tcPr>
          <w:p w14:paraId="1127E17B" w14:textId="77777777" w:rsidR="00A271B4" w:rsidRDefault="00A271B4">
            <w:pPr>
              <w:jc w:val="center"/>
              <w:rPr>
                <w:sz w:val="22"/>
                <w:szCs w:val="22"/>
              </w:rPr>
            </w:pPr>
          </w:p>
          <w:p w14:paraId="4201ECCC" w14:textId="77777777" w:rsidR="00A271B4" w:rsidRDefault="00686741">
            <w:pPr>
              <w:jc w:val="center"/>
              <w:rPr>
                <w:sz w:val="22"/>
                <w:szCs w:val="22"/>
              </w:rPr>
            </w:pPr>
            <w:r>
              <w:rPr>
                <w:sz w:val="22"/>
                <w:szCs w:val="22"/>
              </w:rPr>
              <w:t>0</w:t>
            </w:r>
          </w:p>
          <w:p w14:paraId="5EE62207" w14:textId="77777777" w:rsidR="00A271B4" w:rsidRDefault="00686741">
            <w:pPr>
              <w:jc w:val="center"/>
              <w:rPr>
                <w:sz w:val="22"/>
                <w:szCs w:val="22"/>
              </w:rPr>
            </w:pPr>
            <w:r>
              <w:rPr>
                <w:sz w:val="22"/>
                <w:szCs w:val="22"/>
              </w:rPr>
              <w:t>(2021)</w:t>
            </w:r>
          </w:p>
        </w:tc>
        <w:tc>
          <w:tcPr>
            <w:tcW w:w="993" w:type="dxa"/>
          </w:tcPr>
          <w:p w14:paraId="3DB4512B" w14:textId="77777777" w:rsidR="00A271B4" w:rsidRDefault="00A271B4">
            <w:pPr>
              <w:jc w:val="center"/>
              <w:rPr>
                <w:sz w:val="22"/>
                <w:szCs w:val="22"/>
              </w:rPr>
            </w:pPr>
          </w:p>
          <w:p w14:paraId="499AA44E" w14:textId="77777777" w:rsidR="00A271B4" w:rsidRDefault="00686741">
            <w:pPr>
              <w:jc w:val="center"/>
              <w:rPr>
                <w:sz w:val="22"/>
                <w:szCs w:val="22"/>
              </w:rPr>
            </w:pPr>
            <w:r>
              <w:rPr>
                <w:sz w:val="22"/>
                <w:szCs w:val="22"/>
              </w:rPr>
              <w:t>0</w:t>
            </w:r>
          </w:p>
          <w:p w14:paraId="4C9E1B54" w14:textId="77777777" w:rsidR="00A271B4" w:rsidRDefault="00686741">
            <w:pPr>
              <w:jc w:val="center"/>
              <w:rPr>
                <w:sz w:val="22"/>
                <w:szCs w:val="22"/>
              </w:rPr>
            </w:pPr>
            <w:r>
              <w:rPr>
                <w:sz w:val="22"/>
                <w:szCs w:val="22"/>
              </w:rPr>
              <w:t>(2025)</w:t>
            </w:r>
          </w:p>
        </w:tc>
        <w:tc>
          <w:tcPr>
            <w:tcW w:w="1134" w:type="dxa"/>
          </w:tcPr>
          <w:p w14:paraId="688B3AEF" w14:textId="77777777" w:rsidR="00A271B4" w:rsidRDefault="00A271B4">
            <w:pPr>
              <w:jc w:val="center"/>
              <w:rPr>
                <w:sz w:val="22"/>
                <w:szCs w:val="22"/>
                <w:lang w:val="en-US"/>
              </w:rPr>
            </w:pPr>
          </w:p>
          <w:p w14:paraId="4060BF5C" w14:textId="77777777" w:rsidR="00A271B4" w:rsidRDefault="00686741">
            <w:pPr>
              <w:jc w:val="center"/>
              <w:rPr>
                <w:sz w:val="22"/>
                <w:szCs w:val="22"/>
                <w:lang w:val="en-US"/>
              </w:rPr>
            </w:pPr>
            <w:r>
              <w:rPr>
                <w:sz w:val="22"/>
                <w:szCs w:val="22"/>
                <w:lang w:val="en-US"/>
              </w:rPr>
              <w:t>5 500</w:t>
            </w:r>
          </w:p>
          <w:p w14:paraId="5A9A12C6" w14:textId="77777777" w:rsidR="00A271B4" w:rsidRDefault="00686741">
            <w:pPr>
              <w:jc w:val="center"/>
              <w:rPr>
                <w:sz w:val="22"/>
                <w:szCs w:val="22"/>
              </w:rPr>
            </w:pPr>
            <w:r>
              <w:rPr>
                <w:sz w:val="22"/>
                <w:szCs w:val="22"/>
              </w:rPr>
              <w:t>(2029)</w:t>
            </w:r>
          </w:p>
        </w:tc>
        <w:tc>
          <w:tcPr>
            <w:tcW w:w="1559" w:type="dxa"/>
            <w:vMerge/>
          </w:tcPr>
          <w:p w14:paraId="63CF146A" w14:textId="77777777" w:rsidR="00A271B4" w:rsidRDefault="00A271B4">
            <w:pPr>
              <w:rPr>
                <w:i/>
                <w:color w:val="808080"/>
                <w:sz w:val="22"/>
                <w:szCs w:val="22"/>
              </w:rPr>
            </w:pPr>
          </w:p>
        </w:tc>
        <w:tc>
          <w:tcPr>
            <w:tcW w:w="3260" w:type="dxa"/>
            <w:vMerge/>
          </w:tcPr>
          <w:p w14:paraId="1A4F0239" w14:textId="77777777" w:rsidR="00A271B4" w:rsidRDefault="00A271B4">
            <w:pPr>
              <w:rPr>
                <w:i/>
                <w:color w:val="808080"/>
                <w:sz w:val="22"/>
                <w:szCs w:val="22"/>
              </w:rPr>
            </w:pPr>
          </w:p>
        </w:tc>
      </w:tr>
      <w:tr w:rsidR="00A271B4" w14:paraId="08F5E02B" w14:textId="77777777">
        <w:trPr>
          <w:trHeight w:val="1260"/>
        </w:trPr>
        <w:tc>
          <w:tcPr>
            <w:tcW w:w="421" w:type="dxa"/>
            <w:vMerge/>
          </w:tcPr>
          <w:p w14:paraId="1564DF06" w14:textId="77777777" w:rsidR="00A271B4" w:rsidRDefault="00A271B4">
            <w:pPr>
              <w:rPr>
                <w:sz w:val="22"/>
                <w:szCs w:val="22"/>
              </w:rPr>
            </w:pPr>
          </w:p>
        </w:tc>
        <w:tc>
          <w:tcPr>
            <w:tcW w:w="1701" w:type="dxa"/>
            <w:vMerge/>
          </w:tcPr>
          <w:p w14:paraId="59CC9A68" w14:textId="77777777" w:rsidR="00A271B4" w:rsidRDefault="00A271B4">
            <w:pPr>
              <w:rPr>
                <w:sz w:val="22"/>
                <w:szCs w:val="22"/>
              </w:rPr>
            </w:pPr>
          </w:p>
        </w:tc>
        <w:tc>
          <w:tcPr>
            <w:tcW w:w="1134" w:type="dxa"/>
            <w:vMerge/>
          </w:tcPr>
          <w:p w14:paraId="194C6E96" w14:textId="77777777" w:rsidR="00A271B4" w:rsidRDefault="00A271B4">
            <w:pPr>
              <w:rPr>
                <w:sz w:val="22"/>
                <w:szCs w:val="22"/>
              </w:rPr>
            </w:pPr>
          </w:p>
        </w:tc>
        <w:tc>
          <w:tcPr>
            <w:tcW w:w="1275" w:type="dxa"/>
          </w:tcPr>
          <w:p w14:paraId="243B2C10" w14:textId="77777777" w:rsidR="00A271B4" w:rsidRDefault="00686741">
            <w:pPr>
              <w:rPr>
                <w:b/>
                <w:sz w:val="22"/>
                <w:szCs w:val="22"/>
                <w:lang w:eastAsia="lt-LT"/>
              </w:rPr>
            </w:pPr>
            <w:r>
              <w:rPr>
                <w:b/>
                <w:sz w:val="22"/>
                <w:szCs w:val="22"/>
                <w:lang w:eastAsia="lt-LT"/>
              </w:rPr>
              <w:t>Rezultato</w:t>
            </w:r>
          </w:p>
        </w:tc>
        <w:tc>
          <w:tcPr>
            <w:tcW w:w="2410" w:type="dxa"/>
          </w:tcPr>
          <w:p w14:paraId="0D1624CD" w14:textId="77777777" w:rsidR="00A271B4" w:rsidRDefault="00686741">
            <w:pPr>
              <w:rPr>
                <w:rFonts w:eastAsia="Calibri"/>
                <w:sz w:val="22"/>
                <w:szCs w:val="22"/>
              </w:rPr>
            </w:pPr>
            <w:r>
              <w:rPr>
                <w:sz w:val="22"/>
                <w:szCs w:val="22"/>
              </w:rPr>
              <w:t>Panaikintos juodosios dėmės ar avaringos vietos vietinės reikšmės keliuose (gatvėse), (skaičius)</w:t>
            </w:r>
          </w:p>
        </w:tc>
        <w:tc>
          <w:tcPr>
            <w:tcW w:w="992" w:type="dxa"/>
            <w:vAlign w:val="center"/>
          </w:tcPr>
          <w:p w14:paraId="258E8EC9" w14:textId="77777777" w:rsidR="00A271B4" w:rsidRDefault="00686741">
            <w:pPr>
              <w:jc w:val="center"/>
              <w:rPr>
                <w:sz w:val="22"/>
                <w:szCs w:val="22"/>
              </w:rPr>
            </w:pPr>
            <w:r>
              <w:rPr>
                <w:sz w:val="22"/>
                <w:szCs w:val="22"/>
              </w:rPr>
              <w:t>0</w:t>
            </w:r>
          </w:p>
          <w:p w14:paraId="69088557" w14:textId="77777777" w:rsidR="00A271B4" w:rsidRDefault="00686741">
            <w:pPr>
              <w:jc w:val="center"/>
              <w:rPr>
                <w:rFonts w:eastAsia="Calibri"/>
                <w:iCs/>
                <w:sz w:val="22"/>
                <w:szCs w:val="22"/>
              </w:rPr>
            </w:pPr>
            <w:r>
              <w:rPr>
                <w:sz w:val="22"/>
                <w:szCs w:val="22"/>
              </w:rPr>
              <w:t>(2021)</w:t>
            </w:r>
          </w:p>
        </w:tc>
        <w:tc>
          <w:tcPr>
            <w:tcW w:w="993" w:type="dxa"/>
            <w:vAlign w:val="center"/>
          </w:tcPr>
          <w:p w14:paraId="06F05006" w14:textId="77777777" w:rsidR="00A271B4" w:rsidRDefault="00686741">
            <w:pPr>
              <w:jc w:val="center"/>
              <w:rPr>
                <w:sz w:val="22"/>
                <w:szCs w:val="22"/>
              </w:rPr>
            </w:pPr>
            <w:r>
              <w:rPr>
                <w:sz w:val="22"/>
                <w:szCs w:val="22"/>
              </w:rPr>
              <w:t>2</w:t>
            </w:r>
          </w:p>
          <w:p w14:paraId="4C3A9B7E" w14:textId="77777777" w:rsidR="00A271B4" w:rsidRDefault="00686741">
            <w:pPr>
              <w:jc w:val="center"/>
              <w:rPr>
                <w:sz w:val="22"/>
                <w:szCs w:val="22"/>
              </w:rPr>
            </w:pPr>
            <w:r>
              <w:rPr>
                <w:sz w:val="22"/>
                <w:szCs w:val="22"/>
              </w:rPr>
              <w:t>(2025)</w:t>
            </w:r>
          </w:p>
        </w:tc>
        <w:tc>
          <w:tcPr>
            <w:tcW w:w="1134" w:type="dxa"/>
            <w:vAlign w:val="center"/>
          </w:tcPr>
          <w:p w14:paraId="7F6C1C24" w14:textId="77777777" w:rsidR="00A271B4" w:rsidRDefault="00686741">
            <w:pPr>
              <w:jc w:val="center"/>
              <w:rPr>
                <w:sz w:val="22"/>
                <w:szCs w:val="22"/>
              </w:rPr>
            </w:pPr>
            <w:r>
              <w:rPr>
                <w:sz w:val="22"/>
                <w:szCs w:val="22"/>
              </w:rPr>
              <w:t>4</w:t>
            </w:r>
          </w:p>
          <w:p w14:paraId="71809C71" w14:textId="77777777" w:rsidR="00A271B4" w:rsidRDefault="00686741">
            <w:pPr>
              <w:jc w:val="center"/>
              <w:rPr>
                <w:rFonts w:eastAsia="Calibri"/>
                <w:iCs/>
                <w:sz w:val="22"/>
                <w:szCs w:val="22"/>
              </w:rPr>
            </w:pPr>
            <w:r>
              <w:rPr>
                <w:sz w:val="22"/>
                <w:szCs w:val="22"/>
              </w:rPr>
              <w:t>(2029)</w:t>
            </w:r>
          </w:p>
        </w:tc>
        <w:tc>
          <w:tcPr>
            <w:tcW w:w="1559" w:type="dxa"/>
            <w:vMerge/>
          </w:tcPr>
          <w:p w14:paraId="6DFE958E" w14:textId="77777777" w:rsidR="00A271B4" w:rsidRDefault="00A271B4">
            <w:pPr>
              <w:rPr>
                <w:i/>
                <w:color w:val="808080"/>
                <w:sz w:val="22"/>
                <w:szCs w:val="22"/>
              </w:rPr>
            </w:pPr>
          </w:p>
        </w:tc>
        <w:tc>
          <w:tcPr>
            <w:tcW w:w="3260" w:type="dxa"/>
            <w:vMerge/>
          </w:tcPr>
          <w:p w14:paraId="5ABC6830" w14:textId="77777777" w:rsidR="00A271B4" w:rsidRDefault="00A271B4">
            <w:pPr>
              <w:rPr>
                <w:i/>
                <w:color w:val="808080"/>
                <w:sz w:val="22"/>
                <w:szCs w:val="22"/>
              </w:rPr>
            </w:pPr>
          </w:p>
        </w:tc>
      </w:tr>
      <w:tr w:rsidR="00A271B4" w14:paraId="2956A0A1" w14:textId="77777777">
        <w:trPr>
          <w:trHeight w:val="504"/>
        </w:trPr>
        <w:tc>
          <w:tcPr>
            <w:tcW w:w="421" w:type="dxa"/>
            <w:vMerge/>
          </w:tcPr>
          <w:p w14:paraId="5BA58638" w14:textId="77777777" w:rsidR="00A271B4" w:rsidRDefault="00A271B4">
            <w:pPr>
              <w:rPr>
                <w:sz w:val="22"/>
                <w:szCs w:val="22"/>
              </w:rPr>
            </w:pPr>
          </w:p>
        </w:tc>
        <w:tc>
          <w:tcPr>
            <w:tcW w:w="1701" w:type="dxa"/>
            <w:vMerge/>
          </w:tcPr>
          <w:p w14:paraId="781AFFD0" w14:textId="77777777" w:rsidR="00A271B4" w:rsidRDefault="00A271B4">
            <w:pPr>
              <w:rPr>
                <w:sz w:val="22"/>
                <w:szCs w:val="22"/>
              </w:rPr>
            </w:pPr>
          </w:p>
        </w:tc>
        <w:tc>
          <w:tcPr>
            <w:tcW w:w="1134" w:type="dxa"/>
            <w:vMerge/>
          </w:tcPr>
          <w:p w14:paraId="3ED4B6DD" w14:textId="77777777" w:rsidR="00A271B4" w:rsidRDefault="00A271B4">
            <w:pPr>
              <w:rPr>
                <w:sz w:val="22"/>
                <w:szCs w:val="22"/>
              </w:rPr>
            </w:pPr>
          </w:p>
        </w:tc>
        <w:tc>
          <w:tcPr>
            <w:tcW w:w="1275" w:type="dxa"/>
          </w:tcPr>
          <w:p w14:paraId="01781022" w14:textId="77777777" w:rsidR="00A271B4" w:rsidRDefault="00686741">
            <w:pPr>
              <w:rPr>
                <w:b/>
                <w:sz w:val="22"/>
                <w:szCs w:val="22"/>
                <w:lang w:eastAsia="lt-LT"/>
              </w:rPr>
            </w:pPr>
            <w:r>
              <w:rPr>
                <w:b/>
                <w:sz w:val="22"/>
                <w:szCs w:val="22"/>
                <w:lang w:eastAsia="lt-LT"/>
              </w:rPr>
              <w:t>Rezultato</w:t>
            </w:r>
          </w:p>
        </w:tc>
        <w:tc>
          <w:tcPr>
            <w:tcW w:w="2410" w:type="dxa"/>
          </w:tcPr>
          <w:p w14:paraId="760FA5A4" w14:textId="77777777" w:rsidR="00A271B4" w:rsidRDefault="00686741">
            <w:pPr>
              <w:rPr>
                <w:sz w:val="22"/>
                <w:szCs w:val="22"/>
              </w:rPr>
            </w:pPr>
            <w:r>
              <w:rPr>
                <w:sz w:val="22"/>
                <w:szCs w:val="22"/>
              </w:rPr>
              <w:t>Metinis konsoliduotų viešųjų paslaugų vartotojų skaičius (vartotojai per metus)</w:t>
            </w:r>
          </w:p>
        </w:tc>
        <w:tc>
          <w:tcPr>
            <w:tcW w:w="992" w:type="dxa"/>
            <w:vAlign w:val="center"/>
          </w:tcPr>
          <w:p w14:paraId="515274BF" w14:textId="77777777" w:rsidR="00A271B4" w:rsidRDefault="00686741">
            <w:pPr>
              <w:jc w:val="center"/>
              <w:rPr>
                <w:sz w:val="22"/>
                <w:szCs w:val="22"/>
              </w:rPr>
            </w:pPr>
            <w:r>
              <w:rPr>
                <w:sz w:val="22"/>
                <w:szCs w:val="22"/>
              </w:rPr>
              <w:t>0</w:t>
            </w:r>
          </w:p>
          <w:p w14:paraId="6355A59E" w14:textId="77777777" w:rsidR="00A271B4" w:rsidRDefault="00686741">
            <w:pPr>
              <w:jc w:val="center"/>
              <w:rPr>
                <w:rFonts w:eastAsia="Calibri"/>
                <w:iCs/>
                <w:sz w:val="22"/>
                <w:szCs w:val="22"/>
              </w:rPr>
            </w:pPr>
            <w:r>
              <w:rPr>
                <w:sz w:val="22"/>
                <w:szCs w:val="22"/>
              </w:rPr>
              <w:t>(2021)</w:t>
            </w:r>
          </w:p>
        </w:tc>
        <w:tc>
          <w:tcPr>
            <w:tcW w:w="993" w:type="dxa"/>
            <w:vAlign w:val="center"/>
          </w:tcPr>
          <w:p w14:paraId="67BF7D41" w14:textId="77777777" w:rsidR="00A271B4" w:rsidRDefault="00686741">
            <w:pPr>
              <w:jc w:val="center"/>
              <w:rPr>
                <w:sz w:val="22"/>
                <w:szCs w:val="22"/>
              </w:rPr>
            </w:pPr>
            <w:r>
              <w:rPr>
                <w:sz w:val="22"/>
                <w:szCs w:val="22"/>
              </w:rPr>
              <w:t>0</w:t>
            </w:r>
          </w:p>
          <w:p w14:paraId="3835252B" w14:textId="77777777" w:rsidR="00A271B4" w:rsidRDefault="00686741">
            <w:pPr>
              <w:jc w:val="center"/>
              <w:rPr>
                <w:sz w:val="22"/>
                <w:szCs w:val="22"/>
              </w:rPr>
            </w:pPr>
            <w:r>
              <w:rPr>
                <w:sz w:val="22"/>
                <w:szCs w:val="22"/>
              </w:rPr>
              <w:t>(2025)</w:t>
            </w:r>
          </w:p>
        </w:tc>
        <w:tc>
          <w:tcPr>
            <w:tcW w:w="1134" w:type="dxa"/>
            <w:vAlign w:val="center"/>
          </w:tcPr>
          <w:p w14:paraId="69DFB471" w14:textId="77777777" w:rsidR="00A271B4" w:rsidRDefault="00686741">
            <w:pPr>
              <w:jc w:val="center"/>
              <w:rPr>
                <w:sz w:val="22"/>
                <w:szCs w:val="22"/>
              </w:rPr>
            </w:pPr>
            <w:r>
              <w:rPr>
                <w:sz w:val="22"/>
                <w:szCs w:val="22"/>
              </w:rPr>
              <w:t>20 800</w:t>
            </w:r>
          </w:p>
          <w:p w14:paraId="461A3A60" w14:textId="77777777" w:rsidR="00A271B4" w:rsidRDefault="00686741">
            <w:pPr>
              <w:jc w:val="center"/>
              <w:rPr>
                <w:rFonts w:eastAsia="Calibri"/>
                <w:iCs/>
                <w:sz w:val="22"/>
                <w:szCs w:val="22"/>
              </w:rPr>
            </w:pPr>
            <w:r>
              <w:rPr>
                <w:sz w:val="22"/>
                <w:szCs w:val="22"/>
              </w:rPr>
              <w:t>(2029)</w:t>
            </w:r>
          </w:p>
        </w:tc>
        <w:tc>
          <w:tcPr>
            <w:tcW w:w="1559" w:type="dxa"/>
            <w:vMerge/>
          </w:tcPr>
          <w:p w14:paraId="773E6138" w14:textId="77777777" w:rsidR="00A271B4" w:rsidRDefault="00A271B4">
            <w:pPr>
              <w:rPr>
                <w:i/>
                <w:color w:val="808080"/>
                <w:sz w:val="22"/>
                <w:szCs w:val="22"/>
              </w:rPr>
            </w:pPr>
          </w:p>
        </w:tc>
        <w:tc>
          <w:tcPr>
            <w:tcW w:w="3260" w:type="dxa"/>
            <w:vMerge/>
          </w:tcPr>
          <w:p w14:paraId="2F249436" w14:textId="77777777" w:rsidR="00A271B4" w:rsidRDefault="00A271B4">
            <w:pPr>
              <w:rPr>
                <w:i/>
                <w:color w:val="808080"/>
                <w:sz w:val="22"/>
                <w:szCs w:val="22"/>
              </w:rPr>
            </w:pPr>
          </w:p>
        </w:tc>
      </w:tr>
      <w:tr w:rsidR="00A271B4" w14:paraId="1D699324" w14:textId="77777777">
        <w:trPr>
          <w:trHeight w:val="1153"/>
        </w:trPr>
        <w:tc>
          <w:tcPr>
            <w:tcW w:w="421" w:type="dxa"/>
            <w:vMerge w:val="restart"/>
          </w:tcPr>
          <w:p w14:paraId="7B5CFF20" w14:textId="77777777" w:rsidR="00A271B4" w:rsidRDefault="00686741">
            <w:pPr>
              <w:rPr>
                <w:sz w:val="22"/>
                <w:szCs w:val="22"/>
              </w:rPr>
            </w:pPr>
            <w:r>
              <w:rPr>
                <w:sz w:val="22"/>
                <w:szCs w:val="22"/>
              </w:rPr>
              <w:t xml:space="preserve">2.2. </w:t>
            </w:r>
          </w:p>
        </w:tc>
        <w:tc>
          <w:tcPr>
            <w:tcW w:w="1701" w:type="dxa"/>
            <w:vMerge w:val="restart"/>
          </w:tcPr>
          <w:p w14:paraId="39B46922" w14:textId="77777777" w:rsidR="00A271B4" w:rsidRDefault="00686741">
            <w:pPr>
              <w:rPr>
                <w:i/>
                <w:color w:val="808080"/>
                <w:sz w:val="22"/>
                <w:szCs w:val="22"/>
              </w:rPr>
            </w:pPr>
            <w:r>
              <w:rPr>
                <w:sz w:val="22"/>
                <w:szCs w:val="22"/>
              </w:rPr>
              <w:t>Didinti rūšiuojamų atliekų apimtis ir geriamojo vandens tiekimo bei nuotekų tvarkymo paslaugų prieinamumą</w:t>
            </w:r>
          </w:p>
        </w:tc>
        <w:tc>
          <w:tcPr>
            <w:tcW w:w="1134" w:type="dxa"/>
            <w:vMerge w:val="restart"/>
          </w:tcPr>
          <w:p w14:paraId="59321697" w14:textId="77777777" w:rsidR="00A271B4" w:rsidRDefault="00686741">
            <w:pPr>
              <w:rPr>
                <w:sz w:val="22"/>
                <w:szCs w:val="22"/>
              </w:rPr>
            </w:pPr>
            <w:r>
              <w:rPr>
                <w:sz w:val="22"/>
                <w:szCs w:val="22"/>
              </w:rPr>
              <w:t>LT026-02-02</w:t>
            </w:r>
          </w:p>
          <w:p w14:paraId="71998581" w14:textId="77777777" w:rsidR="00A271B4" w:rsidRDefault="00A271B4">
            <w:pPr>
              <w:rPr>
                <w:sz w:val="22"/>
                <w:szCs w:val="22"/>
              </w:rPr>
            </w:pPr>
          </w:p>
          <w:p w14:paraId="29A3A039" w14:textId="77777777" w:rsidR="00A271B4" w:rsidRDefault="00A271B4">
            <w:pPr>
              <w:rPr>
                <w:sz w:val="22"/>
                <w:szCs w:val="22"/>
              </w:rPr>
            </w:pPr>
          </w:p>
          <w:p w14:paraId="05467604" w14:textId="77777777" w:rsidR="00A271B4" w:rsidRDefault="00A271B4">
            <w:pPr>
              <w:rPr>
                <w:sz w:val="22"/>
                <w:szCs w:val="22"/>
              </w:rPr>
            </w:pPr>
          </w:p>
          <w:p w14:paraId="7B2A199E" w14:textId="77777777" w:rsidR="00A271B4" w:rsidRDefault="00A271B4">
            <w:pPr>
              <w:rPr>
                <w:sz w:val="22"/>
                <w:szCs w:val="22"/>
              </w:rPr>
            </w:pPr>
          </w:p>
          <w:p w14:paraId="1925BC02" w14:textId="77777777" w:rsidR="00A271B4" w:rsidRDefault="00A271B4">
            <w:pPr>
              <w:rPr>
                <w:sz w:val="22"/>
                <w:szCs w:val="22"/>
              </w:rPr>
            </w:pPr>
          </w:p>
          <w:p w14:paraId="57AA6B12" w14:textId="77777777" w:rsidR="00A271B4" w:rsidRDefault="00A271B4">
            <w:pPr>
              <w:rPr>
                <w:sz w:val="22"/>
                <w:szCs w:val="22"/>
              </w:rPr>
            </w:pPr>
          </w:p>
          <w:p w14:paraId="3FDA8348" w14:textId="77777777" w:rsidR="00A271B4" w:rsidRDefault="00A271B4">
            <w:pPr>
              <w:rPr>
                <w:sz w:val="22"/>
                <w:szCs w:val="22"/>
              </w:rPr>
            </w:pPr>
          </w:p>
        </w:tc>
        <w:tc>
          <w:tcPr>
            <w:tcW w:w="1275" w:type="dxa"/>
          </w:tcPr>
          <w:p w14:paraId="3CEB30A8" w14:textId="77777777" w:rsidR="00A271B4" w:rsidRDefault="00686741">
            <w:pPr>
              <w:rPr>
                <w:i/>
                <w:color w:val="808080"/>
                <w:sz w:val="22"/>
                <w:szCs w:val="22"/>
              </w:rPr>
            </w:pPr>
            <w:r>
              <w:rPr>
                <w:b/>
                <w:sz w:val="22"/>
                <w:szCs w:val="22"/>
                <w:lang w:eastAsia="lt-LT"/>
              </w:rPr>
              <w:t>Rezultato</w:t>
            </w:r>
          </w:p>
        </w:tc>
        <w:tc>
          <w:tcPr>
            <w:tcW w:w="2410" w:type="dxa"/>
          </w:tcPr>
          <w:p w14:paraId="25B66C28" w14:textId="77777777" w:rsidR="00A271B4" w:rsidRDefault="00686741">
            <w:pPr>
              <w:rPr>
                <w:i/>
                <w:color w:val="808080"/>
                <w:sz w:val="22"/>
                <w:szCs w:val="22"/>
              </w:rPr>
            </w:pPr>
            <w:r>
              <w:rPr>
                <w:sz w:val="22"/>
                <w:szCs w:val="22"/>
              </w:rPr>
              <w:t xml:space="preserve">Surinktos atskirai išrūšiuotos atliekos (tonos per metus) </w:t>
            </w:r>
          </w:p>
        </w:tc>
        <w:tc>
          <w:tcPr>
            <w:tcW w:w="992" w:type="dxa"/>
          </w:tcPr>
          <w:p w14:paraId="62600D2D" w14:textId="77777777" w:rsidR="00A271B4" w:rsidRDefault="00A271B4">
            <w:pPr>
              <w:jc w:val="center"/>
              <w:rPr>
                <w:sz w:val="22"/>
                <w:szCs w:val="22"/>
              </w:rPr>
            </w:pPr>
          </w:p>
          <w:p w14:paraId="19E65E9A" w14:textId="77777777" w:rsidR="00A271B4" w:rsidRDefault="00A271B4">
            <w:pPr>
              <w:jc w:val="center"/>
              <w:rPr>
                <w:sz w:val="22"/>
                <w:szCs w:val="22"/>
              </w:rPr>
            </w:pPr>
          </w:p>
          <w:p w14:paraId="35C7F8F6" w14:textId="77777777" w:rsidR="00A271B4" w:rsidRDefault="00686741">
            <w:pPr>
              <w:jc w:val="center"/>
              <w:rPr>
                <w:sz w:val="22"/>
                <w:szCs w:val="22"/>
              </w:rPr>
            </w:pPr>
            <w:r>
              <w:rPr>
                <w:sz w:val="22"/>
                <w:szCs w:val="22"/>
              </w:rPr>
              <w:t>0</w:t>
            </w:r>
          </w:p>
          <w:p w14:paraId="53A6C5FD" w14:textId="77777777" w:rsidR="00A271B4" w:rsidRDefault="00686741">
            <w:pPr>
              <w:jc w:val="center"/>
              <w:rPr>
                <w:sz w:val="22"/>
                <w:szCs w:val="22"/>
              </w:rPr>
            </w:pPr>
            <w:r>
              <w:rPr>
                <w:sz w:val="22"/>
                <w:szCs w:val="22"/>
              </w:rPr>
              <w:t>(2021)</w:t>
            </w:r>
          </w:p>
        </w:tc>
        <w:tc>
          <w:tcPr>
            <w:tcW w:w="993" w:type="dxa"/>
          </w:tcPr>
          <w:p w14:paraId="400665D5" w14:textId="77777777" w:rsidR="00A271B4" w:rsidRDefault="00A271B4">
            <w:pPr>
              <w:jc w:val="center"/>
              <w:rPr>
                <w:sz w:val="22"/>
                <w:szCs w:val="22"/>
              </w:rPr>
            </w:pPr>
          </w:p>
          <w:p w14:paraId="507D7DEF" w14:textId="77777777" w:rsidR="00A271B4" w:rsidRDefault="00A271B4">
            <w:pPr>
              <w:jc w:val="center"/>
              <w:rPr>
                <w:sz w:val="22"/>
                <w:szCs w:val="22"/>
              </w:rPr>
            </w:pPr>
          </w:p>
          <w:p w14:paraId="795526B1" w14:textId="77777777" w:rsidR="00A271B4" w:rsidRDefault="00686741">
            <w:pPr>
              <w:jc w:val="center"/>
              <w:rPr>
                <w:sz w:val="22"/>
                <w:szCs w:val="22"/>
              </w:rPr>
            </w:pPr>
            <w:r>
              <w:rPr>
                <w:sz w:val="22"/>
                <w:szCs w:val="22"/>
              </w:rPr>
              <w:t>0</w:t>
            </w:r>
          </w:p>
          <w:p w14:paraId="52BA5194" w14:textId="77777777" w:rsidR="00A271B4" w:rsidRDefault="00686741">
            <w:pPr>
              <w:jc w:val="center"/>
              <w:rPr>
                <w:sz w:val="22"/>
                <w:szCs w:val="22"/>
              </w:rPr>
            </w:pPr>
            <w:r>
              <w:rPr>
                <w:sz w:val="22"/>
                <w:szCs w:val="22"/>
              </w:rPr>
              <w:t>(2025)</w:t>
            </w:r>
          </w:p>
        </w:tc>
        <w:tc>
          <w:tcPr>
            <w:tcW w:w="1134" w:type="dxa"/>
          </w:tcPr>
          <w:p w14:paraId="50D88F94" w14:textId="77777777" w:rsidR="00A271B4" w:rsidRDefault="00A271B4">
            <w:pPr>
              <w:jc w:val="center"/>
              <w:rPr>
                <w:sz w:val="22"/>
                <w:szCs w:val="22"/>
              </w:rPr>
            </w:pPr>
          </w:p>
          <w:p w14:paraId="1F09016D" w14:textId="77777777" w:rsidR="00A271B4" w:rsidRDefault="00A271B4">
            <w:pPr>
              <w:jc w:val="center"/>
              <w:rPr>
                <w:sz w:val="22"/>
                <w:szCs w:val="22"/>
              </w:rPr>
            </w:pPr>
          </w:p>
          <w:p w14:paraId="37887236" w14:textId="77777777" w:rsidR="00A271B4" w:rsidRDefault="00686741">
            <w:pPr>
              <w:jc w:val="center"/>
              <w:rPr>
                <w:sz w:val="22"/>
                <w:szCs w:val="22"/>
              </w:rPr>
            </w:pPr>
            <w:r>
              <w:rPr>
                <w:sz w:val="22"/>
                <w:szCs w:val="22"/>
              </w:rPr>
              <w:t>2 292,19</w:t>
            </w:r>
          </w:p>
          <w:p w14:paraId="089263A1" w14:textId="77777777" w:rsidR="00A271B4" w:rsidRDefault="00686741">
            <w:pPr>
              <w:jc w:val="center"/>
              <w:rPr>
                <w:color w:val="808080"/>
                <w:sz w:val="22"/>
                <w:szCs w:val="22"/>
              </w:rPr>
            </w:pPr>
            <w:r>
              <w:rPr>
                <w:sz w:val="22"/>
                <w:szCs w:val="22"/>
              </w:rPr>
              <w:t>(2029)</w:t>
            </w:r>
          </w:p>
        </w:tc>
        <w:tc>
          <w:tcPr>
            <w:tcW w:w="1559" w:type="dxa"/>
            <w:vMerge/>
          </w:tcPr>
          <w:p w14:paraId="7304BB14" w14:textId="77777777" w:rsidR="00A271B4" w:rsidRDefault="00A271B4">
            <w:pPr>
              <w:rPr>
                <w:i/>
                <w:color w:val="808080"/>
                <w:sz w:val="22"/>
                <w:szCs w:val="22"/>
              </w:rPr>
            </w:pPr>
          </w:p>
        </w:tc>
        <w:tc>
          <w:tcPr>
            <w:tcW w:w="3260" w:type="dxa"/>
            <w:vMerge/>
          </w:tcPr>
          <w:p w14:paraId="1789D2D2" w14:textId="77777777" w:rsidR="00A271B4" w:rsidRDefault="00A271B4">
            <w:pPr>
              <w:rPr>
                <w:i/>
                <w:color w:val="808080"/>
                <w:sz w:val="22"/>
                <w:szCs w:val="22"/>
              </w:rPr>
            </w:pPr>
          </w:p>
        </w:tc>
      </w:tr>
      <w:tr w:rsidR="00A271B4" w14:paraId="6F8C466A" w14:textId="77777777">
        <w:trPr>
          <w:trHeight w:val="1305"/>
        </w:trPr>
        <w:tc>
          <w:tcPr>
            <w:tcW w:w="421" w:type="dxa"/>
            <w:vMerge/>
          </w:tcPr>
          <w:p w14:paraId="763E7F2D" w14:textId="77777777" w:rsidR="00A271B4" w:rsidRDefault="00A271B4">
            <w:pPr>
              <w:rPr>
                <w:sz w:val="22"/>
                <w:szCs w:val="22"/>
              </w:rPr>
            </w:pPr>
          </w:p>
        </w:tc>
        <w:tc>
          <w:tcPr>
            <w:tcW w:w="1701" w:type="dxa"/>
            <w:vMerge/>
          </w:tcPr>
          <w:p w14:paraId="56A1DCE7" w14:textId="77777777" w:rsidR="00A271B4" w:rsidRDefault="00A271B4">
            <w:pPr>
              <w:rPr>
                <w:sz w:val="22"/>
                <w:szCs w:val="22"/>
              </w:rPr>
            </w:pPr>
          </w:p>
        </w:tc>
        <w:tc>
          <w:tcPr>
            <w:tcW w:w="1134" w:type="dxa"/>
            <w:vMerge/>
          </w:tcPr>
          <w:p w14:paraId="1AA477FD" w14:textId="77777777" w:rsidR="00A271B4" w:rsidRDefault="00A271B4">
            <w:pPr>
              <w:rPr>
                <w:sz w:val="22"/>
                <w:szCs w:val="22"/>
              </w:rPr>
            </w:pPr>
          </w:p>
        </w:tc>
        <w:tc>
          <w:tcPr>
            <w:tcW w:w="1275" w:type="dxa"/>
          </w:tcPr>
          <w:p w14:paraId="329BF83B" w14:textId="77777777" w:rsidR="00A271B4" w:rsidRDefault="00686741">
            <w:pPr>
              <w:rPr>
                <w:i/>
                <w:color w:val="808080"/>
                <w:sz w:val="22"/>
                <w:szCs w:val="22"/>
              </w:rPr>
            </w:pPr>
            <w:r>
              <w:rPr>
                <w:b/>
                <w:sz w:val="22"/>
                <w:szCs w:val="22"/>
                <w:lang w:eastAsia="lt-LT"/>
              </w:rPr>
              <w:t>Rezultato</w:t>
            </w:r>
          </w:p>
        </w:tc>
        <w:tc>
          <w:tcPr>
            <w:tcW w:w="2410" w:type="dxa"/>
          </w:tcPr>
          <w:p w14:paraId="248EC8AD" w14:textId="77777777" w:rsidR="00A271B4" w:rsidRDefault="00686741">
            <w:pPr>
              <w:rPr>
                <w:i/>
                <w:color w:val="808080"/>
                <w:sz w:val="22"/>
                <w:szCs w:val="22"/>
              </w:rPr>
            </w:pPr>
            <w:r>
              <w:rPr>
                <w:sz w:val="22"/>
                <w:szCs w:val="22"/>
              </w:rPr>
              <w:t xml:space="preserve">Gyventojai, prisijungę bent prie antrinio viešojo nuotekų valymo įrenginių (asmenys) </w:t>
            </w:r>
          </w:p>
        </w:tc>
        <w:tc>
          <w:tcPr>
            <w:tcW w:w="992" w:type="dxa"/>
          </w:tcPr>
          <w:p w14:paraId="14B55524" w14:textId="77777777" w:rsidR="00A271B4" w:rsidRDefault="00A271B4">
            <w:pPr>
              <w:jc w:val="center"/>
              <w:rPr>
                <w:sz w:val="22"/>
                <w:szCs w:val="22"/>
              </w:rPr>
            </w:pPr>
          </w:p>
          <w:p w14:paraId="0B8FF3B7" w14:textId="77777777" w:rsidR="00A271B4" w:rsidRDefault="00A271B4">
            <w:pPr>
              <w:jc w:val="center"/>
              <w:rPr>
                <w:sz w:val="22"/>
                <w:szCs w:val="22"/>
              </w:rPr>
            </w:pPr>
          </w:p>
          <w:p w14:paraId="2C855859" w14:textId="77777777" w:rsidR="00A271B4" w:rsidRDefault="00686741">
            <w:pPr>
              <w:jc w:val="center"/>
              <w:rPr>
                <w:sz w:val="22"/>
                <w:szCs w:val="22"/>
              </w:rPr>
            </w:pPr>
            <w:r>
              <w:rPr>
                <w:sz w:val="22"/>
                <w:szCs w:val="22"/>
              </w:rPr>
              <w:t>0</w:t>
            </w:r>
          </w:p>
          <w:p w14:paraId="129B0FE6" w14:textId="77777777" w:rsidR="00A271B4" w:rsidRDefault="00686741">
            <w:pPr>
              <w:jc w:val="center"/>
              <w:rPr>
                <w:sz w:val="22"/>
                <w:szCs w:val="22"/>
              </w:rPr>
            </w:pPr>
            <w:r>
              <w:rPr>
                <w:sz w:val="22"/>
                <w:szCs w:val="22"/>
              </w:rPr>
              <w:t>(2021)</w:t>
            </w:r>
          </w:p>
        </w:tc>
        <w:tc>
          <w:tcPr>
            <w:tcW w:w="993" w:type="dxa"/>
          </w:tcPr>
          <w:p w14:paraId="61BD9B8E" w14:textId="77777777" w:rsidR="00A271B4" w:rsidRDefault="00A271B4">
            <w:pPr>
              <w:jc w:val="center"/>
              <w:rPr>
                <w:sz w:val="22"/>
                <w:szCs w:val="22"/>
              </w:rPr>
            </w:pPr>
          </w:p>
          <w:p w14:paraId="42058ED9" w14:textId="77777777" w:rsidR="00A271B4" w:rsidRDefault="00A271B4">
            <w:pPr>
              <w:jc w:val="center"/>
              <w:rPr>
                <w:sz w:val="22"/>
                <w:szCs w:val="22"/>
              </w:rPr>
            </w:pPr>
          </w:p>
          <w:p w14:paraId="6A45E2C3" w14:textId="77777777" w:rsidR="00A271B4" w:rsidRDefault="00686741">
            <w:pPr>
              <w:jc w:val="center"/>
              <w:rPr>
                <w:sz w:val="22"/>
                <w:szCs w:val="22"/>
              </w:rPr>
            </w:pPr>
            <w:r>
              <w:rPr>
                <w:sz w:val="22"/>
                <w:szCs w:val="22"/>
              </w:rPr>
              <w:t>0</w:t>
            </w:r>
          </w:p>
          <w:p w14:paraId="16193B11" w14:textId="77777777" w:rsidR="00A271B4" w:rsidRDefault="00686741">
            <w:pPr>
              <w:jc w:val="center"/>
              <w:rPr>
                <w:sz w:val="22"/>
                <w:szCs w:val="22"/>
              </w:rPr>
            </w:pPr>
            <w:r>
              <w:rPr>
                <w:sz w:val="22"/>
                <w:szCs w:val="22"/>
              </w:rPr>
              <w:t>(2025)</w:t>
            </w:r>
          </w:p>
        </w:tc>
        <w:tc>
          <w:tcPr>
            <w:tcW w:w="1134" w:type="dxa"/>
          </w:tcPr>
          <w:p w14:paraId="60FBC80D" w14:textId="77777777" w:rsidR="00A271B4" w:rsidRDefault="00A271B4">
            <w:pPr>
              <w:jc w:val="center"/>
              <w:rPr>
                <w:sz w:val="22"/>
                <w:szCs w:val="22"/>
              </w:rPr>
            </w:pPr>
          </w:p>
          <w:p w14:paraId="36368280" w14:textId="77777777" w:rsidR="00A271B4" w:rsidRDefault="00A271B4">
            <w:pPr>
              <w:jc w:val="center"/>
              <w:rPr>
                <w:sz w:val="22"/>
                <w:szCs w:val="22"/>
              </w:rPr>
            </w:pPr>
          </w:p>
          <w:p w14:paraId="643931EE" w14:textId="77777777" w:rsidR="00A271B4" w:rsidRDefault="00686741">
            <w:pPr>
              <w:jc w:val="center"/>
              <w:rPr>
                <w:sz w:val="22"/>
                <w:szCs w:val="22"/>
              </w:rPr>
            </w:pPr>
            <w:r>
              <w:rPr>
                <w:sz w:val="22"/>
                <w:szCs w:val="22"/>
              </w:rPr>
              <w:t>6 429</w:t>
            </w:r>
          </w:p>
          <w:p w14:paraId="013D519B" w14:textId="77777777" w:rsidR="00A271B4" w:rsidRDefault="00686741">
            <w:pPr>
              <w:jc w:val="center"/>
              <w:rPr>
                <w:sz w:val="22"/>
                <w:szCs w:val="22"/>
              </w:rPr>
            </w:pPr>
            <w:r>
              <w:rPr>
                <w:sz w:val="22"/>
                <w:szCs w:val="22"/>
              </w:rPr>
              <w:t>(2029)</w:t>
            </w:r>
          </w:p>
        </w:tc>
        <w:tc>
          <w:tcPr>
            <w:tcW w:w="1559" w:type="dxa"/>
            <w:vMerge/>
          </w:tcPr>
          <w:p w14:paraId="28704821" w14:textId="77777777" w:rsidR="00A271B4" w:rsidRDefault="00A271B4">
            <w:pPr>
              <w:rPr>
                <w:i/>
                <w:color w:val="808080"/>
                <w:sz w:val="22"/>
                <w:szCs w:val="22"/>
              </w:rPr>
            </w:pPr>
          </w:p>
        </w:tc>
        <w:tc>
          <w:tcPr>
            <w:tcW w:w="3260" w:type="dxa"/>
            <w:vMerge/>
          </w:tcPr>
          <w:p w14:paraId="768BE2E4" w14:textId="77777777" w:rsidR="00A271B4" w:rsidRDefault="00A271B4">
            <w:pPr>
              <w:rPr>
                <w:i/>
                <w:color w:val="808080"/>
                <w:sz w:val="22"/>
                <w:szCs w:val="22"/>
              </w:rPr>
            </w:pPr>
          </w:p>
        </w:tc>
      </w:tr>
      <w:tr w:rsidR="00A271B4" w14:paraId="5384783D" w14:textId="77777777">
        <w:trPr>
          <w:trHeight w:val="1114"/>
        </w:trPr>
        <w:tc>
          <w:tcPr>
            <w:tcW w:w="421" w:type="dxa"/>
            <w:vMerge/>
          </w:tcPr>
          <w:p w14:paraId="73764338" w14:textId="77777777" w:rsidR="00A271B4" w:rsidRDefault="00A271B4">
            <w:pPr>
              <w:rPr>
                <w:sz w:val="22"/>
                <w:szCs w:val="22"/>
              </w:rPr>
            </w:pPr>
          </w:p>
        </w:tc>
        <w:tc>
          <w:tcPr>
            <w:tcW w:w="1701" w:type="dxa"/>
            <w:vMerge/>
          </w:tcPr>
          <w:p w14:paraId="1AFDBF25" w14:textId="77777777" w:rsidR="00A271B4" w:rsidRDefault="00A271B4">
            <w:pPr>
              <w:rPr>
                <w:sz w:val="22"/>
                <w:szCs w:val="22"/>
              </w:rPr>
            </w:pPr>
          </w:p>
        </w:tc>
        <w:tc>
          <w:tcPr>
            <w:tcW w:w="1134" w:type="dxa"/>
            <w:vMerge/>
          </w:tcPr>
          <w:p w14:paraId="139AB567" w14:textId="77777777" w:rsidR="00A271B4" w:rsidRDefault="00A271B4">
            <w:pPr>
              <w:rPr>
                <w:sz w:val="22"/>
                <w:szCs w:val="22"/>
              </w:rPr>
            </w:pPr>
          </w:p>
        </w:tc>
        <w:tc>
          <w:tcPr>
            <w:tcW w:w="1275" w:type="dxa"/>
          </w:tcPr>
          <w:p w14:paraId="312DE46B" w14:textId="77777777" w:rsidR="00A271B4" w:rsidRDefault="00686741">
            <w:pPr>
              <w:rPr>
                <w:i/>
                <w:color w:val="808080"/>
                <w:sz w:val="20"/>
              </w:rPr>
            </w:pPr>
            <w:r>
              <w:rPr>
                <w:b/>
                <w:sz w:val="22"/>
                <w:szCs w:val="22"/>
                <w:lang w:eastAsia="lt-LT"/>
              </w:rPr>
              <w:t>Rezultato</w:t>
            </w:r>
          </w:p>
        </w:tc>
        <w:tc>
          <w:tcPr>
            <w:tcW w:w="2410" w:type="dxa"/>
          </w:tcPr>
          <w:p w14:paraId="48A0B8F5" w14:textId="77777777" w:rsidR="00A271B4" w:rsidRDefault="00686741">
            <w:pPr>
              <w:rPr>
                <w:i/>
                <w:color w:val="808080"/>
                <w:sz w:val="22"/>
                <w:szCs w:val="22"/>
              </w:rPr>
            </w:pPr>
            <w:r>
              <w:rPr>
                <w:sz w:val="22"/>
                <w:szCs w:val="22"/>
              </w:rPr>
              <w:t xml:space="preserve">Gyventojai, prisijungę prie patobulintų viešojo vandens tiekimo sistemų  (asmenys) </w:t>
            </w:r>
          </w:p>
        </w:tc>
        <w:tc>
          <w:tcPr>
            <w:tcW w:w="992" w:type="dxa"/>
          </w:tcPr>
          <w:p w14:paraId="58E471E8" w14:textId="77777777" w:rsidR="00A271B4" w:rsidRDefault="00A271B4">
            <w:pPr>
              <w:jc w:val="center"/>
              <w:rPr>
                <w:sz w:val="22"/>
                <w:szCs w:val="22"/>
              </w:rPr>
            </w:pPr>
          </w:p>
          <w:p w14:paraId="4EF2C87E" w14:textId="77777777" w:rsidR="00A271B4" w:rsidRDefault="00686741">
            <w:pPr>
              <w:jc w:val="center"/>
              <w:rPr>
                <w:sz w:val="22"/>
                <w:szCs w:val="22"/>
              </w:rPr>
            </w:pPr>
            <w:r>
              <w:rPr>
                <w:sz w:val="22"/>
                <w:szCs w:val="22"/>
              </w:rPr>
              <w:t>0</w:t>
            </w:r>
          </w:p>
          <w:p w14:paraId="5302633D" w14:textId="77777777" w:rsidR="00A271B4" w:rsidRDefault="00686741">
            <w:pPr>
              <w:jc w:val="center"/>
              <w:rPr>
                <w:sz w:val="22"/>
                <w:szCs w:val="22"/>
              </w:rPr>
            </w:pPr>
            <w:r>
              <w:rPr>
                <w:sz w:val="22"/>
                <w:szCs w:val="22"/>
              </w:rPr>
              <w:t>(2021)</w:t>
            </w:r>
          </w:p>
        </w:tc>
        <w:tc>
          <w:tcPr>
            <w:tcW w:w="993" w:type="dxa"/>
          </w:tcPr>
          <w:p w14:paraId="1DA5F05B" w14:textId="77777777" w:rsidR="00A271B4" w:rsidRDefault="00A271B4">
            <w:pPr>
              <w:jc w:val="center"/>
              <w:rPr>
                <w:sz w:val="22"/>
                <w:szCs w:val="22"/>
              </w:rPr>
            </w:pPr>
          </w:p>
          <w:p w14:paraId="02029AB2" w14:textId="77777777" w:rsidR="00A271B4" w:rsidRDefault="00686741">
            <w:pPr>
              <w:jc w:val="center"/>
              <w:rPr>
                <w:sz w:val="22"/>
                <w:szCs w:val="22"/>
              </w:rPr>
            </w:pPr>
            <w:r>
              <w:rPr>
                <w:sz w:val="22"/>
                <w:szCs w:val="22"/>
              </w:rPr>
              <w:t>0</w:t>
            </w:r>
          </w:p>
          <w:p w14:paraId="38F544A7" w14:textId="77777777" w:rsidR="00A271B4" w:rsidRDefault="00686741">
            <w:pPr>
              <w:jc w:val="center"/>
              <w:rPr>
                <w:sz w:val="22"/>
                <w:szCs w:val="22"/>
              </w:rPr>
            </w:pPr>
            <w:r>
              <w:rPr>
                <w:sz w:val="22"/>
                <w:szCs w:val="22"/>
              </w:rPr>
              <w:t>(2025)</w:t>
            </w:r>
          </w:p>
        </w:tc>
        <w:tc>
          <w:tcPr>
            <w:tcW w:w="1134" w:type="dxa"/>
          </w:tcPr>
          <w:p w14:paraId="34579808" w14:textId="77777777" w:rsidR="00A271B4" w:rsidRDefault="00A271B4">
            <w:pPr>
              <w:jc w:val="center"/>
              <w:rPr>
                <w:sz w:val="22"/>
                <w:szCs w:val="22"/>
              </w:rPr>
            </w:pPr>
          </w:p>
          <w:p w14:paraId="1F7041D3" w14:textId="77777777" w:rsidR="00A271B4" w:rsidRDefault="00686741">
            <w:pPr>
              <w:jc w:val="center"/>
              <w:rPr>
                <w:sz w:val="22"/>
                <w:szCs w:val="22"/>
              </w:rPr>
            </w:pPr>
            <w:r>
              <w:rPr>
                <w:sz w:val="22"/>
                <w:szCs w:val="22"/>
              </w:rPr>
              <w:t>7 670</w:t>
            </w:r>
          </w:p>
          <w:p w14:paraId="309A0A1B" w14:textId="77777777" w:rsidR="00A271B4" w:rsidRDefault="00686741">
            <w:pPr>
              <w:jc w:val="center"/>
              <w:rPr>
                <w:color w:val="808080"/>
                <w:sz w:val="22"/>
                <w:szCs w:val="22"/>
              </w:rPr>
            </w:pPr>
            <w:r>
              <w:rPr>
                <w:sz w:val="22"/>
                <w:szCs w:val="22"/>
              </w:rPr>
              <w:t>(2029)</w:t>
            </w:r>
          </w:p>
        </w:tc>
        <w:tc>
          <w:tcPr>
            <w:tcW w:w="1559" w:type="dxa"/>
            <w:vMerge/>
          </w:tcPr>
          <w:p w14:paraId="2082681B" w14:textId="77777777" w:rsidR="00A271B4" w:rsidRDefault="00A271B4">
            <w:pPr>
              <w:rPr>
                <w:i/>
                <w:color w:val="808080"/>
                <w:sz w:val="22"/>
                <w:szCs w:val="22"/>
              </w:rPr>
            </w:pPr>
          </w:p>
        </w:tc>
        <w:tc>
          <w:tcPr>
            <w:tcW w:w="3260" w:type="dxa"/>
            <w:vMerge/>
          </w:tcPr>
          <w:p w14:paraId="45E0936C" w14:textId="77777777" w:rsidR="00A271B4" w:rsidRDefault="00A271B4">
            <w:pPr>
              <w:rPr>
                <w:i/>
                <w:color w:val="808080"/>
                <w:sz w:val="22"/>
                <w:szCs w:val="22"/>
              </w:rPr>
            </w:pPr>
          </w:p>
        </w:tc>
      </w:tr>
      <w:tr w:rsidR="00A271B4" w14:paraId="7FF1A8C6" w14:textId="77777777">
        <w:trPr>
          <w:trHeight w:val="558"/>
        </w:trPr>
        <w:tc>
          <w:tcPr>
            <w:tcW w:w="421" w:type="dxa"/>
            <w:vMerge w:val="restart"/>
          </w:tcPr>
          <w:p w14:paraId="1C05AC7B" w14:textId="77777777" w:rsidR="00A271B4" w:rsidRDefault="00686741">
            <w:pPr>
              <w:rPr>
                <w:sz w:val="22"/>
                <w:szCs w:val="22"/>
              </w:rPr>
            </w:pPr>
            <w:r>
              <w:rPr>
                <w:sz w:val="22"/>
                <w:szCs w:val="22"/>
              </w:rPr>
              <w:t xml:space="preserve">3. </w:t>
            </w:r>
          </w:p>
        </w:tc>
        <w:tc>
          <w:tcPr>
            <w:tcW w:w="1701" w:type="dxa"/>
            <w:vMerge w:val="restart"/>
          </w:tcPr>
          <w:p w14:paraId="20B6A8E0" w14:textId="77777777" w:rsidR="00A271B4" w:rsidRDefault="00686741">
            <w:pPr>
              <w:rPr>
                <w:b/>
                <w:sz w:val="22"/>
                <w:szCs w:val="22"/>
              </w:rPr>
            </w:pPr>
            <w:r>
              <w:rPr>
                <w:b/>
                <w:sz w:val="22"/>
                <w:szCs w:val="22"/>
              </w:rPr>
              <w:t xml:space="preserve">Gerinti viešųjų paslaugų prieinamumą, mažinti socialinę atskirtį </w:t>
            </w:r>
          </w:p>
        </w:tc>
        <w:tc>
          <w:tcPr>
            <w:tcW w:w="1134" w:type="dxa"/>
            <w:vMerge w:val="restart"/>
          </w:tcPr>
          <w:p w14:paraId="1A796A13" w14:textId="77777777" w:rsidR="00A271B4" w:rsidRDefault="00686741">
            <w:pPr>
              <w:rPr>
                <w:sz w:val="22"/>
                <w:szCs w:val="22"/>
              </w:rPr>
            </w:pPr>
            <w:r>
              <w:rPr>
                <w:sz w:val="22"/>
                <w:szCs w:val="22"/>
              </w:rPr>
              <w:t>LT026-03</w:t>
            </w:r>
          </w:p>
          <w:p w14:paraId="3EE7266E" w14:textId="77777777" w:rsidR="00A271B4" w:rsidRDefault="00A271B4">
            <w:pPr>
              <w:rPr>
                <w:color w:val="808080"/>
                <w:sz w:val="22"/>
                <w:szCs w:val="22"/>
              </w:rPr>
            </w:pPr>
          </w:p>
        </w:tc>
        <w:tc>
          <w:tcPr>
            <w:tcW w:w="1275" w:type="dxa"/>
          </w:tcPr>
          <w:p w14:paraId="44BA2766" w14:textId="77777777" w:rsidR="00A271B4" w:rsidRDefault="00686741">
            <w:pPr>
              <w:rPr>
                <w:b/>
                <w:sz w:val="22"/>
                <w:szCs w:val="22"/>
              </w:rPr>
            </w:pPr>
            <w:r>
              <w:rPr>
                <w:b/>
                <w:sz w:val="22"/>
                <w:szCs w:val="22"/>
                <w:lang w:eastAsia="lt-LT"/>
              </w:rPr>
              <w:t>Poveikio</w:t>
            </w:r>
          </w:p>
          <w:p w14:paraId="34863AF0" w14:textId="77777777" w:rsidR="00A271B4" w:rsidRDefault="00A271B4">
            <w:pPr>
              <w:rPr>
                <w:color w:val="808080"/>
                <w:sz w:val="20"/>
              </w:rPr>
            </w:pPr>
          </w:p>
        </w:tc>
        <w:tc>
          <w:tcPr>
            <w:tcW w:w="2410" w:type="dxa"/>
          </w:tcPr>
          <w:p w14:paraId="1C8FDC96" w14:textId="77777777" w:rsidR="00A271B4" w:rsidRDefault="00686741">
            <w:pPr>
              <w:rPr>
                <w:color w:val="808080"/>
                <w:sz w:val="22"/>
                <w:szCs w:val="22"/>
              </w:rPr>
            </w:pPr>
            <w:r>
              <w:rPr>
                <w:sz w:val="22"/>
                <w:szCs w:val="22"/>
                <w:lang w:eastAsia="lt-LT"/>
              </w:rPr>
              <w:t>Asmenys, patiriantys skurdo riziką ar socialinę atskirtį | procentai</w:t>
            </w:r>
          </w:p>
        </w:tc>
        <w:tc>
          <w:tcPr>
            <w:tcW w:w="992" w:type="dxa"/>
          </w:tcPr>
          <w:p w14:paraId="560E2056" w14:textId="77777777" w:rsidR="00A271B4" w:rsidRDefault="00A271B4">
            <w:pPr>
              <w:jc w:val="center"/>
              <w:rPr>
                <w:sz w:val="22"/>
                <w:szCs w:val="22"/>
              </w:rPr>
            </w:pPr>
          </w:p>
          <w:p w14:paraId="76FB65C5" w14:textId="77777777" w:rsidR="00A271B4" w:rsidRDefault="00686741">
            <w:pPr>
              <w:jc w:val="center"/>
              <w:rPr>
                <w:sz w:val="22"/>
                <w:szCs w:val="22"/>
              </w:rPr>
            </w:pPr>
            <w:r>
              <w:rPr>
                <w:sz w:val="22"/>
                <w:szCs w:val="22"/>
              </w:rPr>
              <w:t>26,2</w:t>
            </w:r>
          </w:p>
          <w:p w14:paraId="257C314D" w14:textId="77777777" w:rsidR="00A271B4" w:rsidRDefault="00686741">
            <w:pPr>
              <w:jc w:val="center"/>
              <w:rPr>
                <w:color w:val="808080"/>
                <w:sz w:val="22"/>
                <w:szCs w:val="22"/>
              </w:rPr>
            </w:pPr>
            <w:r>
              <w:rPr>
                <w:sz w:val="22"/>
                <w:szCs w:val="22"/>
              </w:rPr>
              <w:t>(2020)</w:t>
            </w:r>
          </w:p>
        </w:tc>
        <w:tc>
          <w:tcPr>
            <w:tcW w:w="993" w:type="dxa"/>
          </w:tcPr>
          <w:p w14:paraId="287C1ED5" w14:textId="77777777" w:rsidR="00A271B4" w:rsidRDefault="00A271B4">
            <w:pPr>
              <w:jc w:val="center"/>
              <w:rPr>
                <w:color w:val="808080"/>
                <w:sz w:val="22"/>
                <w:szCs w:val="22"/>
              </w:rPr>
            </w:pPr>
          </w:p>
          <w:p w14:paraId="3CB78C46" w14:textId="77777777" w:rsidR="00A271B4" w:rsidRDefault="00686741">
            <w:pPr>
              <w:jc w:val="center"/>
              <w:rPr>
                <w:sz w:val="22"/>
                <w:szCs w:val="22"/>
              </w:rPr>
            </w:pPr>
            <w:r>
              <w:rPr>
                <w:sz w:val="22"/>
                <w:szCs w:val="22"/>
              </w:rPr>
              <w:t>26,2</w:t>
            </w:r>
          </w:p>
          <w:p w14:paraId="688D2A6D" w14:textId="77777777" w:rsidR="00A271B4" w:rsidRDefault="00686741">
            <w:pPr>
              <w:jc w:val="center"/>
              <w:rPr>
                <w:color w:val="808080"/>
                <w:sz w:val="22"/>
                <w:szCs w:val="22"/>
              </w:rPr>
            </w:pPr>
            <w:r>
              <w:rPr>
                <w:sz w:val="22"/>
                <w:szCs w:val="22"/>
              </w:rPr>
              <w:t>(2025)</w:t>
            </w:r>
          </w:p>
        </w:tc>
        <w:tc>
          <w:tcPr>
            <w:tcW w:w="1134" w:type="dxa"/>
          </w:tcPr>
          <w:p w14:paraId="0AA17F01" w14:textId="77777777" w:rsidR="00A271B4" w:rsidRDefault="00A271B4">
            <w:pPr>
              <w:jc w:val="center"/>
              <w:rPr>
                <w:sz w:val="22"/>
                <w:szCs w:val="22"/>
              </w:rPr>
            </w:pPr>
          </w:p>
          <w:p w14:paraId="7091EFF3" w14:textId="77777777" w:rsidR="00A271B4" w:rsidRDefault="00686741">
            <w:pPr>
              <w:jc w:val="center"/>
              <w:rPr>
                <w:sz w:val="22"/>
                <w:szCs w:val="22"/>
              </w:rPr>
            </w:pPr>
            <w:r>
              <w:rPr>
                <w:sz w:val="22"/>
                <w:szCs w:val="22"/>
              </w:rPr>
              <w:t>23,2</w:t>
            </w:r>
          </w:p>
          <w:p w14:paraId="29AF2C06" w14:textId="77777777" w:rsidR="00A271B4" w:rsidRDefault="00686741">
            <w:pPr>
              <w:jc w:val="center"/>
              <w:rPr>
                <w:color w:val="808080"/>
                <w:sz w:val="22"/>
                <w:szCs w:val="22"/>
              </w:rPr>
            </w:pPr>
            <w:r>
              <w:rPr>
                <w:sz w:val="22"/>
                <w:szCs w:val="22"/>
              </w:rPr>
              <w:t>(2029)</w:t>
            </w:r>
          </w:p>
        </w:tc>
        <w:tc>
          <w:tcPr>
            <w:tcW w:w="1559" w:type="dxa"/>
            <w:vMerge w:val="restart"/>
          </w:tcPr>
          <w:p w14:paraId="4038A7A3" w14:textId="77777777" w:rsidR="00A271B4" w:rsidRDefault="00686741">
            <w:pPr>
              <w:rPr>
                <w:sz w:val="22"/>
                <w:szCs w:val="22"/>
              </w:rPr>
            </w:pPr>
            <w:r>
              <w:rPr>
                <w:sz w:val="22"/>
                <w:szCs w:val="22"/>
              </w:rPr>
              <w:t>LR teritorijos bendrojo plano privalomosios nuostatos (punktai):</w:t>
            </w:r>
          </w:p>
          <w:p w14:paraId="588400AA" w14:textId="77777777" w:rsidR="00A271B4" w:rsidRDefault="00686741">
            <w:pPr>
              <w:rPr>
                <w:sz w:val="22"/>
                <w:szCs w:val="22"/>
              </w:rPr>
            </w:pPr>
            <w:r>
              <w:rPr>
                <w:sz w:val="22"/>
                <w:szCs w:val="22"/>
              </w:rPr>
              <w:t>22, 24, 142, 143, 147, 148, 149-153, 156, 157, 159-162, 164-171, 182</w:t>
            </w:r>
          </w:p>
        </w:tc>
        <w:tc>
          <w:tcPr>
            <w:tcW w:w="3260" w:type="dxa"/>
            <w:vMerge w:val="restart"/>
          </w:tcPr>
          <w:p w14:paraId="5B1A5B8A" w14:textId="77777777" w:rsidR="00A271B4" w:rsidRDefault="00686741">
            <w:pPr>
              <w:rPr>
                <w:sz w:val="20"/>
              </w:rPr>
            </w:pPr>
            <w:r>
              <w:rPr>
                <w:sz w:val="20"/>
              </w:rPr>
              <w:t xml:space="preserve">Patvirtintos teritorinės strategijos, atitinkančios Europos Parlamento ir Tarybos reglamento </w:t>
            </w:r>
            <w:hyperlink r:id="rId23" w:tgtFrame="_blank" w:history="1">
              <w:r>
                <w:rPr>
                  <w:color w:val="0563C1" w:themeColor="hyperlink"/>
                  <w:sz w:val="20"/>
                  <w:u w:val="single"/>
                </w:rPr>
                <w:t>(ES) 2021/1060</w:t>
              </w:r>
            </w:hyperlink>
            <w:r>
              <w:rPr>
                <w:sz w:val="20"/>
              </w:rPr>
              <w:t>,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1D36988C" w14:textId="77777777" w:rsidR="00A271B4" w:rsidRDefault="00A271B4">
            <w:pPr>
              <w:rPr>
                <w:sz w:val="10"/>
                <w:szCs w:val="10"/>
              </w:rPr>
            </w:pPr>
          </w:p>
          <w:p w14:paraId="5286FD6A" w14:textId="77777777" w:rsidR="00A271B4" w:rsidRDefault="00686741">
            <w:pPr>
              <w:rPr>
                <w:sz w:val="20"/>
              </w:rPr>
            </w:pPr>
            <w:r>
              <w:rPr>
                <w:sz w:val="20"/>
              </w:rPr>
              <w:t>Patvirtintose regionų plėtros planų pažangos priemonėse numatytos veiklos, skirtos socialinio būsto prieinamumui didinti, ir investicijomis užtikrinamas socialinio būsto prieinamumas neįgaliesiems bei gausioms šeimoms.</w:t>
            </w:r>
          </w:p>
          <w:p w14:paraId="1FB49B15" w14:textId="77777777" w:rsidR="00A271B4" w:rsidRDefault="00A271B4">
            <w:pPr>
              <w:rPr>
                <w:sz w:val="10"/>
                <w:szCs w:val="10"/>
              </w:rPr>
            </w:pPr>
          </w:p>
          <w:p w14:paraId="6EAE4AB8" w14:textId="77777777" w:rsidR="00A271B4" w:rsidRDefault="00686741">
            <w:pPr>
              <w:rPr>
                <w:sz w:val="20"/>
              </w:rPr>
            </w:pPr>
            <w:r>
              <w:rPr>
                <w:sz w:val="20"/>
              </w:rPr>
              <w:t xml:space="preserve">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w:t>
            </w:r>
            <w:r>
              <w:rPr>
                <w:sz w:val="20"/>
              </w:rPr>
              <w:lastRenderedPageBreak/>
              <w:t>institucinės globos pertvarkai įgyvendinti, žemėlapiai.</w:t>
            </w:r>
          </w:p>
          <w:p w14:paraId="2F7569BC" w14:textId="77777777" w:rsidR="00A271B4" w:rsidRDefault="00A271B4">
            <w:pPr>
              <w:rPr>
                <w:sz w:val="10"/>
                <w:szCs w:val="10"/>
              </w:rPr>
            </w:pPr>
          </w:p>
          <w:p w14:paraId="4666128F" w14:textId="77777777" w:rsidR="00A271B4" w:rsidRDefault="00686741">
            <w:pPr>
              <w:rPr>
                <w:sz w:val="20"/>
              </w:rPr>
            </w:pPr>
            <w:r>
              <w:rPr>
                <w:sz w:val="20"/>
              </w:rPr>
              <w:t>Patvirtintose regionų plėtros planų pažangos priemonėse numatytos veiklos, skirtos kokybiškų visuomenės sveikatos priežiūros paslaugų prieinamumui didinti, yra pagrįstos mokslo įrodymais, pripažintos gerąja praktika ar tarptautiniais standartais, pagal Sveikatos apsaugos ministerijos pateiktas rekomendacijas (metodiką).</w:t>
            </w:r>
          </w:p>
          <w:p w14:paraId="54E2D9CE" w14:textId="77777777" w:rsidR="00A271B4" w:rsidRDefault="00A271B4">
            <w:pPr>
              <w:rPr>
                <w:sz w:val="10"/>
                <w:szCs w:val="10"/>
              </w:rPr>
            </w:pPr>
          </w:p>
          <w:p w14:paraId="1DCA9638" w14:textId="77777777" w:rsidR="00A271B4" w:rsidRDefault="00686741">
            <w:pPr>
              <w:rPr>
                <w:color w:val="808080"/>
                <w:sz w:val="20"/>
              </w:rPr>
            </w:pPr>
            <w:r>
              <w:rPr>
                <w:sz w:val="20"/>
              </w:rPr>
              <w:t>Patvirtintose regionų plėtros planų pažangos priemonėse numatytos veiklos, skirtos ilgalaikės priežiūros paslaugų plėtrai savivaldybėse, ir su Sveikatos apsaugos ministerija suderinti regiono ilgalaikės priežiūros paslaugų savivaldybėse organizavimo ir infrastruktūros, reikalingos ilgalaikės priežiūros paslaugų teikimui, modernizavimo žemėlapiai.</w:t>
            </w:r>
          </w:p>
        </w:tc>
      </w:tr>
      <w:tr w:rsidR="00A271B4" w14:paraId="37647C51" w14:textId="77777777">
        <w:trPr>
          <w:trHeight w:val="558"/>
        </w:trPr>
        <w:tc>
          <w:tcPr>
            <w:tcW w:w="421" w:type="dxa"/>
            <w:vMerge/>
          </w:tcPr>
          <w:p w14:paraId="74E4AA3D" w14:textId="77777777" w:rsidR="00A271B4" w:rsidRDefault="00A271B4">
            <w:pPr>
              <w:rPr>
                <w:sz w:val="22"/>
                <w:szCs w:val="22"/>
              </w:rPr>
            </w:pPr>
          </w:p>
        </w:tc>
        <w:tc>
          <w:tcPr>
            <w:tcW w:w="1701" w:type="dxa"/>
            <w:vMerge/>
          </w:tcPr>
          <w:p w14:paraId="0363DF2C" w14:textId="77777777" w:rsidR="00A271B4" w:rsidRDefault="00A271B4">
            <w:pPr>
              <w:rPr>
                <w:b/>
                <w:sz w:val="22"/>
                <w:szCs w:val="22"/>
              </w:rPr>
            </w:pPr>
          </w:p>
        </w:tc>
        <w:tc>
          <w:tcPr>
            <w:tcW w:w="1134" w:type="dxa"/>
            <w:vMerge/>
          </w:tcPr>
          <w:p w14:paraId="29755BF3" w14:textId="77777777" w:rsidR="00A271B4" w:rsidRDefault="00A271B4">
            <w:pPr>
              <w:rPr>
                <w:sz w:val="22"/>
                <w:szCs w:val="22"/>
              </w:rPr>
            </w:pPr>
          </w:p>
        </w:tc>
        <w:tc>
          <w:tcPr>
            <w:tcW w:w="1275" w:type="dxa"/>
          </w:tcPr>
          <w:p w14:paraId="16553F43" w14:textId="77777777" w:rsidR="00A271B4" w:rsidRDefault="00686741">
            <w:pPr>
              <w:rPr>
                <w:b/>
                <w:sz w:val="22"/>
                <w:szCs w:val="22"/>
              </w:rPr>
            </w:pPr>
            <w:r>
              <w:rPr>
                <w:b/>
                <w:sz w:val="22"/>
                <w:szCs w:val="22"/>
                <w:lang w:eastAsia="lt-LT"/>
              </w:rPr>
              <w:t>Poveikio</w:t>
            </w:r>
          </w:p>
          <w:p w14:paraId="5F68B9D7" w14:textId="77777777" w:rsidR="00A271B4" w:rsidRDefault="00A271B4">
            <w:pPr>
              <w:rPr>
                <w:b/>
                <w:sz w:val="22"/>
                <w:szCs w:val="22"/>
                <w:lang w:eastAsia="lt-LT"/>
              </w:rPr>
            </w:pPr>
          </w:p>
        </w:tc>
        <w:tc>
          <w:tcPr>
            <w:tcW w:w="2410" w:type="dxa"/>
          </w:tcPr>
          <w:p w14:paraId="4FAE5867" w14:textId="77777777" w:rsidR="00A271B4" w:rsidRDefault="00686741">
            <w:pPr>
              <w:rPr>
                <w:sz w:val="22"/>
                <w:szCs w:val="22"/>
                <w:lang w:eastAsia="lt-LT"/>
              </w:rPr>
            </w:pPr>
            <w:r>
              <w:rPr>
                <w:sz w:val="22"/>
                <w:szCs w:val="22"/>
                <w:lang w:eastAsia="lt-LT"/>
              </w:rPr>
              <w:t>Socialines paslaugas gaunančių tikslinės grupės asmenų dalis nuo bendro su skurdo rizika ar socialine atskirtimi susiduriančių gyventojų skaičiaus | procentai</w:t>
            </w:r>
          </w:p>
        </w:tc>
        <w:tc>
          <w:tcPr>
            <w:tcW w:w="992" w:type="dxa"/>
          </w:tcPr>
          <w:p w14:paraId="6E824573" w14:textId="77777777" w:rsidR="00A271B4" w:rsidRDefault="00A271B4">
            <w:pPr>
              <w:jc w:val="center"/>
              <w:rPr>
                <w:color w:val="000000"/>
                <w:w w:val="99"/>
                <w:sz w:val="22"/>
                <w:szCs w:val="22"/>
              </w:rPr>
            </w:pPr>
          </w:p>
          <w:p w14:paraId="16AF4B69" w14:textId="77777777" w:rsidR="00A271B4" w:rsidRDefault="00A271B4">
            <w:pPr>
              <w:jc w:val="center"/>
              <w:rPr>
                <w:color w:val="000000"/>
                <w:w w:val="99"/>
                <w:sz w:val="22"/>
                <w:szCs w:val="22"/>
              </w:rPr>
            </w:pPr>
          </w:p>
          <w:p w14:paraId="5DECADB8" w14:textId="77777777" w:rsidR="00A271B4" w:rsidRDefault="00686741">
            <w:pPr>
              <w:jc w:val="center"/>
              <w:rPr>
                <w:color w:val="000000"/>
                <w:w w:val="99"/>
                <w:sz w:val="22"/>
                <w:szCs w:val="22"/>
              </w:rPr>
            </w:pPr>
            <w:r>
              <w:rPr>
                <w:color w:val="000000"/>
                <w:w w:val="99"/>
                <w:sz w:val="22"/>
                <w:szCs w:val="22"/>
              </w:rPr>
              <w:t>14</w:t>
            </w:r>
          </w:p>
          <w:p w14:paraId="5BD15CFC" w14:textId="77777777" w:rsidR="00A271B4" w:rsidRDefault="00686741">
            <w:pPr>
              <w:jc w:val="center"/>
              <w:rPr>
                <w:sz w:val="22"/>
                <w:szCs w:val="22"/>
              </w:rPr>
            </w:pPr>
            <w:r>
              <w:rPr>
                <w:color w:val="000000"/>
                <w:w w:val="99"/>
                <w:sz w:val="22"/>
                <w:szCs w:val="22"/>
              </w:rPr>
              <w:t>(2020)</w:t>
            </w:r>
          </w:p>
        </w:tc>
        <w:tc>
          <w:tcPr>
            <w:tcW w:w="993" w:type="dxa"/>
          </w:tcPr>
          <w:p w14:paraId="09E91408" w14:textId="77777777" w:rsidR="00A271B4" w:rsidRDefault="00A271B4">
            <w:pPr>
              <w:jc w:val="center"/>
              <w:rPr>
                <w:sz w:val="22"/>
                <w:szCs w:val="22"/>
              </w:rPr>
            </w:pPr>
          </w:p>
          <w:p w14:paraId="4DB21A46" w14:textId="77777777" w:rsidR="00A271B4" w:rsidRDefault="00A271B4">
            <w:pPr>
              <w:jc w:val="center"/>
              <w:rPr>
                <w:sz w:val="22"/>
                <w:szCs w:val="22"/>
              </w:rPr>
            </w:pPr>
          </w:p>
          <w:p w14:paraId="44A6BF14" w14:textId="77777777" w:rsidR="00A271B4" w:rsidRDefault="00686741">
            <w:pPr>
              <w:jc w:val="center"/>
              <w:rPr>
                <w:sz w:val="22"/>
                <w:szCs w:val="22"/>
              </w:rPr>
            </w:pPr>
            <w:r>
              <w:rPr>
                <w:sz w:val="22"/>
                <w:szCs w:val="22"/>
              </w:rPr>
              <w:t>14</w:t>
            </w:r>
          </w:p>
          <w:p w14:paraId="4BFD3F53" w14:textId="77777777" w:rsidR="00A271B4" w:rsidRDefault="00686741">
            <w:pPr>
              <w:jc w:val="center"/>
              <w:rPr>
                <w:sz w:val="22"/>
                <w:szCs w:val="22"/>
              </w:rPr>
            </w:pPr>
            <w:r>
              <w:rPr>
                <w:sz w:val="22"/>
                <w:szCs w:val="22"/>
              </w:rPr>
              <w:t>(2025)</w:t>
            </w:r>
          </w:p>
        </w:tc>
        <w:tc>
          <w:tcPr>
            <w:tcW w:w="1134" w:type="dxa"/>
          </w:tcPr>
          <w:p w14:paraId="4D7343EB" w14:textId="77777777" w:rsidR="00A271B4" w:rsidRDefault="00A271B4">
            <w:pPr>
              <w:jc w:val="center"/>
              <w:rPr>
                <w:sz w:val="22"/>
                <w:szCs w:val="22"/>
              </w:rPr>
            </w:pPr>
          </w:p>
          <w:p w14:paraId="5A01765F" w14:textId="77777777" w:rsidR="00A271B4" w:rsidRDefault="00A271B4">
            <w:pPr>
              <w:jc w:val="center"/>
              <w:rPr>
                <w:sz w:val="22"/>
                <w:szCs w:val="22"/>
              </w:rPr>
            </w:pPr>
          </w:p>
          <w:p w14:paraId="0526F8DA" w14:textId="77777777" w:rsidR="00A271B4" w:rsidRDefault="00686741">
            <w:pPr>
              <w:jc w:val="center"/>
              <w:rPr>
                <w:sz w:val="22"/>
                <w:szCs w:val="22"/>
              </w:rPr>
            </w:pPr>
            <w:r>
              <w:rPr>
                <w:sz w:val="22"/>
                <w:szCs w:val="22"/>
              </w:rPr>
              <w:t>18</w:t>
            </w:r>
          </w:p>
          <w:p w14:paraId="43256A9C" w14:textId="77777777" w:rsidR="00A271B4" w:rsidRDefault="00686741">
            <w:pPr>
              <w:jc w:val="center"/>
              <w:rPr>
                <w:sz w:val="22"/>
                <w:szCs w:val="22"/>
              </w:rPr>
            </w:pPr>
            <w:r>
              <w:rPr>
                <w:sz w:val="22"/>
                <w:szCs w:val="22"/>
              </w:rPr>
              <w:t>(2029)</w:t>
            </w:r>
          </w:p>
        </w:tc>
        <w:tc>
          <w:tcPr>
            <w:tcW w:w="1559" w:type="dxa"/>
            <w:vMerge/>
          </w:tcPr>
          <w:p w14:paraId="0D77AAFB" w14:textId="77777777" w:rsidR="00A271B4" w:rsidRDefault="00A271B4">
            <w:pPr>
              <w:rPr>
                <w:sz w:val="22"/>
                <w:szCs w:val="22"/>
              </w:rPr>
            </w:pPr>
          </w:p>
        </w:tc>
        <w:tc>
          <w:tcPr>
            <w:tcW w:w="3260" w:type="dxa"/>
            <w:vMerge/>
          </w:tcPr>
          <w:p w14:paraId="42E71D86" w14:textId="77777777" w:rsidR="00A271B4" w:rsidRDefault="00A271B4">
            <w:pPr>
              <w:rPr>
                <w:sz w:val="20"/>
              </w:rPr>
            </w:pPr>
          </w:p>
        </w:tc>
      </w:tr>
      <w:tr w:rsidR="00A271B4" w14:paraId="2183C842" w14:textId="77777777">
        <w:trPr>
          <w:trHeight w:val="558"/>
        </w:trPr>
        <w:tc>
          <w:tcPr>
            <w:tcW w:w="421" w:type="dxa"/>
            <w:vMerge/>
          </w:tcPr>
          <w:p w14:paraId="2501F2B7" w14:textId="77777777" w:rsidR="00A271B4" w:rsidRDefault="00A271B4">
            <w:pPr>
              <w:rPr>
                <w:sz w:val="22"/>
                <w:szCs w:val="22"/>
              </w:rPr>
            </w:pPr>
          </w:p>
        </w:tc>
        <w:tc>
          <w:tcPr>
            <w:tcW w:w="1701" w:type="dxa"/>
            <w:vMerge/>
          </w:tcPr>
          <w:p w14:paraId="56C90E4D" w14:textId="77777777" w:rsidR="00A271B4" w:rsidRDefault="00A271B4">
            <w:pPr>
              <w:rPr>
                <w:b/>
                <w:sz w:val="22"/>
                <w:szCs w:val="22"/>
              </w:rPr>
            </w:pPr>
          </w:p>
        </w:tc>
        <w:tc>
          <w:tcPr>
            <w:tcW w:w="1134" w:type="dxa"/>
            <w:vMerge/>
          </w:tcPr>
          <w:p w14:paraId="7A36862C" w14:textId="77777777" w:rsidR="00A271B4" w:rsidRDefault="00A271B4">
            <w:pPr>
              <w:rPr>
                <w:sz w:val="22"/>
                <w:szCs w:val="22"/>
              </w:rPr>
            </w:pPr>
          </w:p>
        </w:tc>
        <w:tc>
          <w:tcPr>
            <w:tcW w:w="1275" w:type="dxa"/>
          </w:tcPr>
          <w:p w14:paraId="18C63CE6" w14:textId="77777777" w:rsidR="00A271B4" w:rsidRDefault="00686741">
            <w:pPr>
              <w:rPr>
                <w:b/>
                <w:sz w:val="22"/>
                <w:szCs w:val="22"/>
              </w:rPr>
            </w:pPr>
            <w:r>
              <w:rPr>
                <w:b/>
                <w:sz w:val="22"/>
                <w:szCs w:val="22"/>
                <w:lang w:eastAsia="lt-LT"/>
              </w:rPr>
              <w:t>Poveikio</w:t>
            </w:r>
          </w:p>
          <w:p w14:paraId="081B0139" w14:textId="77777777" w:rsidR="00A271B4" w:rsidRDefault="00A271B4">
            <w:pPr>
              <w:rPr>
                <w:b/>
                <w:sz w:val="22"/>
                <w:szCs w:val="22"/>
                <w:lang w:eastAsia="lt-LT"/>
              </w:rPr>
            </w:pPr>
          </w:p>
        </w:tc>
        <w:tc>
          <w:tcPr>
            <w:tcW w:w="2410" w:type="dxa"/>
          </w:tcPr>
          <w:p w14:paraId="0F0AADFE" w14:textId="77777777" w:rsidR="00A271B4" w:rsidRDefault="00686741">
            <w:pPr>
              <w:rPr>
                <w:sz w:val="22"/>
                <w:szCs w:val="22"/>
                <w:lang w:eastAsia="lt-LT"/>
              </w:rPr>
            </w:pPr>
            <w:r>
              <w:rPr>
                <w:sz w:val="22"/>
                <w:szCs w:val="22"/>
              </w:rPr>
              <w:t xml:space="preserve">Patenkintas socialinio būsto poreikis nuo tokią teisę turinčių asmenų (šeimų) skaičiaus </w:t>
            </w:r>
            <w:r>
              <w:rPr>
                <w:sz w:val="22"/>
                <w:szCs w:val="22"/>
                <w:lang w:eastAsia="lt-LT"/>
              </w:rPr>
              <w:t>| procentai</w:t>
            </w:r>
          </w:p>
        </w:tc>
        <w:tc>
          <w:tcPr>
            <w:tcW w:w="992" w:type="dxa"/>
          </w:tcPr>
          <w:p w14:paraId="27C1AB49" w14:textId="77777777" w:rsidR="00A271B4" w:rsidRDefault="00A271B4">
            <w:pPr>
              <w:jc w:val="center"/>
              <w:rPr>
                <w:w w:val="99"/>
                <w:sz w:val="22"/>
                <w:szCs w:val="22"/>
              </w:rPr>
            </w:pPr>
          </w:p>
          <w:p w14:paraId="4BD4EA55" w14:textId="77777777" w:rsidR="00A271B4" w:rsidRDefault="00A271B4">
            <w:pPr>
              <w:jc w:val="center"/>
              <w:rPr>
                <w:w w:val="99"/>
                <w:sz w:val="22"/>
                <w:szCs w:val="22"/>
              </w:rPr>
            </w:pPr>
          </w:p>
          <w:p w14:paraId="422E9E6A" w14:textId="77777777" w:rsidR="00A271B4" w:rsidRDefault="00686741">
            <w:pPr>
              <w:jc w:val="center"/>
              <w:rPr>
                <w:w w:val="99"/>
                <w:sz w:val="22"/>
                <w:szCs w:val="22"/>
              </w:rPr>
            </w:pPr>
            <w:r>
              <w:rPr>
                <w:w w:val="99"/>
                <w:sz w:val="22"/>
                <w:szCs w:val="22"/>
              </w:rPr>
              <w:t>61</w:t>
            </w:r>
          </w:p>
          <w:p w14:paraId="118012B1" w14:textId="77777777" w:rsidR="00A271B4" w:rsidRDefault="00686741">
            <w:pPr>
              <w:jc w:val="center"/>
              <w:rPr>
                <w:sz w:val="22"/>
                <w:szCs w:val="22"/>
              </w:rPr>
            </w:pPr>
            <w:r>
              <w:rPr>
                <w:w w:val="99"/>
                <w:sz w:val="22"/>
                <w:szCs w:val="22"/>
              </w:rPr>
              <w:t>(2020)</w:t>
            </w:r>
          </w:p>
        </w:tc>
        <w:tc>
          <w:tcPr>
            <w:tcW w:w="993" w:type="dxa"/>
          </w:tcPr>
          <w:p w14:paraId="7959BD08" w14:textId="77777777" w:rsidR="00A271B4" w:rsidRDefault="00A271B4">
            <w:pPr>
              <w:jc w:val="center"/>
              <w:rPr>
                <w:sz w:val="22"/>
                <w:szCs w:val="22"/>
              </w:rPr>
            </w:pPr>
          </w:p>
          <w:p w14:paraId="02B5C69C" w14:textId="77777777" w:rsidR="00A271B4" w:rsidRDefault="00A271B4">
            <w:pPr>
              <w:jc w:val="center"/>
              <w:rPr>
                <w:sz w:val="22"/>
                <w:szCs w:val="22"/>
              </w:rPr>
            </w:pPr>
          </w:p>
          <w:p w14:paraId="1290F4F7" w14:textId="77777777" w:rsidR="00A271B4" w:rsidRDefault="00686741">
            <w:pPr>
              <w:jc w:val="center"/>
              <w:rPr>
                <w:sz w:val="22"/>
                <w:szCs w:val="22"/>
              </w:rPr>
            </w:pPr>
            <w:r>
              <w:rPr>
                <w:sz w:val="22"/>
                <w:szCs w:val="22"/>
              </w:rPr>
              <w:t>61</w:t>
            </w:r>
          </w:p>
          <w:p w14:paraId="5E12543D" w14:textId="77777777" w:rsidR="00A271B4" w:rsidRDefault="00686741">
            <w:pPr>
              <w:jc w:val="center"/>
              <w:rPr>
                <w:sz w:val="22"/>
                <w:szCs w:val="22"/>
              </w:rPr>
            </w:pPr>
            <w:r>
              <w:rPr>
                <w:sz w:val="22"/>
                <w:szCs w:val="22"/>
              </w:rPr>
              <w:t>(2025)</w:t>
            </w:r>
          </w:p>
        </w:tc>
        <w:tc>
          <w:tcPr>
            <w:tcW w:w="1134" w:type="dxa"/>
          </w:tcPr>
          <w:p w14:paraId="003694F6" w14:textId="77777777" w:rsidR="00A271B4" w:rsidRDefault="00A271B4">
            <w:pPr>
              <w:jc w:val="center"/>
              <w:rPr>
                <w:sz w:val="22"/>
                <w:szCs w:val="22"/>
              </w:rPr>
            </w:pPr>
          </w:p>
          <w:p w14:paraId="48FD4AF4" w14:textId="77777777" w:rsidR="00A271B4" w:rsidRDefault="00A271B4">
            <w:pPr>
              <w:jc w:val="center"/>
              <w:rPr>
                <w:sz w:val="22"/>
                <w:szCs w:val="22"/>
              </w:rPr>
            </w:pPr>
          </w:p>
          <w:p w14:paraId="38314537" w14:textId="77777777" w:rsidR="00A271B4" w:rsidRDefault="00686741">
            <w:pPr>
              <w:jc w:val="center"/>
              <w:rPr>
                <w:sz w:val="22"/>
                <w:szCs w:val="22"/>
              </w:rPr>
            </w:pPr>
            <w:r>
              <w:rPr>
                <w:sz w:val="22"/>
                <w:szCs w:val="22"/>
              </w:rPr>
              <w:t>64</w:t>
            </w:r>
          </w:p>
          <w:p w14:paraId="55391749" w14:textId="77777777" w:rsidR="00A271B4" w:rsidRDefault="00686741">
            <w:pPr>
              <w:jc w:val="center"/>
              <w:rPr>
                <w:sz w:val="22"/>
                <w:szCs w:val="22"/>
              </w:rPr>
            </w:pPr>
            <w:r>
              <w:rPr>
                <w:sz w:val="22"/>
                <w:szCs w:val="22"/>
              </w:rPr>
              <w:t>(2029)</w:t>
            </w:r>
          </w:p>
        </w:tc>
        <w:tc>
          <w:tcPr>
            <w:tcW w:w="1559" w:type="dxa"/>
            <w:vMerge/>
          </w:tcPr>
          <w:p w14:paraId="0A3F303A" w14:textId="77777777" w:rsidR="00A271B4" w:rsidRDefault="00A271B4">
            <w:pPr>
              <w:rPr>
                <w:sz w:val="22"/>
                <w:szCs w:val="22"/>
              </w:rPr>
            </w:pPr>
          </w:p>
        </w:tc>
        <w:tc>
          <w:tcPr>
            <w:tcW w:w="3260" w:type="dxa"/>
            <w:vMerge/>
          </w:tcPr>
          <w:p w14:paraId="3529D958" w14:textId="77777777" w:rsidR="00A271B4" w:rsidRDefault="00A271B4">
            <w:pPr>
              <w:rPr>
                <w:sz w:val="20"/>
              </w:rPr>
            </w:pPr>
          </w:p>
        </w:tc>
      </w:tr>
      <w:tr w:rsidR="00A271B4" w14:paraId="03F0E6A0" w14:textId="77777777">
        <w:trPr>
          <w:trHeight w:val="558"/>
        </w:trPr>
        <w:tc>
          <w:tcPr>
            <w:tcW w:w="421" w:type="dxa"/>
            <w:vMerge/>
          </w:tcPr>
          <w:p w14:paraId="57A643CC" w14:textId="77777777" w:rsidR="00A271B4" w:rsidRDefault="00A271B4">
            <w:pPr>
              <w:rPr>
                <w:sz w:val="22"/>
                <w:szCs w:val="22"/>
              </w:rPr>
            </w:pPr>
          </w:p>
        </w:tc>
        <w:tc>
          <w:tcPr>
            <w:tcW w:w="1701" w:type="dxa"/>
            <w:vMerge/>
          </w:tcPr>
          <w:p w14:paraId="2083CF50" w14:textId="77777777" w:rsidR="00A271B4" w:rsidRDefault="00A271B4">
            <w:pPr>
              <w:rPr>
                <w:b/>
                <w:sz w:val="22"/>
                <w:szCs w:val="22"/>
              </w:rPr>
            </w:pPr>
          </w:p>
        </w:tc>
        <w:tc>
          <w:tcPr>
            <w:tcW w:w="1134" w:type="dxa"/>
            <w:vMerge/>
          </w:tcPr>
          <w:p w14:paraId="7BB5009B" w14:textId="77777777" w:rsidR="00A271B4" w:rsidRDefault="00A271B4">
            <w:pPr>
              <w:rPr>
                <w:sz w:val="22"/>
                <w:szCs w:val="22"/>
              </w:rPr>
            </w:pPr>
          </w:p>
        </w:tc>
        <w:tc>
          <w:tcPr>
            <w:tcW w:w="1275" w:type="dxa"/>
          </w:tcPr>
          <w:p w14:paraId="69E544A0" w14:textId="77777777" w:rsidR="00A271B4" w:rsidRDefault="00686741">
            <w:pPr>
              <w:rPr>
                <w:b/>
                <w:sz w:val="22"/>
                <w:szCs w:val="22"/>
              </w:rPr>
            </w:pPr>
            <w:r>
              <w:rPr>
                <w:b/>
                <w:sz w:val="22"/>
                <w:szCs w:val="22"/>
                <w:lang w:eastAsia="lt-LT"/>
              </w:rPr>
              <w:t>Poveikio</w:t>
            </w:r>
          </w:p>
          <w:p w14:paraId="1B8693F5" w14:textId="77777777" w:rsidR="00A271B4" w:rsidRDefault="00A271B4">
            <w:pPr>
              <w:rPr>
                <w:b/>
                <w:sz w:val="22"/>
                <w:szCs w:val="22"/>
                <w:lang w:eastAsia="lt-LT"/>
              </w:rPr>
            </w:pPr>
          </w:p>
        </w:tc>
        <w:tc>
          <w:tcPr>
            <w:tcW w:w="2410" w:type="dxa"/>
          </w:tcPr>
          <w:p w14:paraId="14E6CBB7" w14:textId="77777777" w:rsidR="00A271B4" w:rsidRDefault="00686741">
            <w:pPr>
              <w:rPr>
                <w:sz w:val="22"/>
                <w:szCs w:val="22"/>
                <w:lang w:eastAsia="lt-LT"/>
              </w:rPr>
            </w:pPr>
            <w:r>
              <w:rPr>
                <w:sz w:val="22"/>
                <w:szCs w:val="22"/>
              </w:rPr>
              <w:t>Prevencinėmis priemonėmis išvengiamas mirtingumas (standartizuotas) | mirusiųjų skaičius 100 tūkst. gyventojų</w:t>
            </w:r>
          </w:p>
        </w:tc>
        <w:tc>
          <w:tcPr>
            <w:tcW w:w="992" w:type="dxa"/>
          </w:tcPr>
          <w:p w14:paraId="7521D750" w14:textId="77777777" w:rsidR="00A271B4" w:rsidRDefault="00A271B4">
            <w:pPr>
              <w:jc w:val="center"/>
              <w:rPr>
                <w:w w:val="99"/>
                <w:sz w:val="22"/>
                <w:szCs w:val="22"/>
              </w:rPr>
            </w:pPr>
          </w:p>
          <w:p w14:paraId="2E4DFBDE" w14:textId="77777777" w:rsidR="00A271B4" w:rsidRDefault="00A271B4">
            <w:pPr>
              <w:jc w:val="center"/>
              <w:rPr>
                <w:w w:val="99"/>
                <w:sz w:val="22"/>
                <w:szCs w:val="22"/>
              </w:rPr>
            </w:pPr>
          </w:p>
          <w:p w14:paraId="00C44B65" w14:textId="77777777" w:rsidR="00A271B4" w:rsidRDefault="00686741">
            <w:pPr>
              <w:jc w:val="center"/>
              <w:rPr>
                <w:w w:val="99"/>
                <w:sz w:val="22"/>
                <w:szCs w:val="22"/>
              </w:rPr>
            </w:pPr>
            <w:r>
              <w:rPr>
                <w:w w:val="99"/>
                <w:sz w:val="22"/>
                <w:szCs w:val="22"/>
              </w:rPr>
              <w:t>330</w:t>
            </w:r>
          </w:p>
          <w:p w14:paraId="058D09B5" w14:textId="77777777" w:rsidR="00A271B4" w:rsidRDefault="00686741">
            <w:pPr>
              <w:jc w:val="center"/>
              <w:rPr>
                <w:sz w:val="22"/>
                <w:szCs w:val="22"/>
              </w:rPr>
            </w:pPr>
            <w:r>
              <w:rPr>
                <w:w w:val="99"/>
                <w:sz w:val="22"/>
                <w:szCs w:val="22"/>
              </w:rPr>
              <w:t>(2020)</w:t>
            </w:r>
          </w:p>
        </w:tc>
        <w:tc>
          <w:tcPr>
            <w:tcW w:w="993" w:type="dxa"/>
          </w:tcPr>
          <w:p w14:paraId="0EBA1816" w14:textId="77777777" w:rsidR="00A271B4" w:rsidRDefault="00A271B4">
            <w:pPr>
              <w:jc w:val="center"/>
              <w:rPr>
                <w:sz w:val="22"/>
                <w:szCs w:val="22"/>
              </w:rPr>
            </w:pPr>
          </w:p>
          <w:p w14:paraId="143AACDD" w14:textId="77777777" w:rsidR="00A271B4" w:rsidRDefault="00A271B4">
            <w:pPr>
              <w:jc w:val="center"/>
              <w:rPr>
                <w:sz w:val="22"/>
                <w:szCs w:val="22"/>
              </w:rPr>
            </w:pPr>
          </w:p>
          <w:p w14:paraId="2A065C94" w14:textId="77777777" w:rsidR="00A271B4" w:rsidRDefault="00686741">
            <w:pPr>
              <w:jc w:val="center"/>
              <w:rPr>
                <w:sz w:val="22"/>
                <w:szCs w:val="22"/>
              </w:rPr>
            </w:pPr>
            <w:r>
              <w:rPr>
                <w:sz w:val="22"/>
                <w:szCs w:val="22"/>
              </w:rPr>
              <w:t>330</w:t>
            </w:r>
          </w:p>
          <w:p w14:paraId="511A71F0" w14:textId="77777777" w:rsidR="00A271B4" w:rsidRDefault="00686741">
            <w:pPr>
              <w:jc w:val="center"/>
              <w:rPr>
                <w:sz w:val="22"/>
                <w:szCs w:val="22"/>
              </w:rPr>
            </w:pPr>
            <w:r>
              <w:rPr>
                <w:sz w:val="22"/>
                <w:szCs w:val="22"/>
              </w:rPr>
              <w:t>(2025)</w:t>
            </w:r>
          </w:p>
        </w:tc>
        <w:tc>
          <w:tcPr>
            <w:tcW w:w="1134" w:type="dxa"/>
          </w:tcPr>
          <w:p w14:paraId="7E91DDE0" w14:textId="77777777" w:rsidR="00A271B4" w:rsidRDefault="00A271B4">
            <w:pPr>
              <w:jc w:val="center"/>
              <w:rPr>
                <w:sz w:val="22"/>
                <w:szCs w:val="22"/>
              </w:rPr>
            </w:pPr>
          </w:p>
          <w:p w14:paraId="3CF9C479" w14:textId="77777777" w:rsidR="00A271B4" w:rsidRDefault="00A271B4">
            <w:pPr>
              <w:jc w:val="center"/>
              <w:rPr>
                <w:sz w:val="22"/>
                <w:szCs w:val="22"/>
              </w:rPr>
            </w:pPr>
          </w:p>
          <w:p w14:paraId="54F33796" w14:textId="77777777" w:rsidR="00A271B4" w:rsidRDefault="00686741">
            <w:pPr>
              <w:jc w:val="center"/>
              <w:rPr>
                <w:sz w:val="22"/>
                <w:szCs w:val="22"/>
              </w:rPr>
            </w:pPr>
            <w:r>
              <w:rPr>
                <w:sz w:val="22"/>
                <w:szCs w:val="22"/>
              </w:rPr>
              <w:t>298</w:t>
            </w:r>
          </w:p>
          <w:p w14:paraId="11A86956" w14:textId="77777777" w:rsidR="00A271B4" w:rsidRDefault="00686741">
            <w:pPr>
              <w:jc w:val="center"/>
              <w:rPr>
                <w:sz w:val="22"/>
                <w:szCs w:val="22"/>
              </w:rPr>
            </w:pPr>
            <w:r>
              <w:rPr>
                <w:sz w:val="22"/>
                <w:szCs w:val="22"/>
              </w:rPr>
              <w:t>(2029)</w:t>
            </w:r>
          </w:p>
        </w:tc>
        <w:tc>
          <w:tcPr>
            <w:tcW w:w="1559" w:type="dxa"/>
            <w:vMerge/>
          </w:tcPr>
          <w:p w14:paraId="04DDB4AE" w14:textId="77777777" w:rsidR="00A271B4" w:rsidRDefault="00A271B4">
            <w:pPr>
              <w:rPr>
                <w:sz w:val="22"/>
                <w:szCs w:val="22"/>
              </w:rPr>
            </w:pPr>
          </w:p>
        </w:tc>
        <w:tc>
          <w:tcPr>
            <w:tcW w:w="3260" w:type="dxa"/>
            <w:vMerge/>
          </w:tcPr>
          <w:p w14:paraId="48691FAC" w14:textId="77777777" w:rsidR="00A271B4" w:rsidRDefault="00A271B4">
            <w:pPr>
              <w:rPr>
                <w:sz w:val="20"/>
              </w:rPr>
            </w:pPr>
          </w:p>
        </w:tc>
      </w:tr>
      <w:tr w:rsidR="00A271B4" w14:paraId="6D5F303C" w14:textId="77777777">
        <w:trPr>
          <w:trHeight w:val="558"/>
        </w:trPr>
        <w:tc>
          <w:tcPr>
            <w:tcW w:w="421" w:type="dxa"/>
            <w:vMerge/>
          </w:tcPr>
          <w:p w14:paraId="4BCC3322" w14:textId="77777777" w:rsidR="00A271B4" w:rsidRDefault="00A271B4">
            <w:pPr>
              <w:rPr>
                <w:sz w:val="22"/>
                <w:szCs w:val="22"/>
              </w:rPr>
            </w:pPr>
          </w:p>
        </w:tc>
        <w:tc>
          <w:tcPr>
            <w:tcW w:w="1701" w:type="dxa"/>
            <w:vMerge/>
          </w:tcPr>
          <w:p w14:paraId="73D2833A" w14:textId="77777777" w:rsidR="00A271B4" w:rsidRDefault="00A271B4">
            <w:pPr>
              <w:rPr>
                <w:b/>
                <w:sz w:val="22"/>
                <w:szCs w:val="22"/>
              </w:rPr>
            </w:pPr>
          </w:p>
        </w:tc>
        <w:tc>
          <w:tcPr>
            <w:tcW w:w="1134" w:type="dxa"/>
            <w:vMerge/>
          </w:tcPr>
          <w:p w14:paraId="6E014D24" w14:textId="77777777" w:rsidR="00A271B4" w:rsidRDefault="00A271B4">
            <w:pPr>
              <w:rPr>
                <w:sz w:val="22"/>
                <w:szCs w:val="22"/>
              </w:rPr>
            </w:pPr>
          </w:p>
        </w:tc>
        <w:tc>
          <w:tcPr>
            <w:tcW w:w="1275" w:type="dxa"/>
          </w:tcPr>
          <w:p w14:paraId="42F94EB2" w14:textId="77777777" w:rsidR="00A271B4" w:rsidRDefault="00686741">
            <w:pPr>
              <w:rPr>
                <w:b/>
                <w:sz w:val="22"/>
                <w:szCs w:val="22"/>
              </w:rPr>
            </w:pPr>
            <w:r>
              <w:rPr>
                <w:b/>
                <w:sz w:val="22"/>
                <w:szCs w:val="22"/>
                <w:lang w:eastAsia="lt-LT"/>
              </w:rPr>
              <w:t>Poveikio</w:t>
            </w:r>
          </w:p>
          <w:p w14:paraId="714CDCCD" w14:textId="77777777" w:rsidR="00A271B4" w:rsidRDefault="00A271B4">
            <w:pPr>
              <w:rPr>
                <w:b/>
                <w:sz w:val="22"/>
                <w:szCs w:val="22"/>
                <w:lang w:eastAsia="lt-LT"/>
              </w:rPr>
            </w:pPr>
          </w:p>
        </w:tc>
        <w:tc>
          <w:tcPr>
            <w:tcW w:w="2410" w:type="dxa"/>
          </w:tcPr>
          <w:p w14:paraId="2CBF9205" w14:textId="77777777" w:rsidR="00A271B4" w:rsidRDefault="00686741">
            <w:pPr>
              <w:rPr>
                <w:sz w:val="22"/>
                <w:szCs w:val="22"/>
                <w:lang w:eastAsia="lt-LT"/>
              </w:rPr>
            </w:pPr>
            <w:r>
              <w:rPr>
                <w:sz w:val="22"/>
                <w:szCs w:val="22"/>
              </w:rPr>
              <w:t xml:space="preserve">Gydymo priemonėmis išvengiamas mirtingumas </w:t>
            </w:r>
            <w:r>
              <w:rPr>
                <w:sz w:val="22"/>
                <w:szCs w:val="22"/>
                <w:lang w:eastAsia="lt-LT"/>
              </w:rPr>
              <w:t xml:space="preserve">| </w:t>
            </w:r>
            <w:r>
              <w:rPr>
                <w:sz w:val="22"/>
                <w:szCs w:val="22"/>
              </w:rPr>
              <w:t>mirusiųjų skaičius 100 tūkst. gyventojų</w:t>
            </w:r>
          </w:p>
        </w:tc>
        <w:tc>
          <w:tcPr>
            <w:tcW w:w="992" w:type="dxa"/>
          </w:tcPr>
          <w:p w14:paraId="4C5192DF" w14:textId="77777777" w:rsidR="00A271B4" w:rsidRDefault="00A271B4">
            <w:pPr>
              <w:jc w:val="center"/>
              <w:rPr>
                <w:w w:val="99"/>
                <w:sz w:val="22"/>
                <w:szCs w:val="22"/>
              </w:rPr>
            </w:pPr>
          </w:p>
          <w:p w14:paraId="707C52AB" w14:textId="77777777" w:rsidR="00A271B4" w:rsidRDefault="00A271B4">
            <w:pPr>
              <w:jc w:val="center"/>
              <w:rPr>
                <w:w w:val="99"/>
                <w:sz w:val="22"/>
                <w:szCs w:val="22"/>
              </w:rPr>
            </w:pPr>
          </w:p>
          <w:p w14:paraId="6C7C6C45" w14:textId="77777777" w:rsidR="00A271B4" w:rsidRDefault="00686741">
            <w:pPr>
              <w:jc w:val="center"/>
              <w:rPr>
                <w:w w:val="99"/>
                <w:sz w:val="22"/>
                <w:szCs w:val="22"/>
              </w:rPr>
            </w:pPr>
            <w:r>
              <w:rPr>
                <w:w w:val="99"/>
                <w:sz w:val="22"/>
                <w:szCs w:val="22"/>
              </w:rPr>
              <w:t>216</w:t>
            </w:r>
          </w:p>
          <w:p w14:paraId="7C528089" w14:textId="77777777" w:rsidR="00A271B4" w:rsidRDefault="00686741">
            <w:pPr>
              <w:jc w:val="center"/>
              <w:rPr>
                <w:sz w:val="22"/>
                <w:szCs w:val="22"/>
              </w:rPr>
            </w:pPr>
            <w:r>
              <w:rPr>
                <w:w w:val="99"/>
                <w:sz w:val="22"/>
                <w:szCs w:val="22"/>
              </w:rPr>
              <w:t>(2020)</w:t>
            </w:r>
          </w:p>
        </w:tc>
        <w:tc>
          <w:tcPr>
            <w:tcW w:w="993" w:type="dxa"/>
            <w:vAlign w:val="center"/>
          </w:tcPr>
          <w:p w14:paraId="0419F026" w14:textId="77777777" w:rsidR="00A271B4" w:rsidRDefault="00A271B4">
            <w:pPr>
              <w:jc w:val="center"/>
              <w:rPr>
                <w:sz w:val="22"/>
                <w:szCs w:val="22"/>
              </w:rPr>
            </w:pPr>
          </w:p>
          <w:p w14:paraId="721E9654" w14:textId="77777777" w:rsidR="00A271B4" w:rsidRDefault="00686741">
            <w:pPr>
              <w:jc w:val="center"/>
              <w:rPr>
                <w:sz w:val="22"/>
                <w:szCs w:val="22"/>
              </w:rPr>
            </w:pPr>
            <w:r>
              <w:rPr>
                <w:sz w:val="22"/>
                <w:szCs w:val="22"/>
              </w:rPr>
              <w:t>216</w:t>
            </w:r>
          </w:p>
          <w:p w14:paraId="1A79FB05" w14:textId="77777777" w:rsidR="00A271B4" w:rsidRDefault="00686741">
            <w:pPr>
              <w:jc w:val="center"/>
              <w:rPr>
                <w:sz w:val="22"/>
                <w:szCs w:val="22"/>
              </w:rPr>
            </w:pPr>
            <w:r>
              <w:rPr>
                <w:sz w:val="22"/>
                <w:szCs w:val="22"/>
              </w:rPr>
              <w:t>(2025)</w:t>
            </w:r>
          </w:p>
        </w:tc>
        <w:tc>
          <w:tcPr>
            <w:tcW w:w="1134" w:type="dxa"/>
            <w:vAlign w:val="center"/>
          </w:tcPr>
          <w:p w14:paraId="549FB4E0" w14:textId="77777777" w:rsidR="00A271B4" w:rsidRDefault="00A271B4">
            <w:pPr>
              <w:jc w:val="center"/>
              <w:rPr>
                <w:sz w:val="22"/>
                <w:szCs w:val="22"/>
              </w:rPr>
            </w:pPr>
          </w:p>
          <w:p w14:paraId="0DEAC8D9" w14:textId="77777777" w:rsidR="00A271B4" w:rsidRDefault="00686741">
            <w:pPr>
              <w:jc w:val="center"/>
              <w:rPr>
                <w:sz w:val="22"/>
                <w:szCs w:val="22"/>
              </w:rPr>
            </w:pPr>
            <w:r>
              <w:rPr>
                <w:sz w:val="22"/>
                <w:szCs w:val="22"/>
              </w:rPr>
              <w:t>198</w:t>
            </w:r>
          </w:p>
          <w:p w14:paraId="0327EDA6" w14:textId="77777777" w:rsidR="00A271B4" w:rsidRDefault="00686741">
            <w:pPr>
              <w:jc w:val="center"/>
              <w:rPr>
                <w:sz w:val="22"/>
                <w:szCs w:val="22"/>
              </w:rPr>
            </w:pPr>
            <w:r>
              <w:rPr>
                <w:sz w:val="22"/>
                <w:szCs w:val="22"/>
              </w:rPr>
              <w:t>(2029)</w:t>
            </w:r>
          </w:p>
        </w:tc>
        <w:tc>
          <w:tcPr>
            <w:tcW w:w="1559" w:type="dxa"/>
            <w:vMerge/>
          </w:tcPr>
          <w:p w14:paraId="2DD4B15A" w14:textId="77777777" w:rsidR="00A271B4" w:rsidRDefault="00A271B4">
            <w:pPr>
              <w:rPr>
                <w:sz w:val="22"/>
                <w:szCs w:val="22"/>
              </w:rPr>
            </w:pPr>
          </w:p>
        </w:tc>
        <w:tc>
          <w:tcPr>
            <w:tcW w:w="3260" w:type="dxa"/>
            <w:vMerge/>
          </w:tcPr>
          <w:p w14:paraId="53A49E71" w14:textId="77777777" w:rsidR="00A271B4" w:rsidRDefault="00A271B4">
            <w:pPr>
              <w:rPr>
                <w:sz w:val="20"/>
              </w:rPr>
            </w:pPr>
          </w:p>
        </w:tc>
      </w:tr>
      <w:tr w:rsidR="00A271B4" w14:paraId="4D90E69B" w14:textId="77777777">
        <w:trPr>
          <w:trHeight w:val="558"/>
        </w:trPr>
        <w:tc>
          <w:tcPr>
            <w:tcW w:w="421" w:type="dxa"/>
            <w:vMerge/>
          </w:tcPr>
          <w:p w14:paraId="77CA702B" w14:textId="77777777" w:rsidR="00A271B4" w:rsidRDefault="00A271B4">
            <w:pPr>
              <w:rPr>
                <w:sz w:val="22"/>
                <w:szCs w:val="22"/>
              </w:rPr>
            </w:pPr>
          </w:p>
        </w:tc>
        <w:tc>
          <w:tcPr>
            <w:tcW w:w="1701" w:type="dxa"/>
            <w:vMerge/>
          </w:tcPr>
          <w:p w14:paraId="2C3E23EC" w14:textId="77777777" w:rsidR="00A271B4" w:rsidRDefault="00A271B4">
            <w:pPr>
              <w:rPr>
                <w:b/>
                <w:sz w:val="22"/>
                <w:szCs w:val="22"/>
              </w:rPr>
            </w:pPr>
          </w:p>
        </w:tc>
        <w:tc>
          <w:tcPr>
            <w:tcW w:w="1134" w:type="dxa"/>
            <w:vMerge/>
          </w:tcPr>
          <w:p w14:paraId="66F4E9C7" w14:textId="77777777" w:rsidR="00A271B4" w:rsidRDefault="00A271B4">
            <w:pPr>
              <w:rPr>
                <w:sz w:val="22"/>
                <w:szCs w:val="22"/>
              </w:rPr>
            </w:pPr>
          </w:p>
        </w:tc>
        <w:tc>
          <w:tcPr>
            <w:tcW w:w="1275" w:type="dxa"/>
          </w:tcPr>
          <w:p w14:paraId="5CB9575A" w14:textId="77777777" w:rsidR="00A271B4" w:rsidRDefault="00686741">
            <w:pPr>
              <w:rPr>
                <w:b/>
                <w:sz w:val="22"/>
                <w:szCs w:val="22"/>
              </w:rPr>
            </w:pPr>
            <w:r>
              <w:rPr>
                <w:b/>
                <w:sz w:val="22"/>
                <w:szCs w:val="22"/>
                <w:lang w:eastAsia="lt-LT"/>
              </w:rPr>
              <w:t>Poveikio</w:t>
            </w:r>
          </w:p>
          <w:p w14:paraId="4D58EC4A" w14:textId="77777777" w:rsidR="00A271B4" w:rsidRDefault="00A271B4">
            <w:pPr>
              <w:rPr>
                <w:b/>
                <w:sz w:val="22"/>
                <w:szCs w:val="22"/>
                <w:lang w:eastAsia="lt-LT"/>
              </w:rPr>
            </w:pPr>
          </w:p>
        </w:tc>
        <w:tc>
          <w:tcPr>
            <w:tcW w:w="2410" w:type="dxa"/>
          </w:tcPr>
          <w:p w14:paraId="676DAF7E" w14:textId="77777777" w:rsidR="00A271B4" w:rsidRDefault="00686741">
            <w:pPr>
              <w:rPr>
                <w:sz w:val="22"/>
                <w:szCs w:val="22"/>
                <w:lang w:eastAsia="lt-LT"/>
              </w:rPr>
            </w:pPr>
            <w:r>
              <w:rPr>
                <w:sz w:val="22"/>
                <w:szCs w:val="22"/>
              </w:rPr>
              <w:t xml:space="preserve">Neformaliojo vaikų švietimo galimybėmis pasinaudojusių mokinių dalis (išskyrus ikimokykliniame ir </w:t>
            </w:r>
            <w:r>
              <w:rPr>
                <w:sz w:val="22"/>
                <w:szCs w:val="22"/>
              </w:rPr>
              <w:lastRenderedPageBreak/>
              <w:t xml:space="preserve">priešmokykliniame ugdyme dalyvaujančius vaikus) </w:t>
            </w:r>
            <w:r>
              <w:rPr>
                <w:sz w:val="22"/>
                <w:szCs w:val="22"/>
                <w:lang w:eastAsia="lt-LT"/>
              </w:rPr>
              <w:t>| procentai</w:t>
            </w:r>
          </w:p>
        </w:tc>
        <w:tc>
          <w:tcPr>
            <w:tcW w:w="992" w:type="dxa"/>
          </w:tcPr>
          <w:p w14:paraId="75F26217" w14:textId="77777777" w:rsidR="00A271B4" w:rsidRDefault="00A271B4">
            <w:pPr>
              <w:jc w:val="center"/>
              <w:rPr>
                <w:w w:val="99"/>
                <w:sz w:val="22"/>
                <w:szCs w:val="22"/>
              </w:rPr>
            </w:pPr>
          </w:p>
          <w:p w14:paraId="6EAA0D14" w14:textId="77777777" w:rsidR="00A271B4" w:rsidRDefault="00A271B4">
            <w:pPr>
              <w:jc w:val="center"/>
              <w:rPr>
                <w:w w:val="99"/>
                <w:sz w:val="22"/>
                <w:szCs w:val="22"/>
              </w:rPr>
            </w:pPr>
          </w:p>
          <w:p w14:paraId="0CC4BADE" w14:textId="77777777" w:rsidR="00A271B4" w:rsidRDefault="00A271B4">
            <w:pPr>
              <w:jc w:val="center"/>
              <w:rPr>
                <w:w w:val="99"/>
                <w:sz w:val="22"/>
                <w:szCs w:val="22"/>
              </w:rPr>
            </w:pPr>
          </w:p>
          <w:p w14:paraId="7241A133" w14:textId="77777777" w:rsidR="00A271B4" w:rsidRDefault="00686741">
            <w:pPr>
              <w:jc w:val="center"/>
              <w:rPr>
                <w:w w:val="99"/>
                <w:sz w:val="22"/>
                <w:szCs w:val="22"/>
              </w:rPr>
            </w:pPr>
            <w:r>
              <w:rPr>
                <w:w w:val="99"/>
                <w:sz w:val="22"/>
                <w:szCs w:val="22"/>
              </w:rPr>
              <w:t>71</w:t>
            </w:r>
          </w:p>
          <w:p w14:paraId="5AD21777" w14:textId="77777777" w:rsidR="00A271B4" w:rsidRDefault="00686741">
            <w:pPr>
              <w:jc w:val="center"/>
              <w:rPr>
                <w:sz w:val="22"/>
                <w:szCs w:val="22"/>
              </w:rPr>
            </w:pPr>
            <w:r>
              <w:rPr>
                <w:w w:val="99"/>
                <w:sz w:val="22"/>
                <w:szCs w:val="22"/>
              </w:rPr>
              <w:t>(2019)</w:t>
            </w:r>
          </w:p>
        </w:tc>
        <w:tc>
          <w:tcPr>
            <w:tcW w:w="993" w:type="dxa"/>
          </w:tcPr>
          <w:p w14:paraId="48DB0679" w14:textId="77777777" w:rsidR="00A271B4" w:rsidRDefault="00A271B4">
            <w:pPr>
              <w:jc w:val="center"/>
              <w:rPr>
                <w:sz w:val="22"/>
                <w:szCs w:val="22"/>
              </w:rPr>
            </w:pPr>
          </w:p>
          <w:p w14:paraId="15942C6C" w14:textId="77777777" w:rsidR="00A271B4" w:rsidRDefault="00A271B4">
            <w:pPr>
              <w:jc w:val="center"/>
              <w:rPr>
                <w:sz w:val="22"/>
                <w:szCs w:val="22"/>
              </w:rPr>
            </w:pPr>
          </w:p>
          <w:p w14:paraId="7078E441" w14:textId="77777777" w:rsidR="00A271B4" w:rsidRDefault="00A271B4">
            <w:pPr>
              <w:jc w:val="center"/>
              <w:rPr>
                <w:sz w:val="22"/>
                <w:szCs w:val="22"/>
              </w:rPr>
            </w:pPr>
          </w:p>
          <w:p w14:paraId="68D97437" w14:textId="77777777" w:rsidR="00A271B4" w:rsidRDefault="00686741">
            <w:pPr>
              <w:jc w:val="center"/>
              <w:rPr>
                <w:sz w:val="22"/>
                <w:szCs w:val="22"/>
              </w:rPr>
            </w:pPr>
            <w:r>
              <w:rPr>
                <w:sz w:val="22"/>
                <w:szCs w:val="22"/>
              </w:rPr>
              <w:t>71</w:t>
            </w:r>
          </w:p>
          <w:p w14:paraId="794C63AE" w14:textId="77777777" w:rsidR="00A271B4" w:rsidRDefault="00686741">
            <w:pPr>
              <w:jc w:val="center"/>
              <w:rPr>
                <w:sz w:val="22"/>
                <w:szCs w:val="22"/>
              </w:rPr>
            </w:pPr>
            <w:r>
              <w:rPr>
                <w:sz w:val="22"/>
                <w:szCs w:val="22"/>
              </w:rPr>
              <w:t>(2025)</w:t>
            </w:r>
          </w:p>
        </w:tc>
        <w:tc>
          <w:tcPr>
            <w:tcW w:w="1134" w:type="dxa"/>
          </w:tcPr>
          <w:p w14:paraId="0298F42A" w14:textId="77777777" w:rsidR="00A271B4" w:rsidRDefault="00A271B4">
            <w:pPr>
              <w:jc w:val="center"/>
              <w:rPr>
                <w:sz w:val="22"/>
                <w:szCs w:val="22"/>
              </w:rPr>
            </w:pPr>
          </w:p>
          <w:p w14:paraId="40DB9CBD" w14:textId="77777777" w:rsidR="00A271B4" w:rsidRDefault="00A271B4">
            <w:pPr>
              <w:jc w:val="center"/>
              <w:rPr>
                <w:sz w:val="22"/>
                <w:szCs w:val="22"/>
              </w:rPr>
            </w:pPr>
          </w:p>
          <w:p w14:paraId="4418E251" w14:textId="77777777" w:rsidR="00A271B4" w:rsidRDefault="00A271B4">
            <w:pPr>
              <w:jc w:val="center"/>
              <w:rPr>
                <w:sz w:val="22"/>
                <w:szCs w:val="22"/>
              </w:rPr>
            </w:pPr>
          </w:p>
          <w:p w14:paraId="09AF1E3D" w14:textId="77777777" w:rsidR="00A271B4" w:rsidRDefault="00686741">
            <w:pPr>
              <w:jc w:val="center"/>
              <w:rPr>
                <w:sz w:val="22"/>
                <w:szCs w:val="22"/>
              </w:rPr>
            </w:pPr>
            <w:r>
              <w:rPr>
                <w:sz w:val="22"/>
                <w:szCs w:val="22"/>
              </w:rPr>
              <w:t>74</w:t>
            </w:r>
          </w:p>
          <w:p w14:paraId="1E27B15A" w14:textId="77777777" w:rsidR="00A271B4" w:rsidRDefault="00686741">
            <w:pPr>
              <w:jc w:val="center"/>
              <w:rPr>
                <w:sz w:val="22"/>
                <w:szCs w:val="22"/>
              </w:rPr>
            </w:pPr>
            <w:r>
              <w:rPr>
                <w:sz w:val="22"/>
                <w:szCs w:val="22"/>
              </w:rPr>
              <w:t>(2029)</w:t>
            </w:r>
          </w:p>
        </w:tc>
        <w:tc>
          <w:tcPr>
            <w:tcW w:w="1559" w:type="dxa"/>
            <w:vMerge/>
          </w:tcPr>
          <w:p w14:paraId="73CB7D18" w14:textId="77777777" w:rsidR="00A271B4" w:rsidRDefault="00A271B4">
            <w:pPr>
              <w:rPr>
                <w:sz w:val="22"/>
                <w:szCs w:val="22"/>
              </w:rPr>
            </w:pPr>
          </w:p>
        </w:tc>
        <w:tc>
          <w:tcPr>
            <w:tcW w:w="3260" w:type="dxa"/>
            <w:vMerge/>
          </w:tcPr>
          <w:p w14:paraId="608AF2C9" w14:textId="77777777" w:rsidR="00A271B4" w:rsidRDefault="00A271B4">
            <w:pPr>
              <w:rPr>
                <w:sz w:val="20"/>
              </w:rPr>
            </w:pPr>
          </w:p>
        </w:tc>
      </w:tr>
      <w:tr w:rsidR="00A271B4" w14:paraId="0418F508" w14:textId="77777777">
        <w:trPr>
          <w:trHeight w:val="1805"/>
        </w:trPr>
        <w:tc>
          <w:tcPr>
            <w:tcW w:w="421" w:type="dxa"/>
            <w:vMerge/>
          </w:tcPr>
          <w:p w14:paraId="4AEB9D21" w14:textId="77777777" w:rsidR="00A271B4" w:rsidRDefault="00A271B4">
            <w:pPr>
              <w:rPr>
                <w:sz w:val="22"/>
                <w:szCs w:val="22"/>
              </w:rPr>
            </w:pPr>
          </w:p>
        </w:tc>
        <w:tc>
          <w:tcPr>
            <w:tcW w:w="1701" w:type="dxa"/>
            <w:vMerge/>
          </w:tcPr>
          <w:p w14:paraId="4BF7C624" w14:textId="77777777" w:rsidR="00A271B4" w:rsidRDefault="00A271B4">
            <w:pPr>
              <w:rPr>
                <w:b/>
                <w:sz w:val="22"/>
                <w:szCs w:val="22"/>
              </w:rPr>
            </w:pPr>
          </w:p>
        </w:tc>
        <w:tc>
          <w:tcPr>
            <w:tcW w:w="1134" w:type="dxa"/>
            <w:vMerge/>
          </w:tcPr>
          <w:p w14:paraId="7B793408" w14:textId="77777777" w:rsidR="00A271B4" w:rsidRDefault="00A271B4">
            <w:pPr>
              <w:rPr>
                <w:sz w:val="22"/>
                <w:szCs w:val="22"/>
              </w:rPr>
            </w:pPr>
          </w:p>
        </w:tc>
        <w:tc>
          <w:tcPr>
            <w:tcW w:w="1275" w:type="dxa"/>
          </w:tcPr>
          <w:p w14:paraId="73CE18C1" w14:textId="77777777" w:rsidR="00A271B4" w:rsidRDefault="00686741">
            <w:pPr>
              <w:rPr>
                <w:b/>
                <w:sz w:val="22"/>
                <w:szCs w:val="22"/>
              </w:rPr>
            </w:pPr>
            <w:r>
              <w:rPr>
                <w:b/>
                <w:sz w:val="22"/>
                <w:szCs w:val="22"/>
                <w:lang w:eastAsia="lt-LT"/>
              </w:rPr>
              <w:t>Poveikio</w:t>
            </w:r>
          </w:p>
          <w:p w14:paraId="44989C13" w14:textId="77777777" w:rsidR="00A271B4" w:rsidRDefault="00A271B4">
            <w:pPr>
              <w:rPr>
                <w:b/>
                <w:sz w:val="22"/>
                <w:szCs w:val="22"/>
                <w:lang w:eastAsia="lt-LT"/>
              </w:rPr>
            </w:pPr>
          </w:p>
        </w:tc>
        <w:tc>
          <w:tcPr>
            <w:tcW w:w="2410" w:type="dxa"/>
          </w:tcPr>
          <w:p w14:paraId="2DA85766" w14:textId="77777777" w:rsidR="00A271B4" w:rsidRDefault="00686741">
            <w:pPr>
              <w:rPr>
                <w:sz w:val="22"/>
                <w:szCs w:val="22"/>
                <w:lang w:eastAsia="lt-LT"/>
              </w:rPr>
            </w:pPr>
            <w:r>
              <w:rPr>
                <w:sz w:val="22"/>
                <w:szCs w:val="22"/>
              </w:rPr>
              <w:t xml:space="preserve">Negalią turinčių mokinių,  ugdomų </w:t>
            </w:r>
            <w:proofErr w:type="spellStart"/>
            <w:r>
              <w:rPr>
                <w:sz w:val="22"/>
                <w:szCs w:val="22"/>
              </w:rPr>
              <w:t>įtraukiuoju</w:t>
            </w:r>
            <w:proofErr w:type="spellEnd"/>
            <w:r>
              <w:rPr>
                <w:sz w:val="22"/>
                <w:szCs w:val="22"/>
              </w:rPr>
              <w:t xml:space="preserve"> būdu bendros paskirties švietimo įstaigose (bendrosiose klasėse), dalis </w:t>
            </w:r>
            <w:r>
              <w:rPr>
                <w:sz w:val="22"/>
                <w:szCs w:val="22"/>
                <w:lang w:eastAsia="lt-LT"/>
              </w:rPr>
              <w:t>| procentai</w:t>
            </w:r>
          </w:p>
        </w:tc>
        <w:tc>
          <w:tcPr>
            <w:tcW w:w="992" w:type="dxa"/>
          </w:tcPr>
          <w:p w14:paraId="2E2DBD5F" w14:textId="77777777" w:rsidR="00A271B4" w:rsidRDefault="00A271B4">
            <w:pPr>
              <w:jc w:val="center"/>
              <w:rPr>
                <w:sz w:val="22"/>
                <w:szCs w:val="22"/>
              </w:rPr>
            </w:pPr>
          </w:p>
          <w:p w14:paraId="2BC6ACC5" w14:textId="77777777" w:rsidR="00A271B4" w:rsidRDefault="00A271B4">
            <w:pPr>
              <w:jc w:val="center"/>
              <w:rPr>
                <w:sz w:val="22"/>
                <w:szCs w:val="22"/>
              </w:rPr>
            </w:pPr>
          </w:p>
          <w:p w14:paraId="7FDED170" w14:textId="77777777" w:rsidR="00A271B4" w:rsidRDefault="00686741">
            <w:pPr>
              <w:jc w:val="center"/>
              <w:rPr>
                <w:sz w:val="22"/>
                <w:szCs w:val="22"/>
              </w:rPr>
            </w:pPr>
            <w:r>
              <w:rPr>
                <w:sz w:val="22"/>
                <w:szCs w:val="22"/>
              </w:rPr>
              <w:t>36,6</w:t>
            </w:r>
          </w:p>
          <w:p w14:paraId="2215A7A8" w14:textId="77777777" w:rsidR="00A271B4" w:rsidRDefault="00686741">
            <w:pPr>
              <w:jc w:val="center"/>
              <w:rPr>
                <w:sz w:val="22"/>
                <w:szCs w:val="22"/>
              </w:rPr>
            </w:pPr>
            <w:r>
              <w:rPr>
                <w:sz w:val="22"/>
                <w:szCs w:val="22"/>
              </w:rPr>
              <w:t>(2020-2021)</w:t>
            </w:r>
          </w:p>
        </w:tc>
        <w:tc>
          <w:tcPr>
            <w:tcW w:w="993" w:type="dxa"/>
          </w:tcPr>
          <w:p w14:paraId="33CD9626" w14:textId="77777777" w:rsidR="00A271B4" w:rsidRDefault="00A271B4">
            <w:pPr>
              <w:jc w:val="center"/>
              <w:rPr>
                <w:sz w:val="22"/>
                <w:szCs w:val="22"/>
              </w:rPr>
            </w:pPr>
          </w:p>
          <w:p w14:paraId="7105F988" w14:textId="77777777" w:rsidR="00A271B4" w:rsidRDefault="00A271B4">
            <w:pPr>
              <w:jc w:val="center"/>
              <w:rPr>
                <w:sz w:val="22"/>
                <w:szCs w:val="22"/>
              </w:rPr>
            </w:pPr>
          </w:p>
          <w:p w14:paraId="0D42CC6C" w14:textId="77777777" w:rsidR="00A271B4" w:rsidRDefault="00686741">
            <w:pPr>
              <w:jc w:val="center"/>
              <w:rPr>
                <w:sz w:val="22"/>
                <w:szCs w:val="22"/>
              </w:rPr>
            </w:pPr>
            <w:r>
              <w:rPr>
                <w:sz w:val="22"/>
                <w:szCs w:val="22"/>
              </w:rPr>
              <w:t>36,6</w:t>
            </w:r>
          </w:p>
          <w:p w14:paraId="56A90202" w14:textId="77777777" w:rsidR="00A271B4" w:rsidRDefault="00686741">
            <w:pPr>
              <w:jc w:val="center"/>
              <w:rPr>
                <w:sz w:val="22"/>
                <w:szCs w:val="22"/>
              </w:rPr>
            </w:pPr>
            <w:r>
              <w:rPr>
                <w:sz w:val="22"/>
                <w:szCs w:val="22"/>
              </w:rPr>
              <w:t>(2025)</w:t>
            </w:r>
          </w:p>
        </w:tc>
        <w:tc>
          <w:tcPr>
            <w:tcW w:w="1134" w:type="dxa"/>
          </w:tcPr>
          <w:p w14:paraId="2CBED81A" w14:textId="77777777" w:rsidR="00A271B4" w:rsidRDefault="00A271B4">
            <w:pPr>
              <w:jc w:val="center"/>
              <w:rPr>
                <w:sz w:val="22"/>
                <w:szCs w:val="22"/>
              </w:rPr>
            </w:pPr>
          </w:p>
          <w:p w14:paraId="30751AF6" w14:textId="77777777" w:rsidR="00A271B4" w:rsidRDefault="00A271B4">
            <w:pPr>
              <w:jc w:val="center"/>
              <w:rPr>
                <w:sz w:val="22"/>
                <w:szCs w:val="22"/>
              </w:rPr>
            </w:pPr>
          </w:p>
          <w:p w14:paraId="17982E14" w14:textId="77777777" w:rsidR="00A271B4" w:rsidRDefault="00686741">
            <w:pPr>
              <w:jc w:val="center"/>
              <w:rPr>
                <w:sz w:val="22"/>
                <w:szCs w:val="22"/>
              </w:rPr>
            </w:pPr>
            <w:r>
              <w:rPr>
                <w:sz w:val="22"/>
                <w:szCs w:val="22"/>
              </w:rPr>
              <w:t>49</w:t>
            </w:r>
          </w:p>
          <w:p w14:paraId="442C7F85" w14:textId="77777777" w:rsidR="00A271B4" w:rsidRDefault="00686741">
            <w:pPr>
              <w:jc w:val="center"/>
              <w:rPr>
                <w:sz w:val="22"/>
                <w:szCs w:val="22"/>
              </w:rPr>
            </w:pPr>
            <w:r>
              <w:rPr>
                <w:sz w:val="22"/>
                <w:szCs w:val="22"/>
              </w:rPr>
              <w:t>(2029)</w:t>
            </w:r>
          </w:p>
        </w:tc>
        <w:tc>
          <w:tcPr>
            <w:tcW w:w="1559" w:type="dxa"/>
            <w:vMerge/>
          </w:tcPr>
          <w:p w14:paraId="7A24EB61" w14:textId="77777777" w:rsidR="00A271B4" w:rsidRDefault="00A271B4">
            <w:pPr>
              <w:rPr>
                <w:sz w:val="22"/>
                <w:szCs w:val="22"/>
              </w:rPr>
            </w:pPr>
          </w:p>
        </w:tc>
        <w:tc>
          <w:tcPr>
            <w:tcW w:w="3260" w:type="dxa"/>
            <w:vMerge/>
          </w:tcPr>
          <w:p w14:paraId="7566CED0" w14:textId="77777777" w:rsidR="00A271B4" w:rsidRDefault="00A271B4">
            <w:pPr>
              <w:rPr>
                <w:sz w:val="20"/>
              </w:rPr>
            </w:pPr>
          </w:p>
        </w:tc>
      </w:tr>
      <w:tr w:rsidR="00A271B4" w14:paraId="7BD37909" w14:textId="77777777">
        <w:trPr>
          <w:trHeight w:val="558"/>
        </w:trPr>
        <w:tc>
          <w:tcPr>
            <w:tcW w:w="421" w:type="dxa"/>
            <w:vMerge/>
          </w:tcPr>
          <w:p w14:paraId="4C7CE3EF" w14:textId="77777777" w:rsidR="00A271B4" w:rsidRDefault="00A271B4">
            <w:pPr>
              <w:rPr>
                <w:sz w:val="22"/>
                <w:szCs w:val="22"/>
              </w:rPr>
            </w:pPr>
          </w:p>
        </w:tc>
        <w:tc>
          <w:tcPr>
            <w:tcW w:w="1701" w:type="dxa"/>
            <w:vMerge/>
          </w:tcPr>
          <w:p w14:paraId="6E413238" w14:textId="77777777" w:rsidR="00A271B4" w:rsidRDefault="00A271B4">
            <w:pPr>
              <w:rPr>
                <w:b/>
                <w:sz w:val="22"/>
                <w:szCs w:val="22"/>
              </w:rPr>
            </w:pPr>
          </w:p>
        </w:tc>
        <w:tc>
          <w:tcPr>
            <w:tcW w:w="1134" w:type="dxa"/>
            <w:vMerge/>
          </w:tcPr>
          <w:p w14:paraId="56308BD9" w14:textId="77777777" w:rsidR="00A271B4" w:rsidRDefault="00A271B4">
            <w:pPr>
              <w:rPr>
                <w:sz w:val="22"/>
                <w:szCs w:val="22"/>
              </w:rPr>
            </w:pPr>
          </w:p>
        </w:tc>
        <w:tc>
          <w:tcPr>
            <w:tcW w:w="1275" w:type="dxa"/>
          </w:tcPr>
          <w:p w14:paraId="1F71E744" w14:textId="77777777" w:rsidR="00A271B4" w:rsidRDefault="00686741">
            <w:pPr>
              <w:rPr>
                <w:b/>
                <w:sz w:val="22"/>
                <w:szCs w:val="22"/>
              </w:rPr>
            </w:pPr>
            <w:r>
              <w:rPr>
                <w:b/>
                <w:sz w:val="22"/>
                <w:szCs w:val="22"/>
                <w:lang w:eastAsia="lt-LT"/>
              </w:rPr>
              <w:t>Poveikio</w:t>
            </w:r>
          </w:p>
          <w:p w14:paraId="6FC1D09A" w14:textId="77777777" w:rsidR="00A271B4" w:rsidRDefault="00A271B4">
            <w:pPr>
              <w:rPr>
                <w:b/>
                <w:sz w:val="22"/>
                <w:szCs w:val="22"/>
                <w:lang w:eastAsia="lt-LT"/>
              </w:rPr>
            </w:pPr>
          </w:p>
        </w:tc>
        <w:tc>
          <w:tcPr>
            <w:tcW w:w="2410" w:type="dxa"/>
          </w:tcPr>
          <w:p w14:paraId="796C86EC" w14:textId="77777777" w:rsidR="00A271B4" w:rsidRDefault="00686741">
            <w:pPr>
              <w:rPr>
                <w:sz w:val="22"/>
                <w:szCs w:val="22"/>
                <w:lang w:eastAsia="lt-LT"/>
              </w:rPr>
            </w:pPr>
            <w:r>
              <w:rPr>
                <w:sz w:val="22"/>
                <w:szCs w:val="22"/>
                <w:lang w:eastAsia="lt-LT"/>
              </w:rPr>
              <w:t>3–5 metų vaikų, ugdomų švietimo įstaigose, dalis | procentai</w:t>
            </w:r>
          </w:p>
        </w:tc>
        <w:tc>
          <w:tcPr>
            <w:tcW w:w="992" w:type="dxa"/>
          </w:tcPr>
          <w:p w14:paraId="538109FD" w14:textId="77777777" w:rsidR="00A271B4" w:rsidRDefault="00A271B4">
            <w:pPr>
              <w:jc w:val="center"/>
              <w:rPr>
                <w:w w:val="99"/>
                <w:sz w:val="22"/>
                <w:szCs w:val="22"/>
              </w:rPr>
            </w:pPr>
          </w:p>
          <w:p w14:paraId="18690B4D" w14:textId="77777777" w:rsidR="00A271B4" w:rsidRDefault="00686741">
            <w:pPr>
              <w:jc w:val="center"/>
              <w:rPr>
                <w:w w:val="99"/>
                <w:sz w:val="22"/>
                <w:szCs w:val="22"/>
              </w:rPr>
            </w:pPr>
            <w:r>
              <w:rPr>
                <w:w w:val="99"/>
                <w:sz w:val="22"/>
                <w:szCs w:val="22"/>
              </w:rPr>
              <w:t>89</w:t>
            </w:r>
          </w:p>
          <w:p w14:paraId="10E33B07" w14:textId="77777777" w:rsidR="00A271B4" w:rsidRDefault="00686741">
            <w:pPr>
              <w:jc w:val="center"/>
              <w:rPr>
                <w:w w:val="99"/>
                <w:sz w:val="22"/>
                <w:szCs w:val="22"/>
              </w:rPr>
            </w:pPr>
            <w:r>
              <w:rPr>
                <w:w w:val="99"/>
                <w:sz w:val="22"/>
                <w:szCs w:val="22"/>
              </w:rPr>
              <w:t>(2020)</w:t>
            </w:r>
          </w:p>
        </w:tc>
        <w:tc>
          <w:tcPr>
            <w:tcW w:w="993" w:type="dxa"/>
            <w:vAlign w:val="center"/>
          </w:tcPr>
          <w:p w14:paraId="785C3BE7" w14:textId="77777777" w:rsidR="00A271B4" w:rsidRDefault="00686741">
            <w:pPr>
              <w:jc w:val="center"/>
              <w:rPr>
                <w:sz w:val="22"/>
                <w:szCs w:val="22"/>
              </w:rPr>
            </w:pPr>
            <w:r>
              <w:rPr>
                <w:sz w:val="22"/>
                <w:szCs w:val="22"/>
              </w:rPr>
              <w:t>89</w:t>
            </w:r>
          </w:p>
          <w:p w14:paraId="05730E40" w14:textId="77777777" w:rsidR="00A271B4" w:rsidRDefault="00686741">
            <w:pPr>
              <w:jc w:val="center"/>
              <w:rPr>
                <w:sz w:val="22"/>
                <w:szCs w:val="22"/>
              </w:rPr>
            </w:pPr>
            <w:r>
              <w:rPr>
                <w:sz w:val="22"/>
                <w:szCs w:val="22"/>
              </w:rPr>
              <w:t>(2025)</w:t>
            </w:r>
          </w:p>
        </w:tc>
        <w:tc>
          <w:tcPr>
            <w:tcW w:w="1134" w:type="dxa"/>
            <w:vAlign w:val="center"/>
          </w:tcPr>
          <w:p w14:paraId="29F64E25" w14:textId="77777777" w:rsidR="00A271B4" w:rsidRDefault="00686741">
            <w:pPr>
              <w:jc w:val="center"/>
              <w:rPr>
                <w:sz w:val="22"/>
                <w:szCs w:val="22"/>
              </w:rPr>
            </w:pPr>
            <w:r>
              <w:rPr>
                <w:sz w:val="22"/>
                <w:szCs w:val="22"/>
              </w:rPr>
              <w:t>91</w:t>
            </w:r>
          </w:p>
          <w:p w14:paraId="6920B150" w14:textId="77777777" w:rsidR="00A271B4" w:rsidRDefault="00686741">
            <w:pPr>
              <w:jc w:val="center"/>
              <w:rPr>
                <w:sz w:val="22"/>
                <w:szCs w:val="22"/>
              </w:rPr>
            </w:pPr>
            <w:r>
              <w:rPr>
                <w:sz w:val="22"/>
                <w:szCs w:val="22"/>
              </w:rPr>
              <w:t>(2029)</w:t>
            </w:r>
          </w:p>
        </w:tc>
        <w:tc>
          <w:tcPr>
            <w:tcW w:w="1559" w:type="dxa"/>
            <w:vMerge/>
          </w:tcPr>
          <w:p w14:paraId="263F3C08" w14:textId="77777777" w:rsidR="00A271B4" w:rsidRDefault="00A271B4">
            <w:pPr>
              <w:rPr>
                <w:sz w:val="22"/>
                <w:szCs w:val="22"/>
              </w:rPr>
            </w:pPr>
          </w:p>
        </w:tc>
        <w:tc>
          <w:tcPr>
            <w:tcW w:w="3260" w:type="dxa"/>
            <w:vMerge/>
          </w:tcPr>
          <w:p w14:paraId="62EEBCF2" w14:textId="77777777" w:rsidR="00A271B4" w:rsidRDefault="00A271B4">
            <w:pPr>
              <w:rPr>
                <w:sz w:val="20"/>
              </w:rPr>
            </w:pPr>
          </w:p>
        </w:tc>
      </w:tr>
      <w:tr w:rsidR="00A271B4" w14:paraId="1D7F916B" w14:textId="77777777">
        <w:trPr>
          <w:trHeight w:val="1235"/>
        </w:trPr>
        <w:tc>
          <w:tcPr>
            <w:tcW w:w="421" w:type="dxa"/>
            <w:vMerge w:val="restart"/>
          </w:tcPr>
          <w:p w14:paraId="7AD74866" w14:textId="77777777" w:rsidR="00A271B4" w:rsidRDefault="00686741">
            <w:pPr>
              <w:rPr>
                <w:sz w:val="22"/>
                <w:szCs w:val="22"/>
              </w:rPr>
            </w:pPr>
            <w:r>
              <w:rPr>
                <w:sz w:val="22"/>
                <w:szCs w:val="22"/>
              </w:rPr>
              <w:t>3.1.</w:t>
            </w:r>
          </w:p>
        </w:tc>
        <w:tc>
          <w:tcPr>
            <w:tcW w:w="1701" w:type="dxa"/>
            <w:vMerge w:val="restart"/>
          </w:tcPr>
          <w:p w14:paraId="30017441" w14:textId="77777777" w:rsidR="00A271B4" w:rsidRDefault="00686741">
            <w:pPr>
              <w:rPr>
                <w:sz w:val="22"/>
                <w:szCs w:val="22"/>
              </w:rPr>
            </w:pPr>
            <w:r>
              <w:rPr>
                <w:sz w:val="22"/>
                <w:szCs w:val="22"/>
              </w:rPr>
              <w:t>Plėtoti viešųjų paslaugų infrastruktūrą</w:t>
            </w:r>
          </w:p>
        </w:tc>
        <w:tc>
          <w:tcPr>
            <w:tcW w:w="1134" w:type="dxa"/>
            <w:vMerge w:val="restart"/>
          </w:tcPr>
          <w:p w14:paraId="42D5BD8D" w14:textId="77777777" w:rsidR="00A271B4" w:rsidRDefault="00686741">
            <w:pPr>
              <w:rPr>
                <w:sz w:val="22"/>
                <w:szCs w:val="22"/>
              </w:rPr>
            </w:pPr>
            <w:r>
              <w:rPr>
                <w:sz w:val="22"/>
                <w:szCs w:val="22"/>
              </w:rPr>
              <w:t>LT026-03-01</w:t>
            </w:r>
          </w:p>
          <w:p w14:paraId="1CD59F32" w14:textId="77777777" w:rsidR="00A271B4" w:rsidRDefault="00A271B4">
            <w:pPr>
              <w:rPr>
                <w:sz w:val="22"/>
                <w:szCs w:val="22"/>
              </w:rPr>
            </w:pPr>
          </w:p>
        </w:tc>
        <w:tc>
          <w:tcPr>
            <w:tcW w:w="1275" w:type="dxa"/>
          </w:tcPr>
          <w:p w14:paraId="4A48F3E4" w14:textId="77777777" w:rsidR="00A271B4" w:rsidRDefault="00686741">
            <w:pPr>
              <w:rPr>
                <w:sz w:val="20"/>
              </w:rPr>
            </w:pPr>
            <w:r>
              <w:rPr>
                <w:b/>
                <w:sz w:val="22"/>
                <w:szCs w:val="22"/>
                <w:lang w:eastAsia="lt-LT"/>
              </w:rPr>
              <w:t>Rezultato</w:t>
            </w:r>
          </w:p>
        </w:tc>
        <w:tc>
          <w:tcPr>
            <w:tcW w:w="2410" w:type="dxa"/>
          </w:tcPr>
          <w:p w14:paraId="6BC14A8A" w14:textId="77777777" w:rsidR="00A271B4" w:rsidRDefault="00686741">
            <w:pPr>
              <w:rPr>
                <w:sz w:val="22"/>
                <w:szCs w:val="22"/>
              </w:rPr>
            </w:pPr>
            <w:r>
              <w:rPr>
                <w:rFonts w:eastAsia="Calibri"/>
                <w:sz w:val="22"/>
                <w:szCs w:val="22"/>
                <w:lang w:eastAsia="lt-LT" w:bidi="lt-LT"/>
              </w:rPr>
              <w:t>Naujų arba modernizuotų socialinių būstų naudotojų skaičius per metus (</w:t>
            </w:r>
            <w:r>
              <w:rPr>
                <w:rFonts w:eastAsia="Calibri"/>
                <w:sz w:val="22"/>
                <w:szCs w:val="22"/>
              </w:rPr>
              <w:t xml:space="preserve">naudotojai per metus) </w:t>
            </w:r>
          </w:p>
        </w:tc>
        <w:tc>
          <w:tcPr>
            <w:tcW w:w="992" w:type="dxa"/>
          </w:tcPr>
          <w:p w14:paraId="715592BB" w14:textId="77777777" w:rsidR="00A271B4" w:rsidRDefault="00A271B4">
            <w:pPr>
              <w:jc w:val="center"/>
              <w:rPr>
                <w:sz w:val="22"/>
                <w:szCs w:val="22"/>
              </w:rPr>
            </w:pPr>
          </w:p>
          <w:p w14:paraId="7AEB00D9" w14:textId="77777777" w:rsidR="00A271B4" w:rsidRDefault="00A271B4">
            <w:pPr>
              <w:jc w:val="center"/>
              <w:rPr>
                <w:sz w:val="22"/>
                <w:szCs w:val="22"/>
              </w:rPr>
            </w:pPr>
          </w:p>
          <w:p w14:paraId="248C7AD9" w14:textId="77777777" w:rsidR="00A271B4" w:rsidRDefault="00686741">
            <w:pPr>
              <w:jc w:val="center"/>
              <w:rPr>
                <w:sz w:val="22"/>
                <w:szCs w:val="22"/>
              </w:rPr>
            </w:pPr>
            <w:r>
              <w:rPr>
                <w:sz w:val="22"/>
                <w:szCs w:val="22"/>
              </w:rPr>
              <w:t>0     (2021)</w:t>
            </w:r>
          </w:p>
        </w:tc>
        <w:tc>
          <w:tcPr>
            <w:tcW w:w="993" w:type="dxa"/>
          </w:tcPr>
          <w:p w14:paraId="3C518D9B" w14:textId="77777777" w:rsidR="00A271B4" w:rsidRDefault="00A271B4">
            <w:pPr>
              <w:jc w:val="center"/>
              <w:rPr>
                <w:sz w:val="22"/>
                <w:szCs w:val="22"/>
              </w:rPr>
            </w:pPr>
          </w:p>
          <w:p w14:paraId="1FB244AF" w14:textId="77777777" w:rsidR="00A271B4" w:rsidRDefault="00A271B4">
            <w:pPr>
              <w:jc w:val="center"/>
              <w:rPr>
                <w:sz w:val="22"/>
                <w:szCs w:val="22"/>
              </w:rPr>
            </w:pPr>
          </w:p>
          <w:p w14:paraId="1501AB18" w14:textId="77777777" w:rsidR="00A271B4" w:rsidRDefault="00686741">
            <w:pPr>
              <w:jc w:val="center"/>
              <w:rPr>
                <w:sz w:val="22"/>
                <w:szCs w:val="22"/>
              </w:rPr>
            </w:pPr>
            <w:r>
              <w:rPr>
                <w:sz w:val="22"/>
                <w:szCs w:val="22"/>
              </w:rPr>
              <w:t>0</w:t>
            </w:r>
          </w:p>
          <w:p w14:paraId="7C0D7010" w14:textId="77777777" w:rsidR="00A271B4" w:rsidRDefault="00686741">
            <w:pPr>
              <w:jc w:val="center"/>
              <w:rPr>
                <w:sz w:val="22"/>
                <w:szCs w:val="22"/>
              </w:rPr>
            </w:pPr>
            <w:r>
              <w:rPr>
                <w:sz w:val="22"/>
                <w:szCs w:val="22"/>
              </w:rPr>
              <w:t>(2025)</w:t>
            </w:r>
          </w:p>
        </w:tc>
        <w:tc>
          <w:tcPr>
            <w:tcW w:w="1134" w:type="dxa"/>
          </w:tcPr>
          <w:p w14:paraId="2A91066E" w14:textId="77777777" w:rsidR="00A271B4" w:rsidRDefault="00A271B4">
            <w:pPr>
              <w:jc w:val="center"/>
              <w:rPr>
                <w:sz w:val="22"/>
                <w:szCs w:val="22"/>
              </w:rPr>
            </w:pPr>
          </w:p>
          <w:p w14:paraId="18B0841A" w14:textId="77777777" w:rsidR="00A271B4" w:rsidRDefault="00A271B4">
            <w:pPr>
              <w:jc w:val="center"/>
              <w:rPr>
                <w:sz w:val="22"/>
                <w:szCs w:val="22"/>
              </w:rPr>
            </w:pPr>
          </w:p>
          <w:p w14:paraId="46C8A0A1" w14:textId="77777777" w:rsidR="00A271B4" w:rsidRDefault="00686741">
            <w:pPr>
              <w:jc w:val="center"/>
              <w:rPr>
                <w:sz w:val="22"/>
                <w:szCs w:val="22"/>
              </w:rPr>
            </w:pPr>
            <w:r>
              <w:rPr>
                <w:sz w:val="22"/>
                <w:szCs w:val="22"/>
              </w:rPr>
              <w:t>427</w:t>
            </w:r>
          </w:p>
          <w:p w14:paraId="19C70965" w14:textId="77777777" w:rsidR="00A271B4" w:rsidRDefault="00686741">
            <w:pPr>
              <w:jc w:val="center"/>
              <w:rPr>
                <w:sz w:val="22"/>
                <w:szCs w:val="22"/>
              </w:rPr>
            </w:pPr>
            <w:r>
              <w:rPr>
                <w:sz w:val="22"/>
                <w:szCs w:val="22"/>
              </w:rPr>
              <w:t>(2029)</w:t>
            </w:r>
          </w:p>
        </w:tc>
        <w:tc>
          <w:tcPr>
            <w:tcW w:w="1559" w:type="dxa"/>
            <w:vMerge/>
          </w:tcPr>
          <w:p w14:paraId="03C0376B" w14:textId="77777777" w:rsidR="00A271B4" w:rsidRDefault="00A271B4">
            <w:pPr>
              <w:rPr>
                <w:sz w:val="22"/>
                <w:szCs w:val="22"/>
              </w:rPr>
            </w:pPr>
          </w:p>
        </w:tc>
        <w:tc>
          <w:tcPr>
            <w:tcW w:w="3260" w:type="dxa"/>
            <w:vMerge/>
          </w:tcPr>
          <w:p w14:paraId="001AC18B" w14:textId="77777777" w:rsidR="00A271B4" w:rsidRDefault="00A271B4">
            <w:pPr>
              <w:rPr>
                <w:sz w:val="22"/>
                <w:szCs w:val="22"/>
              </w:rPr>
            </w:pPr>
          </w:p>
        </w:tc>
      </w:tr>
      <w:tr w:rsidR="00A271B4" w14:paraId="673AF449" w14:textId="77777777">
        <w:trPr>
          <w:trHeight w:val="2431"/>
        </w:trPr>
        <w:tc>
          <w:tcPr>
            <w:tcW w:w="421" w:type="dxa"/>
            <w:vMerge/>
          </w:tcPr>
          <w:p w14:paraId="41FA77E2" w14:textId="77777777" w:rsidR="00A271B4" w:rsidRDefault="00A271B4">
            <w:pPr>
              <w:rPr>
                <w:sz w:val="22"/>
                <w:szCs w:val="22"/>
              </w:rPr>
            </w:pPr>
          </w:p>
        </w:tc>
        <w:tc>
          <w:tcPr>
            <w:tcW w:w="1701" w:type="dxa"/>
            <w:vMerge/>
          </w:tcPr>
          <w:p w14:paraId="40D6024D" w14:textId="77777777" w:rsidR="00A271B4" w:rsidRDefault="00A271B4">
            <w:pPr>
              <w:rPr>
                <w:sz w:val="22"/>
                <w:szCs w:val="22"/>
              </w:rPr>
            </w:pPr>
          </w:p>
        </w:tc>
        <w:tc>
          <w:tcPr>
            <w:tcW w:w="1134" w:type="dxa"/>
            <w:vMerge/>
          </w:tcPr>
          <w:p w14:paraId="6D231EB5" w14:textId="77777777" w:rsidR="00A271B4" w:rsidRDefault="00A271B4">
            <w:pPr>
              <w:rPr>
                <w:sz w:val="22"/>
                <w:szCs w:val="22"/>
              </w:rPr>
            </w:pPr>
          </w:p>
        </w:tc>
        <w:tc>
          <w:tcPr>
            <w:tcW w:w="1275" w:type="dxa"/>
          </w:tcPr>
          <w:p w14:paraId="775E04AE" w14:textId="77777777" w:rsidR="00A271B4" w:rsidRDefault="00686741">
            <w:pPr>
              <w:rPr>
                <w:sz w:val="20"/>
              </w:rPr>
            </w:pPr>
            <w:r>
              <w:rPr>
                <w:b/>
                <w:sz w:val="22"/>
                <w:szCs w:val="22"/>
                <w:lang w:eastAsia="lt-LT"/>
              </w:rPr>
              <w:t>Rezultato</w:t>
            </w:r>
          </w:p>
        </w:tc>
        <w:tc>
          <w:tcPr>
            <w:tcW w:w="2410" w:type="dxa"/>
          </w:tcPr>
          <w:p w14:paraId="6CE67C06" w14:textId="77777777" w:rsidR="00A271B4" w:rsidRDefault="00686741">
            <w:pPr>
              <w:rPr>
                <w:sz w:val="22"/>
                <w:szCs w:val="22"/>
              </w:rPr>
            </w:pPr>
            <w:r>
              <w:rPr>
                <w:rFonts w:eastAsia="Calibri"/>
                <w:sz w:val="22"/>
                <w:szCs w:val="22"/>
                <w:lang w:eastAsia="lt-LT" w:bidi="lt-LT"/>
              </w:rPr>
              <w:t xml:space="preserve">Asmenų, turinčių intelekto ir (ar) psichikos negalią, gavusių paslaugas naujoje ar </w:t>
            </w:r>
            <w:proofErr w:type="spellStart"/>
            <w:r>
              <w:rPr>
                <w:rFonts w:eastAsia="Calibri"/>
                <w:sz w:val="22"/>
                <w:szCs w:val="22"/>
                <w:lang w:eastAsia="lt-LT" w:bidi="lt-LT"/>
              </w:rPr>
              <w:t>modernizuo</w:t>
            </w:r>
            <w:proofErr w:type="spellEnd"/>
            <w:r>
              <w:rPr>
                <w:rFonts w:eastAsia="Calibri"/>
                <w:sz w:val="22"/>
                <w:szCs w:val="22"/>
                <w:lang w:eastAsia="lt-LT" w:bidi="lt-LT"/>
              </w:rPr>
              <w:t>-toje infrastruktūroje skaičius per metus (</w:t>
            </w:r>
            <w:r>
              <w:rPr>
                <w:rFonts w:eastAsia="Calibri"/>
                <w:sz w:val="22"/>
                <w:szCs w:val="22"/>
              </w:rPr>
              <w:t xml:space="preserve">asmenys per metus) </w:t>
            </w:r>
          </w:p>
        </w:tc>
        <w:tc>
          <w:tcPr>
            <w:tcW w:w="992" w:type="dxa"/>
          </w:tcPr>
          <w:p w14:paraId="6130D2E9" w14:textId="77777777" w:rsidR="00A271B4" w:rsidRDefault="00A271B4">
            <w:pPr>
              <w:jc w:val="center"/>
              <w:rPr>
                <w:sz w:val="22"/>
                <w:szCs w:val="22"/>
              </w:rPr>
            </w:pPr>
          </w:p>
          <w:p w14:paraId="291821AB" w14:textId="77777777" w:rsidR="00A271B4" w:rsidRDefault="00A271B4">
            <w:pPr>
              <w:jc w:val="center"/>
              <w:rPr>
                <w:sz w:val="22"/>
                <w:szCs w:val="22"/>
              </w:rPr>
            </w:pPr>
          </w:p>
          <w:p w14:paraId="1DD05B9D" w14:textId="77777777" w:rsidR="00A271B4" w:rsidRDefault="00A271B4">
            <w:pPr>
              <w:jc w:val="center"/>
              <w:rPr>
                <w:sz w:val="22"/>
                <w:szCs w:val="22"/>
              </w:rPr>
            </w:pPr>
          </w:p>
          <w:p w14:paraId="5D575C3E" w14:textId="77777777" w:rsidR="00A271B4" w:rsidRDefault="00686741">
            <w:pPr>
              <w:jc w:val="center"/>
              <w:rPr>
                <w:sz w:val="22"/>
                <w:szCs w:val="22"/>
              </w:rPr>
            </w:pPr>
            <w:r>
              <w:rPr>
                <w:sz w:val="22"/>
                <w:szCs w:val="22"/>
              </w:rPr>
              <w:t>0</w:t>
            </w:r>
          </w:p>
          <w:p w14:paraId="7B7A97ED" w14:textId="77777777" w:rsidR="00A271B4" w:rsidRDefault="00686741">
            <w:pPr>
              <w:jc w:val="center"/>
              <w:rPr>
                <w:sz w:val="22"/>
                <w:szCs w:val="22"/>
              </w:rPr>
            </w:pPr>
            <w:r>
              <w:rPr>
                <w:sz w:val="22"/>
                <w:szCs w:val="22"/>
              </w:rPr>
              <w:t>(2021)</w:t>
            </w:r>
          </w:p>
        </w:tc>
        <w:tc>
          <w:tcPr>
            <w:tcW w:w="993" w:type="dxa"/>
          </w:tcPr>
          <w:p w14:paraId="29236466" w14:textId="77777777" w:rsidR="00A271B4" w:rsidRDefault="00A271B4">
            <w:pPr>
              <w:jc w:val="center"/>
              <w:rPr>
                <w:sz w:val="22"/>
                <w:szCs w:val="22"/>
              </w:rPr>
            </w:pPr>
          </w:p>
          <w:p w14:paraId="4DCF55ED" w14:textId="77777777" w:rsidR="00A271B4" w:rsidRDefault="00A271B4">
            <w:pPr>
              <w:jc w:val="center"/>
              <w:rPr>
                <w:sz w:val="22"/>
                <w:szCs w:val="22"/>
              </w:rPr>
            </w:pPr>
          </w:p>
          <w:p w14:paraId="262039C5" w14:textId="77777777" w:rsidR="00A271B4" w:rsidRDefault="00A271B4">
            <w:pPr>
              <w:jc w:val="center"/>
              <w:rPr>
                <w:sz w:val="22"/>
                <w:szCs w:val="22"/>
              </w:rPr>
            </w:pPr>
          </w:p>
          <w:p w14:paraId="3D54F7C9" w14:textId="77777777" w:rsidR="00A271B4" w:rsidRDefault="00686741">
            <w:pPr>
              <w:jc w:val="center"/>
              <w:rPr>
                <w:sz w:val="22"/>
                <w:szCs w:val="22"/>
              </w:rPr>
            </w:pPr>
            <w:r>
              <w:rPr>
                <w:sz w:val="22"/>
                <w:szCs w:val="22"/>
              </w:rPr>
              <w:t>0</w:t>
            </w:r>
          </w:p>
          <w:p w14:paraId="7FB29CDA" w14:textId="77777777" w:rsidR="00A271B4" w:rsidRDefault="00686741">
            <w:pPr>
              <w:jc w:val="center"/>
              <w:rPr>
                <w:sz w:val="22"/>
                <w:szCs w:val="22"/>
              </w:rPr>
            </w:pPr>
            <w:r>
              <w:rPr>
                <w:sz w:val="22"/>
                <w:szCs w:val="22"/>
              </w:rPr>
              <w:t>(2025)</w:t>
            </w:r>
          </w:p>
        </w:tc>
        <w:tc>
          <w:tcPr>
            <w:tcW w:w="1134" w:type="dxa"/>
          </w:tcPr>
          <w:p w14:paraId="0238584D" w14:textId="77777777" w:rsidR="00A271B4" w:rsidRDefault="00A271B4">
            <w:pPr>
              <w:jc w:val="center"/>
              <w:rPr>
                <w:sz w:val="22"/>
                <w:szCs w:val="22"/>
              </w:rPr>
            </w:pPr>
          </w:p>
          <w:p w14:paraId="46A03440" w14:textId="77777777" w:rsidR="00A271B4" w:rsidRDefault="00A271B4">
            <w:pPr>
              <w:jc w:val="center"/>
              <w:rPr>
                <w:sz w:val="22"/>
                <w:szCs w:val="22"/>
              </w:rPr>
            </w:pPr>
          </w:p>
          <w:p w14:paraId="0B015086" w14:textId="77777777" w:rsidR="00A271B4" w:rsidRDefault="00A271B4">
            <w:pPr>
              <w:jc w:val="center"/>
              <w:rPr>
                <w:sz w:val="22"/>
                <w:szCs w:val="22"/>
              </w:rPr>
            </w:pPr>
          </w:p>
          <w:p w14:paraId="4C7AE3EB" w14:textId="77777777" w:rsidR="00A271B4" w:rsidRDefault="00686741">
            <w:pPr>
              <w:jc w:val="center"/>
              <w:rPr>
                <w:sz w:val="22"/>
                <w:szCs w:val="22"/>
              </w:rPr>
            </w:pPr>
            <w:r>
              <w:rPr>
                <w:sz w:val="22"/>
                <w:szCs w:val="22"/>
              </w:rPr>
              <w:t>309</w:t>
            </w:r>
          </w:p>
          <w:p w14:paraId="218693E7" w14:textId="77777777" w:rsidR="00A271B4" w:rsidRDefault="00686741">
            <w:pPr>
              <w:jc w:val="center"/>
              <w:rPr>
                <w:sz w:val="22"/>
                <w:szCs w:val="22"/>
              </w:rPr>
            </w:pPr>
            <w:r>
              <w:rPr>
                <w:sz w:val="22"/>
                <w:szCs w:val="22"/>
              </w:rPr>
              <w:t>(2029)</w:t>
            </w:r>
          </w:p>
        </w:tc>
        <w:tc>
          <w:tcPr>
            <w:tcW w:w="1559" w:type="dxa"/>
            <w:vMerge/>
          </w:tcPr>
          <w:p w14:paraId="42E4BD1D" w14:textId="77777777" w:rsidR="00A271B4" w:rsidRDefault="00A271B4">
            <w:pPr>
              <w:rPr>
                <w:sz w:val="22"/>
                <w:szCs w:val="22"/>
              </w:rPr>
            </w:pPr>
          </w:p>
        </w:tc>
        <w:tc>
          <w:tcPr>
            <w:tcW w:w="3260" w:type="dxa"/>
            <w:vMerge/>
          </w:tcPr>
          <w:p w14:paraId="5C37E437" w14:textId="77777777" w:rsidR="00A271B4" w:rsidRDefault="00A271B4">
            <w:pPr>
              <w:rPr>
                <w:sz w:val="22"/>
                <w:szCs w:val="22"/>
              </w:rPr>
            </w:pPr>
          </w:p>
        </w:tc>
      </w:tr>
      <w:tr w:rsidR="00A271B4" w14:paraId="5800F964" w14:textId="77777777">
        <w:trPr>
          <w:trHeight w:val="1305"/>
        </w:trPr>
        <w:tc>
          <w:tcPr>
            <w:tcW w:w="421" w:type="dxa"/>
            <w:vMerge/>
          </w:tcPr>
          <w:p w14:paraId="5BBA7A59" w14:textId="77777777" w:rsidR="00A271B4" w:rsidRDefault="00A271B4">
            <w:pPr>
              <w:rPr>
                <w:sz w:val="22"/>
                <w:szCs w:val="22"/>
              </w:rPr>
            </w:pPr>
          </w:p>
        </w:tc>
        <w:tc>
          <w:tcPr>
            <w:tcW w:w="1701" w:type="dxa"/>
            <w:vMerge/>
          </w:tcPr>
          <w:p w14:paraId="1BF47C67" w14:textId="77777777" w:rsidR="00A271B4" w:rsidRDefault="00A271B4">
            <w:pPr>
              <w:rPr>
                <w:sz w:val="22"/>
                <w:szCs w:val="22"/>
              </w:rPr>
            </w:pPr>
          </w:p>
        </w:tc>
        <w:tc>
          <w:tcPr>
            <w:tcW w:w="1134" w:type="dxa"/>
            <w:vMerge/>
          </w:tcPr>
          <w:p w14:paraId="0D554D9E" w14:textId="77777777" w:rsidR="00A271B4" w:rsidRDefault="00A271B4">
            <w:pPr>
              <w:rPr>
                <w:sz w:val="22"/>
                <w:szCs w:val="22"/>
              </w:rPr>
            </w:pPr>
          </w:p>
        </w:tc>
        <w:tc>
          <w:tcPr>
            <w:tcW w:w="1275" w:type="dxa"/>
          </w:tcPr>
          <w:p w14:paraId="1C8F63D8" w14:textId="77777777" w:rsidR="00A271B4" w:rsidRDefault="00686741">
            <w:pPr>
              <w:rPr>
                <w:sz w:val="20"/>
              </w:rPr>
            </w:pPr>
            <w:r>
              <w:rPr>
                <w:b/>
                <w:sz w:val="22"/>
                <w:szCs w:val="22"/>
                <w:lang w:eastAsia="lt-LT"/>
              </w:rPr>
              <w:t>Rezultato</w:t>
            </w:r>
          </w:p>
        </w:tc>
        <w:tc>
          <w:tcPr>
            <w:tcW w:w="2410" w:type="dxa"/>
          </w:tcPr>
          <w:p w14:paraId="43F606D9" w14:textId="77777777" w:rsidR="00A271B4" w:rsidRDefault="00686741">
            <w:pPr>
              <w:rPr>
                <w:sz w:val="22"/>
                <w:szCs w:val="22"/>
              </w:rPr>
            </w:pPr>
            <w:r>
              <w:rPr>
                <w:bCs/>
                <w:sz w:val="22"/>
                <w:szCs w:val="22"/>
              </w:rPr>
              <w:t xml:space="preserve">Naujos arba modernizuotos socialinės rūpybos infrastruktūros naudotojų skaičius per metus (naudotojai  per metus) </w:t>
            </w:r>
          </w:p>
        </w:tc>
        <w:tc>
          <w:tcPr>
            <w:tcW w:w="992" w:type="dxa"/>
          </w:tcPr>
          <w:p w14:paraId="50718135" w14:textId="77777777" w:rsidR="00A271B4" w:rsidRDefault="00A271B4">
            <w:pPr>
              <w:jc w:val="center"/>
              <w:rPr>
                <w:sz w:val="22"/>
                <w:szCs w:val="22"/>
              </w:rPr>
            </w:pPr>
          </w:p>
          <w:p w14:paraId="2D76A7F2" w14:textId="77777777" w:rsidR="00A271B4" w:rsidRDefault="00A271B4">
            <w:pPr>
              <w:jc w:val="center"/>
              <w:rPr>
                <w:sz w:val="22"/>
                <w:szCs w:val="22"/>
              </w:rPr>
            </w:pPr>
          </w:p>
          <w:p w14:paraId="3C15B2A6" w14:textId="77777777" w:rsidR="00A271B4" w:rsidRDefault="00A271B4">
            <w:pPr>
              <w:jc w:val="center"/>
              <w:rPr>
                <w:sz w:val="22"/>
                <w:szCs w:val="22"/>
              </w:rPr>
            </w:pPr>
          </w:p>
          <w:p w14:paraId="27736BF0" w14:textId="77777777" w:rsidR="00A271B4" w:rsidRDefault="00686741">
            <w:pPr>
              <w:jc w:val="center"/>
              <w:rPr>
                <w:sz w:val="22"/>
                <w:szCs w:val="22"/>
              </w:rPr>
            </w:pPr>
            <w:r>
              <w:rPr>
                <w:sz w:val="22"/>
                <w:szCs w:val="22"/>
              </w:rPr>
              <w:t>0</w:t>
            </w:r>
          </w:p>
          <w:p w14:paraId="1200A3AB" w14:textId="77777777" w:rsidR="00A271B4" w:rsidRDefault="00686741">
            <w:pPr>
              <w:jc w:val="center"/>
              <w:rPr>
                <w:sz w:val="22"/>
                <w:szCs w:val="22"/>
              </w:rPr>
            </w:pPr>
            <w:r>
              <w:rPr>
                <w:sz w:val="22"/>
                <w:szCs w:val="22"/>
              </w:rPr>
              <w:t>(2021)</w:t>
            </w:r>
          </w:p>
        </w:tc>
        <w:tc>
          <w:tcPr>
            <w:tcW w:w="993" w:type="dxa"/>
          </w:tcPr>
          <w:p w14:paraId="3D93838E" w14:textId="77777777" w:rsidR="00A271B4" w:rsidRDefault="00A271B4">
            <w:pPr>
              <w:jc w:val="center"/>
              <w:rPr>
                <w:sz w:val="22"/>
                <w:szCs w:val="22"/>
              </w:rPr>
            </w:pPr>
          </w:p>
          <w:p w14:paraId="5F2AAD69" w14:textId="77777777" w:rsidR="00A271B4" w:rsidRDefault="00A271B4">
            <w:pPr>
              <w:jc w:val="center"/>
              <w:rPr>
                <w:sz w:val="22"/>
                <w:szCs w:val="22"/>
              </w:rPr>
            </w:pPr>
          </w:p>
          <w:p w14:paraId="034B7249" w14:textId="77777777" w:rsidR="00A271B4" w:rsidRDefault="00A271B4">
            <w:pPr>
              <w:jc w:val="center"/>
              <w:rPr>
                <w:sz w:val="22"/>
                <w:szCs w:val="22"/>
              </w:rPr>
            </w:pPr>
          </w:p>
          <w:p w14:paraId="006C0588" w14:textId="77777777" w:rsidR="00A271B4" w:rsidRDefault="00686741">
            <w:pPr>
              <w:jc w:val="center"/>
              <w:rPr>
                <w:sz w:val="22"/>
                <w:szCs w:val="22"/>
              </w:rPr>
            </w:pPr>
            <w:r>
              <w:rPr>
                <w:sz w:val="22"/>
                <w:szCs w:val="22"/>
              </w:rPr>
              <w:t>0</w:t>
            </w:r>
          </w:p>
          <w:p w14:paraId="4B1CEFED" w14:textId="77777777" w:rsidR="00A271B4" w:rsidRDefault="00686741">
            <w:pPr>
              <w:jc w:val="center"/>
              <w:rPr>
                <w:sz w:val="22"/>
                <w:szCs w:val="22"/>
              </w:rPr>
            </w:pPr>
            <w:r>
              <w:rPr>
                <w:sz w:val="22"/>
                <w:szCs w:val="22"/>
              </w:rPr>
              <w:t>(2025)</w:t>
            </w:r>
          </w:p>
        </w:tc>
        <w:tc>
          <w:tcPr>
            <w:tcW w:w="1134" w:type="dxa"/>
          </w:tcPr>
          <w:p w14:paraId="302D2671" w14:textId="77777777" w:rsidR="00A271B4" w:rsidRDefault="00A271B4">
            <w:pPr>
              <w:jc w:val="center"/>
              <w:rPr>
                <w:sz w:val="22"/>
                <w:szCs w:val="22"/>
              </w:rPr>
            </w:pPr>
          </w:p>
          <w:p w14:paraId="4F28917F" w14:textId="77777777" w:rsidR="00A271B4" w:rsidRDefault="00A271B4">
            <w:pPr>
              <w:jc w:val="center"/>
              <w:rPr>
                <w:sz w:val="22"/>
                <w:szCs w:val="22"/>
              </w:rPr>
            </w:pPr>
          </w:p>
          <w:p w14:paraId="626283CF" w14:textId="77777777" w:rsidR="00A271B4" w:rsidRDefault="00A271B4">
            <w:pPr>
              <w:jc w:val="center"/>
              <w:rPr>
                <w:sz w:val="22"/>
                <w:szCs w:val="22"/>
              </w:rPr>
            </w:pPr>
          </w:p>
          <w:p w14:paraId="786791C2" w14:textId="77777777" w:rsidR="00A271B4" w:rsidRDefault="00686741">
            <w:pPr>
              <w:jc w:val="center"/>
              <w:rPr>
                <w:sz w:val="22"/>
                <w:szCs w:val="22"/>
              </w:rPr>
            </w:pPr>
            <w:r>
              <w:rPr>
                <w:sz w:val="22"/>
                <w:szCs w:val="22"/>
              </w:rPr>
              <w:t>100</w:t>
            </w:r>
          </w:p>
          <w:p w14:paraId="384FBF74" w14:textId="77777777" w:rsidR="00A271B4" w:rsidRDefault="00686741">
            <w:pPr>
              <w:jc w:val="center"/>
              <w:rPr>
                <w:sz w:val="22"/>
                <w:szCs w:val="22"/>
              </w:rPr>
            </w:pPr>
            <w:r>
              <w:rPr>
                <w:sz w:val="22"/>
                <w:szCs w:val="22"/>
              </w:rPr>
              <w:t>(2029)</w:t>
            </w:r>
          </w:p>
        </w:tc>
        <w:tc>
          <w:tcPr>
            <w:tcW w:w="1559" w:type="dxa"/>
            <w:vMerge/>
          </w:tcPr>
          <w:p w14:paraId="6670A845" w14:textId="77777777" w:rsidR="00A271B4" w:rsidRDefault="00A271B4">
            <w:pPr>
              <w:rPr>
                <w:sz w:val="22"/>
                <w:szCs w:val="22"/>
              </w:rPr>
            </w:pPr>
          </w:p>
        </w:tc>
        <w:tc>
          <w:tcPr>
            <w:tcW w:w="3260" w:type="dxa"/>
            <w:vMerge/>
          </w:tcPr>
          <w:p w14:paraId="0AF444D3" w14:textId="77777777" w:rsidR="00A271B4" w:rsidRDefault="00A271B4">
            <w:pPr>
              <w:rPr>
                <w:sz w:val="22"/>
                <w:szCs w:val="22"/>
              </w:rPr>
            </w:pPr>
          </w:p>
        </w:tc>
      </w:tr>
      <w:tr w:rsidR="00A271B4" w14:paraId="1C6F8E93" w14:textId="77777777">
        <w:trPr>
          <w:trHeight w:val="2088"/>
        </w:trPr>
        <w:tc>
          <w:tcPr>
            <w:tcW w:w="421" w:type="dxa"/>
            <w:vMerge/>
          </w:tcPr>
          <w:p w14:paraId="386C47A5" w14:textId="77777777" w:rsidR="00A271B4" w:rsidRDefault="00A271B4">
            <w:pPr>
              <w:rPr>
                <w:sz w:val="22"/>
                <w:szCs w:val="22"/>
              </w:rPr>
            </w:pPr>
          </w:p>
        </w:tc>
        <w:tc>
          <w:tcPr>
            <w:tcW w:w="1701" w:type="dxa"/>
            <w:vMerge/>
          </w:tcPr>
          <w:p w14:paraId="2D05685F" w14:textId="77777777" w:rsidR="00A271B4" w:rsidRDefault="00A271B4">
            <w:pPr>
              <w:rPr>
                <w:sz w:val="22"/>
                <w:szCs w:val="22"/>
              </w:rPr>
            </w:pPr>
          </w:p>
        </w:tc>
        <w:tc>
          <w:tcPr>
            <w:tcW w:w="1134" w:type="dxa"/>
            <w:vMerge/>
          </w:tcPr>
          <w:p w14:paraId="4381DFC6" w14:textId="77777777" w:rsidR="00A271B4" w:rsidRDefault="00A271B4">
            <w:pPr>
              <w:rPr>
                <w:sz w:val="22"/>
                <w:szCs w:val="22"/>
              </w:rPr>
            </w:pPr>
          </w:p>
        </w:tc>
        <w:tc>
          <w:tcPr>
            <w:tcW w:w="1275" w:type="dxa"/>
          </w:tcPr>
          <w:p w14:paraId="687291E8" w14:textId="77777777" w:rsidR="00A271B4" w:rsidRDefault="00686741">
            <w:pPr>
              <w:rPr>
                <w:sz w:val="20"/>
              </w:rPr>
            </w:pPr>
            <w:r>
              <w:rPr>
                <w:b/>
                <w:sz w:val="22"/>
                <w:szCs w:val="22"/>
                <w:lang w:eastAsia="lt-LT"/>
              </w:rPr>
              <w:t>Rezultato</w:t>
            </w:r>
          </w:p>
        </w:tc>
        <w:tc>
          <w:tcPr>
            <w:tcW w:w="2410" w:type="dxa"/>
          </w:tcPr>
          <w:p w14:paraId="0E546F77" w14:textId="77777777" w:rsidR="00A271B4" w:rsidRDefault="00686741">
            <w:pPr>
              <w:rPr>
                <w:sz w:val="22"/>
                <w:szCs w:val="22"/>
              </w:rPr>
            </w:pPr>
            <w:r>
              <w:rPr>
                <w:rFonts w:eastAsia="Calibri"/>
                <w:sz w:val="22"/>
                <w:szCs w:val="22"/>
                <w:lang w:eastAsia="lt-LT" w:bidi="lt-LT"/>
              </w:rPr>
              <w:t xml:space="preserve">Socialiai pažeidžiamų, socialinę riziką (atskirtį) patiriančių asmenų, gavusių paslaugas naujoje ar </w:t>
            </w:r>
            <w:proofErr w:type="spellStart"/>
            <w:r>
              <w:rPr>
                <w:rFonts w:eastAsia="Calibri"/>
                <w:sz w:val="22"/>
                <w:szCs w:val="22"/>
                <w:lang w:eastAsia="lt-LT" w:bidi="lt-LT"/>
              </w:rPr>
              <w:t>modernizuo</w:t>
            </w:r>
            <w:proofErr w:type="spellEnd"/>
            <w:r>
              <w:rPr>
                <w:rFonts w:eastAsia="Calibri"/>
                <w:sz w:val="22"/>
                <w:szCs w:val="22"/>
                <w:lang w:eastAsia="lt-LT" w:bidi="lt-LT"/>
              </w:rPr>
              <w:t>-toje infrastruktūroje skaičius per metus (</w:t>
            </w:r>
            <w:r>
              <w:rPr>
                <w:sz w:val="22"/>
                <w:szCs w:val="22"/>
              </w:rPr>
              <w:t xml:space="preserve">asmenys per metus) </w:t>
            </w:r>
          </w:p>
          <w:p w14:paraId="5844D736" w14:textId="77777777" w:rsidR="00A271B4" w:rsidRDefault="00A271B4">
            <w:pPr>
              <w:rPr>
                <w:sz w:val="22"/>
                <w:szCs w:val="22"/>
              </w:rPr>
            </w:pPr>
          </w:p>
        </w:tc>
        <w:tc>
          <w:tcPr>
            <w:tcW w:w="992" w:type="dxa"/>
          </w:tcPr>
          <w:p w14:paraId="6401082F" w14:textId="77777777" w:rsidR="00A271B4" w:rsidRDefault="00A271B4">
            <w:pPr>
              <w:jc w:val="center"/>
              <w:rPr>
                <w:sz w:val="22"/>
                <w:szCs w:val="22"/>
              </w:rPr>
            </w:pPr>
          </w:p>
          <w:p w14:paraId="16A3DD8D" w14:textId="77777777" w:rsidR="00A271B4" w:rsidRDefault="00A271B4">
            <w:pPr>
              <w:jc w:val="center"/>
              <w:rPr>
                <w:sz w:val="22"/>
                <w:szCs w:val="22"/>
              </w:rPr>
            </w:pPr>
          </w:p>
          <w:p w14:paraId="277721F9" w14:textId="77777777" w:rsidR="00A271B4" w:rsidRDefault="00A271B4">
            <w:pPr>
              <w:jc w:val="center"/>
              <w:rPr>
                <w:sz w:val="22"/>
                <w:szCs w:val="22"/>
              </w:rPr>
            </w:pPr>
          </w:p>
          <w:p w14:paraId="205F0654" w14:textId="77777777" w:rsidR="00A271B4" w:rsidRDefault="00686741">
            <w:pPr>
              <w:jc w:val="center"/>
              <w:rPr>
                <w:sz w:val="22"/>
                <w:szCs w:val="22"/>
              </w:rPr>
            </w:pPr>
            <w:r>
              <w:rPr>
                <w:sz w:val="22"/>
                <w:szCs w:val="22"/>
              </w:rPr>
              <w:t>0</w:t>
            </w:r>
          </w:p>
          <w:p w14:paraId="7882992E" w14:textId="77777777" w:rsidR="00A271B4" w:rsidRDefault="00686741">
            <w:pPr>
              <w:jc w:val="center"/>
              <w:rPr>
                <w:sz w:val="22"/>
                <w:szCs w:val="22"/>
              </w:rPr>
            </w:pPr>
            <w:r>
              <w:rPr>
                <w:sz w:val="22"/>
                <w:szCs w:val="22"/>
              </w:rPr>
              <w:t>(2021)</w:t>
            </w:r>
          </w:p>
        </w:tc>
        <w:tc>
          <w:tcPr>
            <w:tcW w:w="993" w:type="dxa"/>
          </w:tcPr>
          <w:p w14:paraId="453B83A7" w14:textId="77777777" w:rsidR="00A271B4" w:rsidRDefault="00A271B4">
            <w:pPr>
              <w:jc w:val="center"/>
              <w:rPr>
                <w:sz w:val="22"/>
                <w:szCs w:val="22"/>
              </w:rPr>
            </w:pPr>
          </w:p>
          <w:p w14:paraId="173686F2" w14:textId="77777777" w:rsidR="00A271B4" w:rsidRDefault="00A271B4">
            <w:pPr>
              <w:jc w:val="center"/>
              <w:rPr>
                <w:sz w:val="22"/>
                <w:szCs w:val="22"/>
              </w:rPr>
            </w:pPr>
          </w:p>
          <w:p w14:paraId="21E3AD42" w14:textId="77777777" w:rsidR="00A271B4" w:rsidRDefault="00A271B4">
            <w:pPr>
              <w:jc w:val="center"/>
              <w:rPr>
                <w:sz w:val="22"/>
                <w:szCs w:val="22"/>
              </w:rPr>
            </w:pPr>
          </w:p>
          <w:p w14:paraId="367A916C" w14:textId="77777777" w:rsidR="00A271B4" w:rsidRDefault="00686741">
            <w:pPr>
              <w:jc w:val="center"/>
              <w:rPr>
                <w:sz w:val="22"/>
                <w:szCs w:val="22"/>
              </w:rPr>
            </w:pPr>
            <w:r>
              <w:rPr>
                <w:sz w:val="22"/>
                <w:szCs w:val="22"/>
              </w:rPr>
              <w:t>0</w:t>
            </w:r>
          </w:p>
          <w:p w14:paraId="1729AAE9" w14:textId="77777777" w:rsidR="00A271B4" w:rsidRDefault="00686741">
            <w:pPr>
              <w:jc w:val="center"/>
              <w:rPr>
                <w:sz w:val="22"/>
                <w:szCs w:val="22"/>
              </w:rPr>
            </w:pPr>
            <w:r>
              <w:rPr>
                <w:sz w:val="22"/>
                <w:szCs w:val="22"/>
              </w:rPr>
              <w:t>(2025)</w:t>
            </w:r>
          </w:p>
        </w:tc>
        <w:tc>
          <w:tcPr>
            <w:tcW w:w="1134" w:type="dxa"/>
          </w:tcPr>
          <w:p w14:paraId="348E7BD8" w14:textId="77777777" w:rsidR="00A271B4" w:rsidRDefault="00A271B4">
            <w:pPr>
              <w:jc w:val="center"/>
              <w:rPr>
                <w:sz w:val="22"/>
                <w:szCs w:val="22"/>
              </w:rPr>
            </w:pPr>
          </w:p>
          <w:p w14:paraId="5931E715" w14:textId="77777777" w:rsidR="00A271B4" w:rsidRDefault="00A271B4">
            <w:pPr>
              <w:jc w:val="center"/>
              <w:rPr>
                <w:sz w:val="22"/>
                <w:szCs w:val="22"/>
              </w:rPr>
            </w:pPr>
          </w:p>
          <w:p w14:paraId="6A7AF3C2" w14:textId="77777777" w:rsidR="00A271B4" w:rsidRDefault="00A271B4">
            <w:pPr>
              <w:jc w:val="center"/>
              <w:rPr>
                <w:sz w:val="22"/>
                <w:szCs w:val="22"/>
              </w:rPr>
            </w:pPr>
          </w:p>
          <w:p w14:paraId="09E63F3C" w14:textId="77777777" w:rsidR="00A271B4" w:rsidRDefault="00686741">
            <w:pPr>
              <w:jc w:val="center"/>
              <w:rPr>
                <w:sz w:val="22"/>
                <w:szCs w:val="22"/>
              </w:rPr>
            </w:pPr>
            <w:r>
              <w:rPr>
                <w:sz w:val="22"/>
                <w:szCs w:val="22"/>
              </w:rPr>
              <w:t>570</w:t>
            </w:r>
          </w:p>
          <w:p w14:paraId="61148788" w14:textId="77777777" w:rsidR="00A271B4" w:rsidRDefault="00686741">
            <w:pPr>
              <w:jc w:val="center"/>
              <w:rPr>
                <w:sz w:val="22"/>
                <w:szCs w:val="22"/>
              </w:rPr>
            </w:pPr>
            <w:r>
              <w:rPr>
                <w:sz w:val="22"/>
                <w:szCs w:val="22"/>
              </w:rPr>
              <w:t>(2029)</w:t>
            </w:r>
          </w:p>
        </w:tc>
        <w:tc>
          <w:tcPr>
            <w:tcW w:w="1559" w:type="dxa"/>
            <w:vMerge/>
          </w:tcPr>
          <w:p w14:paraId="6BA06916" w14:textId="77777777" w:rsidR="00A271B4" w:rsidRDefault="00A271B4">
            <w:pPr>
              <w:rPr>
                <w:sz w:val="22"/>
                <w:szCs w:val="22"/>
              </w:rPr>
            </w:pPr>
          </w:p>
        </w:tc>
        <w:tc>
          <w:tcPr>
            <w:tcW w:w="3260" w:type="dxa"/>
            <w:vMerge/>
          </w:tcPr>
          <w:p w14:paraId="03EC546D" w14:textId="77777777" w:rsidR="00A271B4" w:rsidRDefault="00A271B4">
            <w:pPr>
              <w:rPr>
                <w:sz w:val="22"/>
                <w:szCs w:val="22"/>
              </w:rPr>
            </w:pPr>
          </w:p>
        </w:tc>
      </w:tr>
      <w:tr w:rsidR="00A271B4" w14:paraId="2800E1E6" w14:textId="77777777">
        <w:trPr>
          <w:trHeight w:val="397"/>
        </w:trPr>
        <w:tc>
          <w:tcPr>
            <w:tcW w:w="421" w:type="dxa"/>
            <w:vMerge/>
          </w:tcPr>
          <w:p w14:paraId="7EBD60FC" w14:textId="77777777" w:rsidR="00A271B4" w:rsidRDefault="00A271B4">
            <w:pPr>
              <w:rPr>
                <w:sz w:val="22"/>
                <w:szCs w:val="22"/>
              </w:rPr>
            </w:pPr>
          </w:p>
        </w:tc>
        <w:tc>
          <w:tcPr>
            <w:tcW w:w="1701" w:type="dxa"/>
            <w:vMerge/>
          </w:tcPr>
          <w:p w14:paraId="423E9D9B" w14:textId="77777777" w:rsidR="00A271B4" w:rsidRDefault="00A271B4">
            <w:pPr>
              <w:rPr>
                <w:sz w:val="22"/>
                <w:szCs w:val="22"/>
              </w:rPr>
            </w:pPr>
          </w:p>
        </w:tc>
        <w:tc>
          <w:tcPr>
            <w:tcW w:w="1134" w:type="dxa"/>
            <w:vMerge/>
          </w:tcPr>
          <w:p w14:paraId="77311919" w14:textId="77777777" w:rsidR="00A271B4" w:rsidRDefault="00A271B4">
            <w:pPr>
              <w:rPr>
                <w:sz w:val="22"/>
                <w:szCs w:val="22"/>
              </w:rPr>
            </w:pPr>
          </w:p>
        </w:tc>
        <w:tc>
          <w:tcPr>
            <w:tcW w:w="1275" w:type="dxa"/>
          </w:tcPr>
          <w:p w14:paraId="319CD376" w14:textId="77777777" w:rsidR="00A271B4" w:rsidRDefault="00686741">
            <w:pPr>
              <w:rPr>
                <w:sz w:val="20"/>
              </w:rPr>
            </w:pPr>
            <w:r>
              <w:rPr>
                <w:b/>
                <w:sz w:val="22"/>
                <w:szCs w:val="22"/>
                <w:lang w:eastAsia="lt-LT"/>
              </w:rPr>
              <w:t>Rezultato</w:t>
            </w:r>
          </w:p>
        </w:tc>
        <w:tc>
          <w:tcPr>
            <w:tcW w:w="2410" w:type="dxa"/>
          </w:tcPr>
          <w:p w14:paraId="6869279D" w14:textId="77777777" w:rsidR="00A271B4" w:rsidRDefault="00686741">
            <w:pPr>
              <w:rPr>
                <w:rFonts w:eastAsia="Calibri"/>
                <w:sz w:val="22"/>
                <w:szCs w:val="22"/>
                <w:lang w:eastAsia="lt-LT" w:bidi="lt-LT"/>
              </w:rPr>
            </w:pPr>
            <w:r>
              <w:rPr>
                <w:sz w:val="22"/>
                <w:szCs w:val="22"/>
              </w:rPr>
              <w:t>Metinis konsoliduotų viešųjų paslaugų vartotojų skaičius (vartotojai per metus)</w:t>
            </w:r>
          </w:p>
        </w:tc>
        <w:tc>
          <w:tcPr>
            <w:tcW w:w="992" w:type="dxa"/>
          </w:tcPr>
          <w:p w14:paraId="25219265" w14:textId="77777777" w:rsidR="00A271B4" w:rsidRDefault="00A271B4">
            <w:pPr>
              <w:jc w:val="center"/>
              <w:rPr>
                <w:sz w:val="22"/>
                <w:szCs w:val="22"/>
              </w:rPr>
            </w:pPr>
          </w:p>
          <w:p w14:paraId="13F9F6CC" w14:textId="77777777" w:rsidR="00A271B4" w:rsidRDefault="00686741">
            <w:pPr>
              <w:jc w:val="center"/>
              <w:rPr>
                <w:sz w:val="22"/>
                <w:szCs w:val="22"/>
              </w:rPr>
            </w:pPr>
            <w:r>
              <w:rPr>
                <w:sz w:val="22"/>
                <w:szCs w:val="22"/>
              </w:rPr>
              <w:t>0</w:t>
            </w:r>
          </w:p>
          <w:p w14:paraId="777DBC3C" w14:textId="77777777" w:rsidR="00A271B4" w:rsidRDefault="00686741">
            <w:pPr>
              <w:jc w:val="center"/>
              <w:rPr>
                <w:sz w:val="22"/>
                <w:szCs w:val="22"/>
              </w:rPr>
            </w:pPr>
            <w:r>
              <w:rPr>
                <w:sz w:val="22"/>
                <w:szCs w:val="22"/>
              </w:rPr>
              <w:t>(2021)</w:t>
            </w:r>
          </w:p>
        </w:tc>
        <w:tc>
          <w:tcPr>
            <w:tcW w:w="993" w:type="dxa"/>
          </w:tcPr>
          <w:p w14:paraId="2DAB389E" w14:textId="77777777" w:rsidR="00A271B4" w:rsidRDefault="00A271B4">
            <w:pPr>
              <w:jc w:val="center"/>
              <w:rPr>
                <w:sz w:val="22"/>
                <w:szCs w:val="22"/>
              </w:rPr>
            </w:pPr>
          </w:p>
          <w:p w14:paraId="1CA7D1C1" w14:textId="77777777" w:rsidR="00A271B4" w:rsidRDefault="00686741">
            <w:pPr>
              <w:jc w:val="center"/>
              <w:rPr>
                <w:sz w:val="22"/>
                <w:szCs w:val="22"/>
              </w:rPr>
            </w:pPr>
            <w:r>
              <w:rPr>
                <w:sz w:val="22"/>
                <w:szCs w:val="22"/>
              </w:rPr>
              <w:t>0</w:t>
            </w:r>
          </w:p>
          <w:p w14:paraId="6D26901C" w14:textId="77777777" w:rsidR="00A271B4" w:rsidRDefault="00686741">
            <w:pPr>
              <w:jc w:val="center"/>
              <w:rPr>
                <w:sz w:val="22"/>
                <w:szCs w:val="22"/>
              </w:rPr>
            </w:pPr>
            <w:r>
              <w:rPr>
                <w:sz w:val="22"/>
                <w:szCs w:val="22"/>
              </w:rPr>
              <w:t>(2025)</w:t>
            </w:r>
          </w:p>
        </w:tc>
        <w:tc>
          <w:tcPr>
            <w:tcW w:w="1134" w:type="dxa"/>
          </w:tcPr>
          <w:p w14:paraId="7B736872" w14:textId="77777777" w:rsidR="00A271B4" w:rsidRDefault="00A271B4">
            <w:pPr>
              <w:jc w:val="center"/>
              <w:rPr>
                <w:sz w:val="22"/>
                <w:szCs w:val="22"/>
              </w:rPr>
            </w:pPr>
          </w:p>
          <w:p w14:paraId="157ADB5F" w14:textId="77777777" w:rsidR="00A271B4" w:rsidRDefault="00686741">
            <w:pPr>
              <w:jc w:val="center"/>
              <w:rPr>
                <w:sz w:val="22"/>
                <w:szCs w:val="22"/>
              </w:rPr>
            </w:pPr>
            <w:r>
              <w:rPr>
                <w:sz w:val="22"/>
                <w:szCs w:val="22"/>
              </w:rPr>
              <w:t>770 100</w:t>
            </w:r>
          </w:p>
          <w:p w14:paraId="253E8C07" w14:textId="77777777" w:rsidR="00A271B4" w:rsidRDefault="00686741">
            <w:pPr>
              <w:jc w:val="center"/>
              <w:rPr>
                <w:sz w:val="22"/>
                <w:szCs w:val="22"/>
              </w:rPr>
            </w:pPr>
            <w:r>
              <w:rPr>
                <w:sz w:val="22"/>
                <w:szCs w:val="22"/>
              </w:rPr>
              <w:t>(2029)</w:t>
            </w:r>
          </w:p>
        </w:tc>
        <w:tc>
          <w:tcPr>
            <w:tcW w:w="1559" w:type="dxa"/>
            <w:vMerge/>
          </w:tcPr>
          <w:p w14:paraId="6B8EAB14" w14:textId="77777777" w:rsidR="00A271B4" w:rsidRDefault="00A271B4">
            <w:pPr>
              <w:rPr>
                <w:sz w:val="22"/>
                <w:szCs w:val="22"/>
              </w:rPr>
            </w:pPr>
          </w:p>
        </w:tc>
        <w:tc>
          <w:tcPr>
            <w:tcW w:w="3260" w:type="dxa"/>
            <w:vMerge/>
          </w:tcPr>
          <w:p w14:paraId="5B46037E" w14:textId="77777777" w:rsidR="00A271B4" w:rsidRDefault="00A271B4">
            <w:pPr>
              <w:rPr>
                <w:sz w:val="22"/>
                <w:szCs w:val="22"/>
              </w:rPr>
            </w:pPr>
          </w:p>
        </w:tc>
      </w:tr>
      <w:tr w:rsidR="00A271B4" w14:paraId="55E592C3" w14:textId="77777777">
        <w:trPr>
          <w:trHeight w:val="384"/>
        </w:trPr>
        <w:tc>
          <w:tcPr>
            <w:tcW w:w="421" w:type="dxa"/>
            <w:vMerge/>
          </w:tcPr>
          <w:p w14:paraId="44E70853" w14:textId="77777777" w:rsidR="00A271B4" w:rsidRDefault="00A271B4">
            <w:pPr>
              <w:rPr>
                <w:sz w:val="22"/>
                <w:szCs w:val="22"/>
              </w:rPr>
            </w:pPr>
          </w:p>
        </w:tc>
        <w:tc>
          <w:tcPr>
            <w:tcW w:w="1701" w:type="dxa"/>
            <w:vMerge/>
          </w:tcPr>
          <w:p w14:paraId="6E3734D6" w14:textId="77777777" w:rsidR="00A271B4" w:rsidRDefault="00A271B4">
            <w:pPr>
              <w:rPr>
                <w:sz w:val="22"/>
                <w:szCs w:val="22"/>
              </w:rPr>
            </w:pPr>
          </w:p>
        </w:tc>
        <w:tc>
          <w:tcPr>
            <w:tcW w:w="1134" w:type="dxa"/>
            <w:vMerge/>
          </w:tcPr>
          <w:p w14:paraId="56F2EA08" w14:textId="77777777" w:rsidR="00A271B4" w:rsidRDefault="00A271B4">
            <w:pPr>
              <w:rPr>
                <w:sz w:val="22"/>
                <w:szCs w:val="22"/>
              </w:rPr>
            </w:pPr>
          </w:p>
        </w:tc>
        <w:tc>
          <w:tcPr>
            <w:tcW w:w="1275" w:type="dxa"/>
          </w:tcPr>
          <w:p w14:paraId="40090B26" w14:textId="77777777" w:rsidR="00A271B4" w:rsidRDefault="00686741">
            <w:pPr>
              <w:rPr>
                <w:sz w:val="20"/>
              </w:rPr>
            </w:pPr>
            <w:r>
              <w:rPr>
                <w:b/>
                <w:sz w:val="22"/>
                <w:szCs w:val="22"/>
                <w:lang w:eastAsia="lt-LT"/>
              </w:rPr>
              <w:t>Rezultato</w:t>
            </w:r>
          </w:p>
        </w:tc>
        <w:tc>
          <w:tcPr>
            <w:tcW w:w="2410" w:type="dxa"/>
          </w:tcPr>
          <w:p w14:paraId="35FD8D44" w14:textId="77777777" w:rsidR="00A271B4" w:rsidRDefault="00686741">
            <w:pPr>
              <w:rPr>
                <w:sz w:val="22"/>
                <w:szCs w:val="22"/>
              </w:rPr>
            </w:pPr>
            <w:r>
              <w:rPr>
                <w:sz w:val="22"/>
                <w:szCs w:val="22"/>
              </w:rPr>
              <w:t>Sukurtos arba atkurtos teritorijos, naudojamos ekonominei, rekreacinei ar turizmo paskirčiai (hektarai)</w:t>
            </w:r>
          </w:p>
        </w:tc>
        <w:tc>
          <w:tcPr>
            <w:tcW w:w="992" w:type="dxa"/>
          </w:tcPr>
          <w:p w14:paraId="5B214916" w14:textId="77777777" w:rsidR="00A271B4" w:rsidRDefault="00A271B4">
            <w:pPr>
              <w:jc w:val="center"/>
              <w:rPr>
                <w:sz w:val="22"/>
                <w:szCs w:val="22"/>
              </w:rPr>
            </w:pPr>
          </w:p>
          <w:p w14:paraId="26FDB39A" w14:textId="77777777" w:rsidR="00A271B4" w:rsidRDefault="00686741">
            <w:pPr>
              <w:jc w:val="center"/>
              <w:rPr>
                <w:sz w:val="22"/>
                <w:szCs w:val="22"/>
              </w:rPr>
            </w:pPr>
            <w:r>
              <w:rPr>
                <w:sz w:val="22"/>
                <w:szCs w:val="22"/>
              </w:rPr>
              <w:t>0</w:t>
            </w:r>
          </w:p>
          <w:p w14:paraId="6DDFCFEB" w14:textId="77777777" w:rsidR="00A271B4" w:rsidRDefault="00686741">
            <w:pPr>
              <w:jc w:val="center"/>
              <w:rPr>
                <w:sz w:val="22"/>
                <w:szCs w:val="22"/>
              </w:rPr>
            </w:pPr>
            <w:r>
              <w:rPr>
                <w:sz w:val="22"/>
                <w:szCs w:val="22"/>
              </w:rPr>
              <w:t>(2021)</w:t>
            </w:r>
          </w:p>
        </w:tc>
        <w:tc>
          <w:tcPr>
            <w:tcW w:w="993" w:type="dxa"/>
          </w:tcPr>
          <w:p w14:paraId="3E385452" w14:textId="77777777" w:rsidR="00A271B4" w:rsidRDefault="00A271B4">
            <w:pPr>
              <w:jc w:val="center"/>
              <w:rPr>
                <w:sz w:val="22"/>
                <w:szCs w:val="22"/>
              </w:rPr>
            </w:pPr>
          </w:p>
          <w:p w14:paraId="1207A1A3" w14:textId="77777777" w:rsidR="00A271B4" w:rsidRDefault="00686741">
            <w:pPr>
              <w:jc w:val="center"/>
              <w:rPr>
                <w:sz w:val="22"/>
                <w:szCs w:val="22"/>
              </w:rPr>
            </w:pPr>
            <w:r>
              <w:rPr>
                <w:sz w:val="22"/>
                <w:szCs w:val="22"/>
              </w:rPr>
              <w:t>0</w:t>
            </w:r>
          </w:p>
          <w:p w14:paraId="49D0A782" w14:textId="77777777" w:rsidR="00A271B4" w:rsidRDefault="00686741">
            <w:pPr>
              <w:jc w:val="center"/>
              <w:rPr>
                <w:sz w:val="22"/>
                <w:szCs w:val="22"/>
              </w:rPr>
            </w:pPr>
            <w:r>
              <w:rPr>
                <w:sz w:val="22"/>
                <w:szCs w:val="22"/>
              </w:rPr>
              <w:t>(2025)</w:t>
            </w:r>
          </w:p>
        </w:tc>
        <w:tc>
          <w:tcPr>
            <w:tcW w:w="1134" w:type="dxa"/>
          </w:tcPr>
          <w:p w14:paraId="64B6F007" w14:textId="77777777" w:rsidR="00A271B4" w:rsidRDefault="00A271B4">
            <w:pPr>
              <w:jc w:val="center"/>
              <w:rPr>
                <w:sz w:val="22"/>
                <w:szCs w:val="22"/>
              </w:rPr>
            </w:pPr>
          </w:p>
          <w:p w14:paraId="59233986" w14:textId="77777777" w:rsidR="00A271B4" w:rsidRDefault="00686741">
            <w:pPr>
              <w:jc w:val="center"/>
              <w:rPr>
                <w:sz w:val="22"/>
                <w:szCs w:val="22"/>
              </w:rPr>
            </w:pPr>
            <w:r>
              <w:rPr>
                <w:sz w:val="22"/>
                <w:szCs w:val="22"/>
              </w:rPr>
              <w:t>12</w:t>
            </w:r>
          </w:p>
          <w:p w14:paraId="3762A29F" w14:textId="77777777" w:rsidR="00A271B4" w:rsidRDefault="00686741">
            <w:pPr>
              <w:jc w:val="center"/>
              <w:rPr>
                <w:sz w:val="22"/>
                <w:szCs w:val="22"/>
              </w:rPr>
            </w:pPr>
            <w:r>
              <w:rPr>
                <w:sz w:val="22"/>
                <w:szCs w:val="22"/>
              </w:rPr>
              <w:t>(2029)</w:t>
            </w:r>
          </w:p>
        </w:tc>
        <w:tc>
          <w:tcPr>
            <w:tcW w:w="1559" w:type="dxa"/>
            <w:vMerge/>
          </w:tcPr>
          <w:p w14:paraId="5E05788A" w14:textId="77777777" w:rsidR="00A271B4" w:rsidRDefault="00A271B4">
            <w:pPr>
              <w:rPr>
                <w:sz w:val="22"/>
                <w:szCs w:val="22"/>
              </w:rPr>
            </w:pPr>
          </w:p>
        </w:tc>
        <w:tc>
          <w:tcPr>
            <w:tcW w:w="3260" w:type="dxa"/>
            <w:vMerge/>
          </w:tcPr>
          <w:p w14:paraId="12EE2A9D" w14:textId="77777777" w:rsidR="00A271B4" w:rsidRDefault="00A271B4">
            <w:pPr>
              <w:rPr>
                <w:sz w:val="22"/>
                <w:szCs w:val="22"/>
              </w:rPr>
            </w:pPr>
          </w:p>
        </w:tc>
      </w:tr>
      <w:tr w:rsidR="00A271B4" w14:paraId="501B1B49" w14:textId="77777777">
        <w:trPr>
          <w:trHeight w:val="384"/>
        </w:trPr>
        <w:tc>
          <w:tcPr>
            <w:tcW w:w="421" w:type="dxa"/>
            <w:vMerge/>
          </w:tcPr>
          <w:p w14:paraId="633C38DA" w14:textId="77777777" w:rsidR="00A271B4" w:rsidRDefault="00A271B4">
            <w:pPr>
              <w:rPr>
                <w:sz w:val="22"/>
                <w:szCs w:val="22"/>
              </w:rPr>
            </w:pPr>
          </w:p>
        </w:tc>
        <w:tc>
          <w:tcPr>
            <w:tcW w:w="1701" w:type="dxa"/>
            <w:vMerge/>
          </w:tcPr>
          <w:p w14:paraId="185DE042" w14:textId="77777777" w:rsidR="00A271B4" w:rsidRDefault="00A271B4">
            <w:pPr>
              <w:rPr>
                <w:sz w:val="22"/>
                <w:szCs w:val="22"/>
              </w:rPr>
            </w:pPr>
          </w:p>
        </w:tc>
        <w:tc>
          <w:tcPr>
            <w:tcW w:w="1134" w:type="dxa"/>
            <w:vMerge/>
          </w:tcPr>
          <w:p w14:paraId="64710E61" w14:textId="77777777" w:rsidR="00A271B4" w:rsidRDefault="00A271B4">
            <w:pPr>
              <w:rPr>
                <w:sz w:val="22"/>
                <w:szCs w:val="22"/>
              </w:rPr>
            </w:pPr>
          </w:p>
        </w:tc>
        <w:tc>
          <w:tcPr>
            <w:tcW w:w="1275" w:type="dxa"/>
          </w:tcPr>
          <w:p w14:paraId="6041873D" w14:textId="77777777" w:rsidR="00A271B4" w:rsidRDefault="00686741">
            <w:pPr>
              <w:rPr>
                <w:b/>
                <w:sz w:val="22"/>
                <w:szCs w:val="22"/>
                <w:lang w:eastAsia="lt-LT"/>
              </w:rPr>
            </w:pPr>
            <w:r>
              <w:rPr>
                <w:b/>
                <w:sz w:val="22"/>
                <w:szCs w:val="22"/>
                <w:lang w:eastAsia="lt-LT"/>
              </w:rPr>
              <w:t>Rezultato</w:t>
            </w:r>
          </w:p>
        </w:tc>
        <w:tc>
          <w:tcPr>
            <w:tcW w:w="2410" w:type="dxa"/>
          </w:tcPr>
          <w:p w14:paraId="4CEE0D7F" w14:textId="77777777" w:rsidR="00A271B4" w:rsidRDefault="00686741">
            <w:pPr>
              <w:rPr>
                <w:sz w:val="22"/>
                <w:szCs w:val="22"/>
              </w:rPr>
            </w:pPr>
            <w:r>
              <w:rPr>
                <w:sz w:val="22"/>
                <w:szCs w:val="22"/>
              </w:rPr>
              <w:t>Rekultivuota žemė, naudojama žaliesiems plotams, socialiniams būstams, ekonominei arba kitai paskirčiai (hektarai)</w:t>
            </w:r>
          </w:p>
        </w:tc>
        <w:tc>
          <w:tcPr>
            <w:tcW w:w="992" w:type="dxa"/>
          </w:tcPr>
          <w:p w14:paraId="63888EE9" w14:textId="77777777" w:rsidR="00A271B4" w:rsidRDefault="00A271B4">
            <w:pPr>
              <w:jc w:val="center"/>
              <w:rPr>
                <w:sz w:val="22"/>
                <w:szCs w:val="22"/>
              </w:rPr>
            </w:pPr>
          </w:p>
          <w:p w14:paraId="08DF6F51" w14:textId="77777777" w:rsidR="00A271B4" w:rsidRDefault="00686741">
            <w:pPr>
              <w:jc w:val="center"/>
              <w:rPr>
                <w:sz w:val="22"/>
                <w:szCs w:val="22"/>
              </w:rPr>
            </w:pPr>
            <w:r>
              <w:rPr>
                <w:sz w:val="22"/>
                <w:szCs w:val="22"/>
              </w:rPr>
              <w:t>0</w:t>
            </w:r>
          </w:p>
          <w:p w14:paraId="7EBE34C3" w14:textId="77777777" w:rsidR="00A271B4" w:rsidRDefault="00686741">
            <w:pPr>
              <w:jc w:val="center"/>
              <w:rPr>
                <w:sz w:val="22"/>
                <w:szCs w:val="22"/>
              </w:rPr>
            </w:pPr>
            <w:r>
              <w:rPr>
                <w:sz w:val="22"/>
                <w:szCs w:val="22"/>
              </w:rPr>
              <w:t>(2021)</w:t>
            </w:r>
          </w:p>
        </w:tc>
        <w:tc>
          <w:tcPr>
            <w:tcW w:w="993" w:type="dxa"/>
          </w:tcPr>
          <w:p w14:paraId="61FB21D6" w14:textId="77777777" w:rsidR="00A271B4" w:rsidRDefault="00A271B4">
            <w:pPr>
              <w:jc w:val="center"/>
              <w:rPr>
                <w:sz w:val="22"/>
                <w:szCs w:val="22"/>
              </w:rPr>
            </w:pPr>
          </w:p>
          <w:p w14:paraId="7A4DF876" w14:textId="77777777" w:rsidR="00A271B4" w:rsidRDefault="00686741">
            <w:pPr>
              <w:jc w:val="center"/>
              <w:rPr>
                <w:sz w:val="22"/>
                <w:szCs w:val="22"/>
              </w:rPr>
            </w:pPr>
            <w:r>
              <w:rPr>
                <w:sz w:val="22"/>
                <w:szCs w:val="22"/>
              </w:rPr>
              <w:t>0</w:t>
            </w:r>
          </w:p>
          <w:p w14:paraId="1C41D263" w14:textId="77777777" w:rsidR="00A271B4" w:rsidRDefault="00686741">
            <w:pPr>
              <w:jc w:val="center"/>
              <w:rPr>
                <w:sz w:val="22"/>
                <w:szCs w:val="22"/>
              </w:rPr>
            </w:pPr>
            <w:r>
              <w:rPr>
                <w:sz w:val="22"/>
                <w:szCs w:val="22"/>
              </w:rPr>
              <w:t>(2025)</w:t>
            </w:r>
          </w:p>
        </w:tc>
        <w:tc>
          <w:tcPr>
            <w:tcW w:w="1134" w:type="dxa"/>
          </w:tcPr>
          <w:p w14:paraId="2430DBD6" w14:textId="77777777" w:rsidR="00A271B4" w:rsidRDefault="00A271B4">
            <w:pPr>
              <w:jc w:val="center"/>
              <w:rPr>
                <w:sz w:val="22"/>
                <w:szCs w:val="22"/>
              </w:rPr>
            </w:pPr>
          </w:p>
          <w:p w14:paraId="016E593E" w14:textId="77777777" w:rsidR="00A271B4" w:rsidRDefault="00686741">
            <w:pPr>
              <w:jc w:val="center"/>
              <w:rPr>
                <w:sz w:val="22"/>
                <w:szCs w:val="22"/>
              </w:rPr>
            </w:pPr>
            <w:r>
              <w:rPr>
                <w:sz w:val="22"/>
                <w:szCs w:val="22"/>
              </w:rPr>
              <w:t>6,64</w:t>
            </w:r>
          </w:p>
          <w:p w14:paraId="0162515B" w14:textId="77777777" w:rsidR="00A271B4" w:rsidRDefault="00686741">
            <w:pPr>
              <w:jc w:val="center"/>
              <w:rPr>
                <w:sz w:val="22"/>
                <w:szCs w:val="22"/>
              </w:rPr>
            </w:pPr>
            <w:r>
              <w:rPr>
                <w:sz w:val="22"/>
                <w:szCs w:val="22"/>
              </w:rPr>
              <w:t>(2029)</w:t>
            </w:r>
          </w:p>
        </w:tc>
        <w:tc>
          <w:tcPr>
            <w:tcW w:w="1559" w:type="dxa"/>
            <w:vMerge/>
          </w:tcPr>
          <w:p w14:paraId="33D7BB85" w14:textId="77777777" w:rsidR="00A271B4" w:rsidRDefault="00A271B4">
            <w:pPr>
              <w:rPr>
                <w:sz w:val="22"/>
                <w:szCs w:val="22"/>
              </w:rPr>
            </w:pPr>
          </w:p>
        </w:tc>
        <w:tc>
          <w:tcPr>
            <w:tcW w:w="3260" w:type="dxa"/>
            <w:vMerge/>
          </w:tcPr>
          <w:p w14:paraId="7641A9C7" w14:textId="77777777" w:rsidR="00A271B4" w:rsidRDefault="00A271B4">
            <w:pPr>
              <w:rPr>
                <w:sz w:val="22"/>
                <w:szCs w:val="22"/>
              </w:rPr>
            </w:pPr>
          </w:p>
        </w:tc>
      </w:tr>
      <w:tr w:rsidR="00A271B4" w14:paraId="562BC2A9" w14:textId="77777777">
        <w:trPr>
          <w:trHeight w:val="1283"/>
        </w:trPr>
        <w:tc>
          <w:tcPr>
            <w:tcW w:w="421" w:type="dxa"/>
            <w:vMerge w:val="restart"/>
          </w:tcPr>
          <w:p w14:paraId="3AF2959D" w14:textId="77777777" w:rsidR="00A271B4" w:rsidRDefault="00686741">
            <w:pPr>
              <w:rPr>
                <w:sz w:val="22"/>
                <w:szCs w:val="22"/>
              </w:rPr>
            </w:pPr>
            <w:r>
              <w:rPr>
                <w:sz w:val="22"/>
                <w:szCs w:val="22"/>
              </w:rPr>
              <w:t>3.2.</w:t>
            </w:r>
          </w:p>
        </w:tc>
        <w:tc>
          <w:tcPr>
            <w:tcW w:w="1701" w:type="dxa"/>
            <w:vMerge w:val="restart"/>
          </w:tcPr>
          <w:p w14:paraId="07627690" w14:textId="77777777" w:rsidR="00A271B4" w:rsidRDefault="00686741">
            <w:pPr>
              <w:rPr>
                <w:sz w:val="22"/>
                <w:szCs w:val="22"/>
              </w:rPr>
            </w:pPr>
            <w:r>
              <w:rPr>
                <w:sz w:val="22"/>
                <w:szCs w:val="22"/>
              </w:rPr>
              <w:t xml:space="preserve">Didinti visuomenės sveikatos paslaugų prieinamumą ir </w:t>
            </w:r>
            <w:r>
              <w:rPr>
                <w:bCs/>
                <w:sz w:val="22"/>
                <w:szCs w:val="22"/>
              </w:rPr>
              <w:t>užtikrinti ilgalaikės priežiūros paslaugų plėtrą</w:t>
            </w:r>
          </w:p>
        </w:tc>
        <w:tc>
          <w:tcPr>
            <w:tcW w:w="1134" w:type="dxa"/>
            <w:vMerge w:val="restart"/>
          </w:tcPr>
          <w:p w14:paraId="676B3393" w14:textId="77777777" w:rsidR="00A271B4" w:rsidRDefault="00686741">
            <w:pPr>
              <w:rPr>
                <w:sz w:val="22"/>
                <w:szCs w:val="22"/>
              </w:rPr>
            </w:pPr>
            <w:r>
              <w:rPr>
                <w:sz w:val="22"/>
                <w:szCs w:val="22"/>
              </w:rPr>
              <w:t>LT026-03-02</w:t>
            </w:r>
          </w:p>
          <w:p w14:paraId="16A67043" w14:textId="77777777" w:rsidR="00A271B4" w:rsidRDefault="00A271B4">
            <w:pPr>
              <w:rPr>
                <w:sz w:val="22"/>
                <w:szCs w:val="22"/>
              </w:rPr>
            </w:pPr>
          </w:p>
        </w:tc>
        <w:tc>
          <w:tcPr>
            <w:tcW w:w="1275" w:type="dxa"/>
          </w:tcPr>
          <w:p w14:paraId="0A2D765C" w14:textId="77777777" w:rsidR="00A271B4" w:rsidRDefault="00686741">
            <w:pPr>
              <w:rPr>
                <w:sz w:val="20"/>
              </w:rPr>
            </w:pPr>
            <w:r>
              <w:rPr>
                <w:b/>
                <w:sz w:val="22"/>
                <w:szCs w:val="22"/>
                <w:lang w:eastAsia="lt-LT"/>
              </w:rPr>
              <w:t>Rezultato</w:t>
            </w:r>
          </w:p>
        </w:tc>
        <w:tc>
          <w:tcPr>
            <w:tcW w:w="2410" w:type="dxa"/>
          </w:tcPr>
          <w:p w14:paraId="0D226DDC" w14:textId="77777777" w:rsidR="00A271B4" w:rsidRDefault="00686741">
            <w:pPr>
              <w:rPr>
                <w:sz w:val="22"/>
                <w:szCs w:val="22"/>
              </w:rPr>
            </w:pPr>
            <w:r>
              <w:rPr>
                <w:sz w:val="22"/>
                <w:szCs w:val="22"/>
              </w:rPr>
              <w:t xml:space="preserve">Asmenų, kurie po dalyvavimo veiklose pagerino sveikatos raštingumo kompetenciją, dalis </w:t>
            </w:r>
            <w:r>
              <w:rPr>
                <w:rFonts w:eastAsia="Calibri"/>
                <w:sz w:val="22"/>
                <w:szCs w:val="22"/>
                <w:lang w:eastAsia="lt-LT" w:bidi="lt-LT"/>
              </w:rPr>
              <w:t xml:space="preserve"> (</w:t>
            </w:r>
            <w:r>
              <w:rPr>
                <w:sz w:val="22"/>
                <w:szCs w:val="22"/>
              </w:rPr>
              <w:t xml:space="preserve">procentai) </w:t>
            </w:r>
          </w:p>
        </w:tc>
        <w:tc>
          <w:tcPr>
            <w:tcW w:w="992" w:type="dxa"/>
          </w:tcPr>
          <w:p w14:paraId="7CDD3A81" w14:textId="77777777" w:rsidR="00A271B4" w:rsidRDefault="00A271B4">
            <w:pPr>
              <w:jc w:val="center"/>
              <w:rPr>
                <w:sz w:val="22"/>
                <w:szCs w:val="22"/>
              </w:rPr>
            </w:pPr>
          </w:p>
          <w:p w14:paraId="4E1A5FCC" w14:textId="77777777" w:rsidR="00A271B4" w:rsidRDefault="00A271B4">
            <w:pPr>
              <w:jc w:val="center"/>
              <w:rPr>
                <w:sz w:val="22"/>
                <w:szCs w:val="22"/>
              </w:rPr>
            </w:pPr>
          </w:p>
          <w:p w14:paraId="64D9F58A" w14:textId="77777777" w:rsidR="00A271B4" w:rsidRDefault="00686741">
            <w:pPr>
              <w:jc w:val="center"/>
              <w:rPr>
                <w:sz w:val="22"/>
                <w:szCs w:val="22"/>
              </w:rPr>
            </w:pPr>
            <w:r>
              <w:rPr>
                <w:sz w:val="22"/>
                <w:szCs w:val="22"/>
              </w:rPr>
              <w:t>0</w:t>
            </w:r>
          </w:p>
          <w:p w14:paraId="18ADA692" w14:textId="77777777" w:rsidR="00A271B4" w:rsidRDefault="00686741">
            <w:pPr>
              <w:jc w:val="center"/>
              <w:rPr>
                <w:sz w:val="22"/>
                <w:szCs w:val="22"/>
              </w:rPr>
            </w:pPr>
            <w:r>
              <w:rPr>
                <w:sz w:val="22"/>
                <w:szCs w:val="22"/>
              </w:rPr>
              <w:t>(2021)</w:t>
            </w:r>
          </w:p>
        </w:tc>
        <w:tc>
          <w:tcPr>
            <w:tcW w:w="993" w:type="dxa"/>
          </w:tcPr>
          <w:p w14:paraId="58DBF70B" w14:textId="77777777" w:rsidR="00A271B4" w:rsidRDefault="00A271B4">
            <w:pPr>
              <w:jc w:val="center"/>
              <w:rPr>
                <w:sz w:val="22"/>
                <w:szCs w:val="22"/>
              </w:rPr>
            </w:pPr>
          </w:p>
          <w:p w14:paraId="09A15031" w14:textId="77777777" w:rsidR="00A271B4" w:rsidRDefault="00A271B4">
            <w:pPr>
              <w:jc w:val="center"/>
              <w:rPr>
                <w:sz w:val="22"/>
                <w:szCs w:val="22"/>
              </w:rPr>
            </w:pPr>
          </w:p>
          <w:p w14:paraId="0C8E308F" w14:textId="77777777" w:rsidR="00A271B4" w:rsidRDefault="00686741">
            <w:pPr>
              <w:jc w:val="center"/>
              <w:rPr>
                <w:sz w:val="22"/>
                <w:szCs w:val="22"/>
              </w:rPr>
            </w:pPr>
            <w:r>
              <w:rPr>
                <w:sz w:val="22"/>
                <w:szCs w:val="22"/>
              </w:rPr>
              <w:t>0</w:t>
            </w:r>
          </w:p>
          <w:p w14:paraId="45E99FBC" w14:textId="77777777" w:rsidR="00A271B4" w:rsidRDefault="00686741">
            <w:pPr>
              <w:jc w:val="center"/>
              <w:rPr>
                <w:sz w:val="22"/>
                <w:szCs w:val="22"/>
              </w:rPr>
            </w:pPr>
            <w:r>
              <w:rPr>
                <w:sz w:val="22"/>
                <w:szCs w:val="22"/>
              </w:rPr>
              <w:t>(2025)</w:t>
            </w:r>
          </w:p>
        </w:tc>
        <w:tc>
          <w:tcPr>
            <w:tcW w:w="1134" w:type="dxa"/>
          </w:tcPr>
          <w:p w14:paraId="2EA1DB92" w14:textId="77777777" w:rsidR="00A271B4" w:rsidRDefault="00A271B4">
            <w:pPr>
              <w:jc w:val="center"/>
              <w:rPr>
                <w:sz w:val="22"/>
                <w:szCs w:val="22"/>
              </w:rPr>
            </w:pPr>
          </w:p>
          <w:p w14:paraId="12713593" w14:textId="77777777" w:rsidR="00A271B4" w:rsidRDefault="00A271B4">
            <w:pPr>
              <w:jc w:val="center"/>
              <w:rPr>
                <w:sz w:val="22"/>
                <w:szCs w:val="22"/>
              </w:rPr>
            </w:pPr>
          </w:p>
          <w:p w14:paraId="1C211176" w14:textId="77777777" w:rsidR="00A271B4" w:rsidRDefault="00686741">
            <w:pPr>
              <w:jc w:val="center"/>
              <w:rPr>
                <w:sz w:val="22"/>
                <w:szCs w:val="22"/>
              </w:rPr>
            </w:pPr>
            <w:r>
              <w:rPr>
                <w:sz w:val="22"/>
                <w:szCs w:val="22"/>
              </w:rPr>
              <w:t>80</w:t>
            </w:r>
          </w:p>
          <w:p w14:paraId="3BA7932A" w14:textId="77777777" w:rsidR="00A271B4" w:rsidRDefault="00686741">
            <w:pPr>
              <w:jc w:val="center"/>
              <w:rPr>
                <w:sz w:val="22"/>
                <w:szCs w:val="22"/>
              </w:rPr>
            </w:pPr>
            <w:r>
              <w:rPr>
                <w:sz w:val="22"/>
                <w:szCs w:val="22"/>
              </w:rPr>
              <w:t>(2029)</w:t>
            </w:r>
          </w:p>
        </w:tc>
        <w:tc>
          <w:tcPr>
            <w:tcW w:w="1559" w:type="dxa"/>
            <w:vMerge/>
          </w:tcPr>
          <w:p w14:paraId="26C58E0C" w14:textId="77777777" w:rsidR="00A271B4" w:rsidRDefault="00A271B4">
            <w:pPr>
              <w:rPr>
                <w:sz w:val="22"/>
                <w:szCs w:val="22"/>
              </w:rPr>
            </w:pPr>
          </w:p>
        </w:tc>
        <w:tc>
          <w:tcPr>
            <w:tcW w:w="3260" w:type="dxa"/>
            <w:vMerge/>
          </w:tcPr>
          <w:p w14:paraId="03E72965" w14:textId="77777777" w:rsidR="00A271B4" w:rsidRDefault="00A271B4">
            <w:pPr>
              <w:rPr>
                <w:sz w:val="22"/>
                <w:szCs w:val="22"/>
              </w:rPr>
            </w:pPr>
          </w:p>
        </w:tc>
      </w:tr>
      <w:tr w:rsidR="00A271B4" w14:paraId="12811A70" w14:textId="77777777">
        <w:trPr>
          <w:trHeight w:val="1388"/>
        </w:trPr>
        <w:tc>
          <w:tcPr>
            <w:tcW w:w="421" w:type="dxa"/>
            <w:vMerge/>
          </w:tcPr>
          <w:p w14:paraId="67D7A55C" w14:textId="77777777" w:rsidR="00A271B4" w:rsidRDefault="00A271B4">
            <w:pPr>
              <w:rPr>
                <w:sz w:val="22"/>
                <w:szCs w:val="22"/>
              </w:rPr>
            </w:pPr>
          </w:p>
        </w:tc>
        <w:tc>
          <w:tcPr>
            <w:tcW w:w="1701" w:type="dxa"/>
            <w:vMerge/>
          </w:tcPr>
          <w:p w14:paraId="56EF9DB3" w14:textId="77777777" w:rsidR="00A271B4" w:rsidRDefault="00A271B4">
            <w:pPr>
              <w:rPr>
                <w:sz w:val="22"/>
                <w:szCs w:val="22"/>
              </w:rPr>
            </w:pPr>
          </w:p>
        </w:tc>
        <w:tc>
          <w:tcPr>
            <w:tcW w:w="1134" w:type="dxa"/>
            <w:vMerge/>
          </w:tcPr>
          <w:p w14:paraId="4181CFB8" w14:textId="77777777" w:rsidR="00A271B4" w:rsidRDefault="00A271B4">
            <w:pPr>
              <w:rPr>
                <w:sz w:val="22"/>
                <w:szCs w:val="22"/>
              </w:rPr>
            </w:pPr>
          </w:p>
        </w:tc>
        <w:tc>
          <w:tcPr>
            <w:tcW w:w="1275" w:type="dxa"/>
          </w:tcPr>
          <w:p w14:paraId="2C0A8AB4" w14:textId="77777777" w:rsidR="00A271B4" w:rsidRDefault="00686741">
            <w:pPr>
              <w:rPr>
                <w:b/>
                <w:sz w:val="22"/>
                <w:szCs w:val="22"/>
                <w:lang w:eastAsia="lt-LT"/>
              </w:rPr>
            </w:pPr>
            <w:r>
              <w:rPr>
                <w:b/>
                <w:sz w:val="22"/>
                <w:szCs w:val="22"/>
                <w:lang w:eastAsia="lt-LT"/>
              </w:rPr>
              <w:t>Rezultato</w:t>
            </w:r>
          </w:p>
        </w:tc>
        <w:tc>
          <w:tcPr>
            <w:tcW w:w="2410" w:type="dxa"/>
          </w:tcPr>
          <w:p w14:paraId="2B77F275" w14:textId="77777777" w:rsidR="00A271B4" w:rsidRDefault="00686741">
            <w:pPr>
              <w:rPr>
                <w:sz w:val="22"/>
                <w:szCs w:val="22"/>
              </w:rPr>
            </w:pPr>
            <w:r>
              <w:rPr>
                <w:bCs/>
                <w:sz w:val="22"/>
              </w:rPr>
              <w:t>Asmenų, palankiai vertinančių visuomenės sveikatos priežiūros paslaugų kokybę, dalis</w:t>
            </w:r>
            <w:r>
              <w:rPr>
                <w:rFonts w:eastAsia="Calibri"/>
                <w:sz w:val="22"/>
                <w:szCs w:val="22"/>
                <w:lang w:eastAsia="lt-LT" w:bidi="lt-LT"/>
              </w:rPr>
              <w:t xml:space="preserve"> (</w:t>
            </w:r>
            <w:r>
              <w:rPr>
                <w:sz w:val="22"/>
                <w:szCs w:val="22"/>
              </w:rPr>
              <w:t xml:space="preserve">procentai) </w:t>
            </w:r>
          </w:p>
        </w:tc>
        <w:tc>
          <w:tcPr>
            <w:tcW w:w="992" w:type="dxa"/>
          </w:tcPr>
          <w:p w14:paraId="339D4EE4" w14:textId="77777777" w:rsidR="00A271B4" w:rsidRDefault="00A271B4">
            <w:pPr>
              <w:jc w:val="center"/>
              <w:rPr>
                <w:sz w:val="22"/>
                <w:szCs w:val="22"/>
              </w:rPr>
            </w:pPr>
          </w:p>
          <w:p w14:paraId="34E8593F" w14:textId="77777777" w:rsidR="00A271B4" w:rsidRDefault="00A271B4">
            <w:pPr>
              <w:jc w:val="center"/>
              <w:rPr>
                <w:sz w:val="22"/>
                <w:szCs w:val="22"/>
              </w:rPr>
            </w:pPr>
          </w:p>
          <w:p w14:paraId="50B48640" w14:textId="77777777" w:rsidR="00A271B4" w:rsidRDefault="00686741">
            <w:pPr>
              <w:jc w:val="center"/>
              <w:rPr>
                <w:sz w:val="22"/>
                <w:szCs w:val="22"/>
              </w:rPr>
            </w:pPr>
            <w:r>
              <w:rPr>
                <w:sz w:val="22"/>
                <w:szCs w:val="22"/>
              </w:rPr>
              <w:t>0</w:t>
            </w:r>
          </w:p>
          <w:p w14:paraId="388F2037" w14:textId="77777777" w:rsidR="00A271B4" w:rsidRDefault="00686741">
            <w:pPr>
              <w:jc w:val="center"/>
              <w:rPr>
                <w:sz w:val="22"/>
                <w:szCs w:val="22"/>
              </w:rPr>
            </w:pPr>
            <w:r>
              <w:rPr>
                <w:sz w:val="22"/>
                <w:szCs w:val="22"/>
              </w:rPr>
              <w:t>(2021)</w:t>
            </w:r>
          </w:p>
        </w:tc>
        <w:tc>
          <w:tcPr>
            <w:tcW w:w="993" w:type="dxa"/>
          </w:tcPr>
          <w:p w14:paraId="65D3A516" w14:textId="77777777" w:rsidR="00A271B4" w:rsidRDefault="00A271B4">
            <w:pPr>
              <w:jc w:val="center"/>
              <w:rPr>
                <w:sz w:val="22"/>
                <w:szCs w:val="22"/>
              </w:rPr>
            </w:pPr>
          </w:p>
          <w:p w14:paraId="0371254C" w14:textId="77777777" w:rsidR="00A271B4" w:rsidRDefault="00A271B4">
            <w:pPr>
              <w:jc w:val="center"/>
              <w:rPr>
                <w:sz w:val="22"/>
                <w:szCs w:val="22"/>
              </w:rPr>
            </w:pPr>
          </w:p>
          <w:p w14:paraId="26B08218" w14:textId="77777777" w:rsidR="00A271B4" w:rsidRDefault="00686741">
            <w:pPr>
              <w:jc w:val="center"/>
              <w:rPr>
                <w:sz w:val="22"/>
                <w:szCs w:val="22"/>
              </w:rPr>
            </w:pPr>
            <w:r>
              <w:rPr>
                <w:sz w:val="22"/>
                <w:szCs w:val="22"/>
              </w:rPr>
              <w:t>0</w:t>
            </w:r>
          </w:p>
          <w:p w14:paraId="5C7B9002" w14:textId="77777777" w:rsidR="00A271B4" w:rsidRDefault="00686741">
            <w:pPr>
              <w:jc w:val="center"/>
              <w:rPr>
                <w:sz w:val="22"/>
                <w:szCs w:val="22"/>
              </w:rPr>
            </w:pPr>
            <w:r>
              <w:rPr>
                <w:sz w:val="22"/>
                <w:szCs w:val="22"/>
              </w:rPr>
              <w:t>(2025)</w:t>
            </w:r>
          </w:p>
        </w:tc>
        <w:tc>
          <w:tcPr>
            <w:tcW w:w="1134" w:type="dxa"/>
          </w:tcPr>
          <w:p w14:paraId="0B508CE6" w14:textId="77777777" w:rsidR="00A271B4" w:rsidRDefault="00A271B4">
            <w:pPr>
              <w:jc w:val="center"/>
              <w:rPr>
                <w:sz w:val="22"/>
                <w:szCs w:val="22"/>
              </w:rPr>
            </w:pPr>
          </w:p>
          <w:p w14:paraId="2C3A03CF" w14:textId="77777777" w:rsidR="00A271B4" w:rsidRDefault="00A271B4">
            <w:pPr>
              <w:jc w:val="center"/>
              <w:rPr>
                <w:sz w:val="22"/>
                <w:szCs w:val="22"/>
              </w:rPr>
            </w:pPr>
          </w:p>
          <w:p w14:paraId="48B0F524" w14:textId="77777777" w:rsidR="00A271B4" w:rsidRDefault="00686741">
            <w:pPr>
              <w:jc w:val="center"/>
              <w:rPr>
                <w:sz w:val="22"/>
                <w:szCs w:val="22"/>
              </w:rPr>
            </w:pPr>
            <w:r>
              <w:rPr>
                <w:sz w:val="22"/>
                <w:szCs w:val="22"/>
              </w:rPr>
              <w:t>80</w:t>
            </w:r>
          </w:p>
          <w:p w14:paraId="47B930DB" w14:textId="77777777" w:rsidR="00A271B4" w:rsidRDefault="00686741">
            <w:pPr>
              <w:jc w:val="center"/>
              <w:rPr>
                <w:sz w:val="22"/>
                <w:szCs w:val="22"/>
              </w:rPr>
            </w:pPr>
            <w:r>
              <w:rPr>
                <w:sz w:val="22"/>
                <w:szCs w:val="22"/>
              </w:rPr>
              <w:t>(2029)</w:t>
            </w:r>
          </w:p>
        </w:tc>
        <w:tc>
          <w:tcPr>
            <w:tcW w:w="1559" w:type="dxa"/>
            <w:vMerge/>
          </w:tcPr>
          <w:p w14:paraId="2694260A" w14:textId="77777777" w:rsidR="00A271B4" w:rsidRDefault="00A271B4">
            <w:pPr>
              <w:rPr>
                <w:sz w:val="22"/>
                <w:szCs w:val="22"/>
              </w:rPr>
            </w:pPr>
          </w:p>
        </w:tc>
        <w:tc>
          <w:tcPr>
            <w:tcW w:w="3260" w:type="dxa"/>
            <w:vMerge/>
          </w:tcPr>
          <w:p w14:paraId="1C84175D" w14:textId="77777777" w:rsidR="00A271B4" w:rsidRDefault="00A271B4">
            <w:pPr>
              <w:rPr>
                <w:sz w:val="22"/>
                <w:szCs w:val="22"/>
              </w:rPr>
            </w:pPr>
          </w:p>
        </w:tc>
      </w:tr>
      <w:tr w:rsidR="00A271B4" w14:paraId="7ABF093B" w14:textId="77777777">
        <w:trPr>
          <w:trHeight w:val="1549"/>
        </w:trPr>
        <w:tc>
          <w:tcPr>
            <w:tcW w:w="421" w:type="dxa"/>
            <w:vMerge/>
          </w:tcPr>
          <w:p w14:paraId="7DDFF162" w14:textId="77777777" w:rsidR="00A271B4" w:rsidRDefault="00A271B4">
            <w:pPr>
              <w:rPr>
                <w:sz w:val="22"/>
                <w:szCs w:val="22"/>
              </w:rPr>
            </w:pPr>
          </w:p>
        </w:tc>
        <w:tc>
          <w:tcPr>
            <w:tcW w:w="1701" w:type="dxa"/>
            <w:vMerge/>
          </w:tcPr>
          <w:p w14:paraId="133C2D5F" w14:textId="77777777" w:rsidR="00A271B4" w:rsidRDefault="00A271B4">
            <w:pPr>
              <w:rPr>
                <w:sz w:val="22"/>
                <w:szCs w:val="22"/>
              </w:rPr>
            </w:pPr>
          </w:p>
        </w:tc>
        <w:tc>
          <w:tcPr>
            <w:tcW w:w="1134" w:type="dxa"/>
            <w:vMerge/>
          </w:tcPr>
          <w:p w14:paraId="06A5573A" w14:textId="77777777" w:rsidR="00A271B4" w:rsidRDefault="00A271B4">
            <w:pPr>
              <w:rPr>
                <w:sz w:val="22"/>
                <w:szCs w:val="22"/>
              </w:rPr>
            </w:pPr>
          </w:p>
        </w:tc>
        <w:tc>
          <w:tcPr>
            <w:tcW w:w="1275" w:type="dxa"/>
          </w:tcPr>
          <w:p w14:paraId="10100B03" w14:textId="77777777" w:rsidR="00A271B4" w:rsidRDefault="00686741">
            <w:pPr>
              <w:rPr>
                <w:b/>
                <w:sz w:val="22"/>
                <w:szCs w:val="22"/>
                <w:lang w:eastAsia="lt-LT"/>
              </w:rPr>
            </w:pPr>
            <w:r>
              <w:rPr>
                <w:b/>
                <w:sz w:val="22"/>
                <w:szCs w:val="22"/>
                <w:lang w:eastAsia="lt-LT"/>
              </w:rPr>
              <w:t>Rezultato</w:t>
            </w:r>
          </w:p>
        </w:tc>
        <w:tc>
          <w:tcPr>
            <w:tcW w:w="2410" w:type="dxa"/>
          </w:tcPr>
          <w:p w14:paraId="52833BBE" w14:textId="77777777" w:rsidR="00A271B4" w:rsidRDefault="00686741">
            <w:pPr>
              <w:rPr>
                <w:bCs/>
                <w:sz w:val="22"/>
                <w:szCs w:val="22"/>
              </w:rPr>
            </w:pPr>
            <w:r>
              <w:rPr>
                <w:bCs/>
                <w:sz w:val="22"/>
                <w:szCs w:val="22"/>
              </w:rPr>
              <w:t xml:space="preserve">Naujos arba modernizuotos sveikatos priežiūros </w:t>
            </w:r>
            <w:proofErr w:type="spellStart"/>
            <w:r>
              <w:rPr>
                <w:bCs/>
                <w:sz w:val="22"/>
                <w:szCs w:val="22"/>
              </w:rPr>
              <w:t>infrastruktū</w:t>
            </w:r>
            <w:proofErr w:type="spellEnd"/>
            <w:r>
              <w:rPr>
                <w:bCs/>
                <w:sz w:val="22"/>
                <w:szCs w:val="22"/>
              </w:rPr>
              <w:t>-ros naudotojų skaičius per metus (naudotojai per metus)</w:t>
            </w:r>
            <w:r>
              <w:rPr>
                <w:sz w:val="22"/>
                <w:szCs w:val="22"/>
                <w:lang w:eastAsia="lt-LT"/>
              </w:rPr>
              <w:t xml:space="preserve"> </w:t>
            </w:r>
          </w:p>
        </w:tc>
        <w:tc>
          <w:tcPr>
            <w:tcW w:w="992" w:type="dxa"/>
          </w:tcPr>
          <w:p w14:paraId="0F97D712" w14:textId="77777777" w:rsidR="00A271B4" w:rsidRDefault="00A271B4">
            <w:pPr>
              <w:jc w:val="center"/>
              <w:rPr>
                <w:sz w:val="22"/>
                <w:szCs w:val="22"/>
              </w:rPr>
            </w:pPr>
          </w:p>
          <w:p w14:paraId="4F22885B" w14:textId="77777777" w:rsidR="00A271B4" w:rsidRDefault="00A271B4">
            <w:pPr>
              <w:jc w:val="center"/>
              <w:rPr>
                <w:sz w:val="22"/>
                <w:szCs w:val="22"/>
              </w:rPr>
            </w:pPr>
          </w:p>
          <w:p w14:paraId="7AD5FB73" w14:textId="77777777" w:rsidR="00A271B4" w:rsidRDefault="00686741">
            <w:pPr>
              <w:jc w:val="center"/>
              <w:rPr>
                <w:sz w:val="22"/>
                <w:szCs w:val="22"/>
              </w:rPr>
            </w:pPr>
            <w:r>
              <w:rPr>
                <w:sz w:val="22"/>
                <w:szCs w:val="22"/>
              </w:rPr>
              <w:t>0</w:t>
            </w:r>
          </w:p>
          <w:p w14:paraId="7E1C564C" w14:textId="77777777" w:rsidR="00A271B4" w:rsidRDefault="00686741">
            <w:pPr>
              <w:jc w:val="center"/>
              <w:rPr>
                <w:sz w:val="22"/>
                <w:szCs w:val="22"/>
              </w:rPr>
            </w:pPr>
            <w:r>
              <w:rPr>
                <w:sz w:val="22"/>
                <w:szCs w:val="22"/>
              </w:rPr>
              <w:t>(2021)</w:t>
            </w:r>
          </w:p>
        </w:tc>
        <w:tc>
          <w:tcPr>
            <w:tcW w:w="993" w:type="dxa"/>
          </w:tcPr>
          <w:p w14:paraId="202794A0" w14:textId="77777777" w:rsidR="00A271B4" w:rsidRDefault="00A271B4">
            <w:pPr>
              <w:jc w:val="center"/>
              <w:rPr>
                <w:sz w:val="22"/>
                <w:szCs w:val="22"/>
              </w:rPr>
            </w:pPr>
          </w:p>
          <w:p w14:paraId="297D9113" w14:textId="77777777" w:rsidR="00A271B4" w:rsidRDefault="00A271B4">
            <w:pPr>
              <w:jc w:val="center"/>
              <w:rPr>
                <w:sz w:val="22"/>
                <w:szCs w:val="22"/>
              </w:rPr>
            </w:pPr>
          </w:p>
          <w:p w14:paraId="51333C4D" w14:textId="77777777" w:rsidR="00A271B4" w:rsidRDefault="00686741">
            <w:pPr>
              <w:jc w:val="center"/>
              <w:rPr>
                <w:sz w:val="22"/>
                <w:szCs w:val="22"/>
              </w:rPr>
            </w:pPr>
            <w:r>
              <w:rPr>
                <w:sz w:val="22"/>
                <w:szCs w:val="22"/>
              </w:rPr>
              <w:t>0</w:t>
            </w:r>
          </w:p>
          <w:p w14:paraId="359D2ADE" w14:textId="77777777" w:rsidR="00A271B4" w:rsidRDefault="00686741">
            <w:pPr>
              <w:jc w:val="center"/>
              <w:rPr>
                <w:sz w:val="22"/>
                <w:szCs w:val="22"/>
              </w:rPr>
            </w:pPr>
            <w:r>
              <w:rPr>
                <w:sz w:val="22"/>
                <w:szCs w:val="22"/>
              </w:rPr>
              <w:t>(2025)</w:t>
            </w:r>
          </w:p>
        </w:tc>
        <w:tc>
          <w:tcPr>
            <w:tcW w:w="1134" w:type="dxa"/>
          </w:tcPr>
          <w:p w14:paraId="698258C5" w14:textId="77777777" w:rsidR="00A271B4" w:rsidRDefault="00A271B4">
            <w:pPr>
              <w:jc w:val="center"/>
              <w:rPr>
                <w:sz w:val="22"/>
                <w:szCs w:val="22"/>
              </w:rPr>
            </w:pPr>
          </w:p>
          <w:p w14:paraId="48945A67" w14:textId="77777777" w:rsidR="00A271B4" w:rsidRDefault="00A271B4">
            <w:pPr>
              <w:jc w:val="center"/>
              <w:rPr>
                <w:sz w:val="22"/>
                <w:szCs w:val="22"/>
              </w:rPr>
            </w:pPr>
          </w:p>
          <w:p w14:paraId="7E5CFD47" w14:textId="77777777" w:rsidR="00A271B4" w:rsidRDefault="00686741">
            <w:pPr>
              <w:jc w:val="center"/>
              <w:rPr>
                <w:sz w:val="22"/>
                <w:szCs w:val="22"/>
              </w:rPr>
            </w:pPr>
            <w:r>
              <w:rPr>
                <w:sz w:val="22"/>
                <w:szCs w:val="22"/>
              </w:rPr>
              <w:t>1 516 (2029)</w:t>
            </w:r>
          </w:p>
        </w:tc>
        <w:tc>
          <w:tcPr>
            <w:tcW w:w="1559" w:type="dxa"/>
            <w:vMerge/>
          </w:tcPr>
          <w:p w14:paraId="506D8128" w14:textId="77777777" w:rsidR="00A271B4" w:rsidRDefault="00A271B4">
            <w:pPr>
              <w:rPr>
                <w:sz w:val="22"/>
                <w:szCs w:val="22"/>
              </w:rPr>
            </w:pPr>
          </w:p>
        </w:tc>
        <w:tc>
          <w:tcPr>
            <w:tcW w:w="3260" w:type="dxa"/>
            <w:vMerge/>
          </w:tcPr>
          <w:p w14:paraId="1400B8D2" w14:textId="77777777" w:rsidR="00A271B4" w:rsidRDefault="00A271B4">
            <w:pPr>
              <w:rPr>
                <w:sz w:val="22"/>
                <w:szCs w:val="22"/>
              </w:rPr>
            </w:pPr>
          </w:p>
        </w:tc>
      </w:tr>
      <w:tr w:rsidR="00A271B4" w14:paraId="73A198F4" w14:textId="77777777">
        <w:trPr>
          <w:trHeight w:val="1429"/>
        </w:trPr>
        <w:tc>
          <w:tcPr>
            <w:tcW w:w="421" w:type="dxa"/>
            <w:vMerge/>
          </w:tcPr>
          <w:p w14:paraId="0DD21E70" w14:textId="77777777" w:rsidR="00A271B4" w:rsidRDefault="00A271B4">
            <w:pPr>
              <w:rPr>
                <w:sz w:val="22"/>
                <w:szCs w:val="22"/>
              </w:rPr>
            </w:pPr>
          </w:p>
        </w:tc>
        <w:tc>
          <w:tcPr>
            <w:tcW w:w="1701" w:type="dxa"/>
            <w:vMerge/>
          </w:tcPr>
          <w:p w14:paraId="50E667DB" w14:textId="77777777" w:rsidR="00A271B4" w:rsidRDefault="00A271B4">
            <w:pPr>
              <w:rPr>
                <w:sz w:val="22"/>
                <w:szCs w:val="22"/>
              </w:rPr>
            </w:pPr>
          </w:p>
        </w:tc>
        <w:tc>
          <w:tcPr>
            <w:tcW w:w="1134" w:type="dxa"/>
            <w:vMerge/>
          </w:tcPr>
          <w:p w14:paraId="322B2D1A" w14:textId="77777777" w:rsidR="00A271B4" w:rsidRDefault="00A271B4">
            <w:pPr>
              <w:rPr>
                <w:sz w:val="22"/>
                <w:szCs w:val="22"/>
              </w:rPr>
            </w:pPr>
          </w:p>
        </w:tc>
        <w:tc>
          <w:tcPr>
            <w:tcW w:w="1275" w:type="dxa"/>
          </w:tcPr>
          <w:p w14:paraId="3D6E118B" w14:textId="77777777" w:rsidR="00A271B4" w:rsidRDefault="00686741">
            <w:pPr>
              <w:rPr>
                <w:sz w:val="22"/>
                <w:szCs w:val="22"/>
              </w:rPr>
            </w:pPr>
            <w:r>
              <w:rPr>
                <w:b/>
                <w:sz w:val="22"/>
                <w:szCs w:val="22"/>
                <w:lang w:eastAsia="lt-LT"/>
              </w:rPr>
              <w:t>Rezultato</w:t>
            </w:r>
          </w:p>
        </w:tc>
        <w:tc>
          <w:tcPr>
            <w:tcW w:w="2410" w:type="dxa"/>
          </w:tcPr>
          <w:p w14:paraId="42A3C5D5" w14:textId="77777777" w:rsidR="00A271B4" w:rsidRDefault="00686741">
            <w:pPr>
              <w:rPr>
                <w:bCs/>
                <w:sz w:val="22"/>
                <w:szCs w:val="22"/>
              </w:rPr>
            </w:pPr>
            <w:r>
              <w:rPr>
                <w:bCs/>
                <w:sz w:val="22"/>
                <w:szCs w:val="22"/>
              </w:rPr>
              <w:t xml:space="preserve">Ilgalaikės priežiūros paslaugų gavėjų, palankiai vertinančių gaunamų paslaugų kokybę, dalis (procentai) </w:t>
            </w:r>
          </w:p>
        </w:tc>
        <w:tc>
          <w:tcPr>
            <w:tcW w:w="992" w:type="dxa"/>
          </w:tcPr>
          <w:p w14:paraId="1FE94908" w14:textId="77777777" w:rsidR="00A271B4" w:rsidRDefault="00A271B4">
            <w:pPr>
              <w:jc w:val="center"/>
              <w:rPr>
                <w:sz w:val="22"/>
                <w:szCs w:val="22"/>
              </w:rPr>
            </w:pPr>
          </w:p>
          <w:p w14:paraId="53A38AC7" w14:textId="77777777" w:rsidR="00A271B4" w:rsidRDefault="00A271B4">
            <w:pPr>
              <w:jc w:val="center"/>
              <w:rPr>
                <w:sz w:val="22"/>
                <w:szCs w:val="22"/>
              </w:rPr>
            </w:pPr>
          </w:p>
          <w:p w14:paraId="440FCA16" w14:textId="77777777" w:rsidR="00A271B4" w:rsidRDefault="00686741">
            <w:pPr>
              <w:jc w:val="center"/>
              <w:rPr>
                <w:sz w:val="22"/>
                <w:szCs w:val="22"/>
              </w:rPr>
            </w:pPr>
            <w:r>
              <w:rPr>
                <w:sz w:val="22"/>
                <w:szCs w:val="22"/>
              </w:rPr>
              <w:t>0</w:t>
            </w:r>
          </w:p>
          <w:p w14:paraId="2CC88702" w14:textId="77777777" w:rsidR="00A271B4" w:rsidRDefault="00686741">
            <w:pPr>
              <w:jc w:val="center"/>
              <w:rPr>
                <w:sz w:val="22"/>
                <w:szCs w:val="22"/>
              </w:rPr>
            </w:pPr>
            <w:r>
              <w:rPr>
                <w:sz w:val="22"/>
                <w:szCs w:val="22"/>
              </w:rPr>
              <w:t>(2021)</w:t>
            </w:r>
          </w:p>
        </w:tc>
        <w:tc>
          <w:tcPr>
            <w:tcW w:w="993" w:type="dxa"/>
          </w:tcPr>
          <w:p w14:paraId="23F0297A" w14:textId="77777777" w:rsidR="00A271B4" w:rsidRDefault="00A271B4">
            <w:pPr>
              <w:jc w:val="center"/>
              <w:rPr>
                <w:sz w:val="22"/>
                <w:szCs w:val="22"/>
              </w:rPr>
            </w:pPr>
          </w:p>
          <w:p w14:paraId="4F73E750" w14:textId="77777777" w:rsidR="00A271B4" w:rsidRDefault="00A271B4">
            <w:pPr>
              <w:jc w:val="center"/>
              <w:rPr>
                <w:sz w:val="22"/>
                <w:szCs w:val="22"/>
              </w:rPr>
            </w:pPr>
          </w:p>
          <w:p w14:paraId="2C7DD888" w14:textId="77777777" w:rsidR="00A271B4" w:rsidRDefault="00686741">
            <w:pPr>
              <w:jc w:val="center"/>
              <w:rPr>
                <w:sz w:val="22"/>
                <w:szCs w:val="22"/>
              </w:rPr>
            </w:pPr>
            <w:r>
              <w:rPr>
                <w:sz w:val="22"/>
                <w:szCs w:val="22"/>
              </w:rPr>
              <w:t>0</w:t>
            </w:r>
          </w:p>
          <w:p w14:paraId="72E8A588" w14:textId="77777777" w:rsidR="00A271B4" w:rsidRDefault="00686741">
            <w:pPr>
              <w:jc w:val="center"/>
              <w:rPr>
                <w:sz w:val="22"/>
                <w:szCs w:val="22"/>
              </w:rPr>
            </w:pPr>
            <w:r>
              <w:rPr>
                <w:sz w:val="22"/>
                <w:szCs w:val="22"/>
              </w:rPr>
              <w:t>(2025)</w:t>
            </w:r>
          </w:p>
        </w:tc>
        <w:tc>
          <w:tcPr>
            <w:tcW w:w="1134" w:type="dxa"/>
          </w:tcPr>
          <w:p w14:paraId="62234139" w14:textId="77777777" w:rsidR="00A271B4" w:rsidRDefault="00A271B4">
            <w:pPr>
              <w:jc w:val="center"/>
              <w:rPr>
                <w:sz w:val="22"/>
                <w:szCs w:val="22"/>
              </w:rPr>
            </w:pPr>
          </w:p>
          <w:p w14:paraId="7D8A1A6B" w14:textId="77777777" w:rsidR="00A271B4" w:rsidRDefault="00A271B4">
            <w:pPr>
              <w:jc w:val="center"/>
              <w:rPr>
                <w:sz w:val="22"/>
                <w:szCs w:val="22"/>
              </w:rPr>
            </w:pPr>
          </w:p>
          <w:p w14:paraId="36247E99" w14:textId="77777777" w:rsidR="00A271B4" w:rsidRDefault="00686741">
            <w:pPr>
              <w:jc w:val="center"/>
              <w:rPr>
                <w:sz w:val="22"/>
                <w:szCs w:val="22"/>
              </w:rPr>
            </w:pPr>
            <w:r>
              <w:rPr>
                <w:sz w:val="22"/>
                <w:szCs w:val="22"/>
              </w:rPr>
              <w:t>80</w:t>
            </w:r>
          </w:p>
          <w:p w14:paraId="311973A6" w14:textId="77777777" w:rsidR="00A271B4" w:rsidRDefault="00686741">
            <w:pPr>
              <w:jc w:val="center"/>
              <w:rPr>
                <w:sz w:val="22"/>
                <w:szCs w:val="22"/>
              </w:rPr>
            </w:pPr>
            <w:r>
              <w:rPr>
                <w:sz w:val="22"/>
                <w:szCs w:val="22"/>
              </w:rPr>
              <w:t>(2029)</w:t>
            </w:r>
          </w:p>
        </w:tc>
        <w:tc>
          <w:tcPr>
            <w:tcW w:w="1559" w:type="dxa"/>
            <w:vMerge/>
          </w:tcPr>
          <w:p w14:paraId="38766665" w14:textId="77777777" w:rsidR="00A271B4" w:rsidRDefault="00A271B4">
            <w:pPr>
              <w:rPr>
                <w:sz w:val="22"/>
                <w:szCs w:val="22"/>
              </w:rPr>
            </w:pPr>
          </w:p>
        </w:tc>
        <w:tc>
          <w:tcPr>
            <w:tcW w:w="3260" w:type="dxa"/>
            <w:vMerge/>
          </w:tcPr>
          <w:p w14:paraId="31430849" w14:textId="77777777" w:rsidR="00A271B4" w:rsidRDefault="00A271B4">
            <w:pPr>
              <w:rPr>
                <w:sz w:val="22"/>
                <w:szCs w:val="22"/>
              </w:rPr>
            </w:pPr>
          </w:p>
        </w:tc>
      </w:tr>
      <w:tr w:rsidR="00A271B4" w14:paraId="49604686" w14:textId="77777777">
        <w:trPr>
          <w:trHeight w:val="841"/>
        </w:trPr>
        <w:tc>
          <w:tcPr>
            <w:tcW w:w="421" w:type="dxa"/>
            <w:vMerge w:val="restart"/>
          </w:tcPr>
          <w:p w14:paraId="1975D0F0" w14:textId="77777777" w:rsidR="00A271B4" w:rsidRDefault="00686741">
            <w:pPr>
              <w:rPr>
                <w:sz w:val="22"/>
                <w:szCs w:val="22"/>
              </w:rPr>
            </w:pPr>
            <w:r>
              <w:rPr>
                <w:sz w:val="22"/>
                <w:szCs w:val="22"/>
              </w:rPr>
              <w:t>3.3.</w:t>
            </w:r>
          </w:p>
        </w:tc>
        <w:tc>
          <w:tcPr>
            <w:tcW w:w="1701" w:type="dxa"/>
            <w:vMerge w:val="restart"/>
          </w:tcPr>
          <w:p w14:paraId="57DD4A3F" w14:textId="77777777" w:rsidR="00A271B4" w:rsidRDefault="00686741">
            <w:pPr>
              <w:rPr>
                <w:sz w:val="22"/>
                <w:szCs w:val="22"/>
              </w:rPr>
            </w:pPr>
            <w:r>
              <w:rPr>
                <w:sz w:val="22"/>
                <w:szCs w:val="22"/>
              </w:rPr>
              <w:t xml:space="preserve">Tobulinti ikimokyklinio ir bendrojo ugdymo prieinamumo infrastruktūrą </w:t>
            </w:r>
          </w:p>
        </w:tc>
        <w:tc>
          <w:tcPr>
            <w:tcW w:w="1134" w:type="dxa"/>
            <w:vMerge w:val="restart"/>
          </w:tcPr>
          <w:p w14:paraId="5F764287" w14:textId="77777777" w:rsidR="00A271B4" w:rsidRDefault="00686741">
            <w:pPr>
              <w:rPr>
                <w:sz w:val="22"/>
                <w:szCs w:val="22"/>
              </w:rPr>
            </w:pPr>
            <w:r>
              <w:rPr>
                <w:sz w:val="22"/>
                <w:szCs w:val="22"/>
              </w:rPr>
              <w:t>LT026-03-03</w:t>
            </w:r>
          </w:p>
          <w:p w14:paraId="56E3279B" w14:textId="77777777" w:rsidR="00A271B4" w:rsidRDefault="00A271B4">
            <w:pPr>
              <w:rPr>
                <w:sz w:val="22"/>
                <w:szCs w:val="22"/>
              </w:rPr>
            </w:pPr>
          </w:p>
        </w:tc>
        <w:tc>
          <w:tcPr>
            <w:tcW w:w="1275" w:type="dxa"/>
          </w:tcPr>
          <w:p w14:paraId="63735B18" w14:textId="77777777" w:rsidR="00A271B4" w:rsidRDefault="00686741">
            <w:pPr>
              <w:rPr>
                <w:sz w:val="22"/>
                <w:szCs w:val="22"/>
              </w:rPr>
            </w:pPr>
            <w:r>
              <w:rPr>
                <w:b/>
                <w:sz w:val="22"/>
                <w:szCs w:val="22"/>
                <w:lang w:eastAsia="lt-LT"/>
              </w:rPr>
              <w:t>Rezultato</w:t>
            </w:r>
          </w:p>
        </w:tc>
        <w:tc>
          <w:tcPr>
            <w:tcW w:w="2410" w:type="dxa"/>
            <w:vAlign w:val="center"/>
          </w:tcPr>
          <w:p w14:paraId="5B7A963D" w14:textId="77777777" w:rsidR="00A271B4" w:rsidRDefault="00686741">
            <w:pPr>
              <w:rPr>
                <w:sz w:val="22"/>
                <w:szCs w:val="22"/>
              </w:rPr>
            </w:pPr>
            <w:r>
              <w:rPr>
                <w:sz w:val="22"/>
                <w:szCs w:val="22"/>
                <w:lang w:eastAsia="lt-LT"/>
              </w:rPr>
              <w:t xml:space="preserve">Naujos arba modernizuotos švietimo infrastruktūros naudotojų skaičius per metus (naudotojai per metus) </w:t>
            </w:r>
          </w:p>
        </w:tc>
        <w:tc>
          <w:tcPr>
            <w:tcW w:w="992" w:type="dxa"/>
          </w:tcPr>
          <w:p w14:paraId="08E278EE" w14:textId="77777777" w:rsidR="00A271B4" w:rsidRDefault="00A271B4">
            <w:pPr>
              <w:jc w:val="center"/>
              <w:rPr>
                <w:sz w:val="22"/>
                <w:szCs w:val="22"/>
                <w:lang w:eastAsia="lt-LT"/>
              </w:rPr>
            </w:pPr>
          </w:p>
          <w:p w14:paraId="734602F9" w14:textId="77777777" w:rsidR="00A271B4" w:rsidRDefault="00A271B4">
            <w:pPr>
              <w:jc w:val="center"/>
              <w:rPr>
                <w:sz w:val="22"/>
                <w:szCs w:val="22"/>
                <w:lang w:eastAsia="lt-LT"/>
              </w:rPr>
            </w:pPr>
          </w:p>
          <w:p w14:paraId="5FECF35B" w14:textId="77777777" w:rsidR="00A271B4" w:rsidRDefault="00686741">
            <w:pPr>
              <w:jc w:val="center"/>
              <w:rPr>
                <w:sz w:val="22"/>
                <w:szCs w:val="22"/>
                <w:lang w:eastAsia="lt-LT"/>
              </w:rPr>
            </w:pPr>
            <w:r>
              <w:rPr>
                <w:sz w:val="22"/>
                <w:szCs w:val="22"/>
                <w:lang w:eastAsia="lt-LT"/>
              </w:rPr>
              <w:t>0</w:t>
            </w:r>
          </w:p>
          <w:p w14:paraId="2040CF4A" w14:textId="77777777" w:rsidR="00A271B4" w:rsidRDefault="00686741">
            <w:pPr>
              <w:jc w:val="center"/>
              <w:rPr>
                <w:sz w:val="22"/>
                <w:szCs w:val="22"/>
              </w:rPr>
            </w:pPr>
            <w:r>
              <w:rPr>
                <w:sz w:val="22"/>
                <w:szCs w:val="22"/>
                <w:lang w:eastAsia="lt-LT"/>
              </w:rPr>
              <w:t>(2021)</w:t>
            </w:r>
          </w:p>
        </w:tc>
        <w:tc>
          <w:tcPr>
            <w:tcW w:w="993" w:type="dxa"/>
          </w:tcPr>
          <w:p w14:paraId="715D0C91" w14:textId="77777777" w:rsidR="00A271B4" w:rsidRDefault="00A271B4">
            <w:pPr>
              <w:jc w:val="center"/>
              <w:rPr>
                <w:sz w:val="22"/>
                <w:szCs w:val="22"/>
              </w:rPr>
            </w:pPr>
          </w:p>
          <w:p w14:paraId="19B809D8" w14:textId="77777777" w:rsidR="00A271B4" w:rsidRDefault="00A271B4">
            <w:pPr>
              <w:jc w:val="center"/>
              <w:rPr>
                <w:sz w:val="22"/>
                <w:szCs w:val="22"/>
              </w:rPr>
            </w:pPr>
          </w:p>
          <w:p w14:paraId="445E5DFD" w14:textId="77777777" w:rsidR="00A271B4" w:rsidRDefault="00686741">
            <w:pPr>
              <w:jc w:val="center"/>
              <w:rPr>
                <w:sz w:val="22"/>
                <w:szCs w:val="22"/>
              </w:rPr>
            </w:pPr>
            <w:r>
              <w:rPr>
                <w:sz w:val="22"/>
                <w:szCs w:val="22"/>
              </w:rPr>
              <w:t>0</w:t>
            </w:r>
          </w:p>
          <w:p w14:paraId="7348876D" w14:textId="77777777" w:rsidR="00A271B4" w:rsidRDefault="00686741">
            <w:pPr>
              <w:jc w:val="center"/>
              <w:rPr>
                <w:sz w:val="22"/>
                <w:szCs w:val="22"/>
              </w:rPr>
            </w:pPr>
            <w:r>
              <w:rPr>
                <w:sz w:val="22"/>
                <w:szCs w:val="22"/>
              </w:rPr>
              <w:t>(2025)</w:t>
            </w:r>
          </w:p>
        </w:tc>
        <w:tc>
          <w:tcPr>
            <w:tcW w:w="1134" w:type="dxa"/>
          </w:tcPr>
          <w:p w14:paraId="40805C9B" w14:textId="77777777" w:rsidR="00A271B4" w:rsidRDefault="00A271B4">
            <w:pPr>
              <w:jc w:val="center"/>
              <w:rPr>
                <w:sz w:val="22"/>
                <w:szCs w:val="22"/>
                <w:lang w:eastAsia="lt-LT"/>
              </w:rPr>
            </w:pPr>
          </w:p>
          <w:p w14:paraId="176D7177" w14:textId="77777777" w:rsidR="00A271B4" w:rsidRDefault="00A271B4">
            <w:pPr>
              <w:jc w:val="center"/>
              <w:rPr>
                <w:sz w:val="22"/>
                <w:szCs w:val="22"/>
                <w:lang w:eastAsia="lt-LT"/>
              </w:rPr>
            </w:pPr>
          </w:p>
          <w:p w14:paraId="5CA69CD3" w14:textId="77777777" w:rsidR="00A271B4" w:rsidRDefault="00686741">
            <w:pPr>
              <w:jc w:val="center"/>
              <w:rPr>
                <w:sz w:val="22"/>
                <w:szCs w:val="22"/>
                <w:lang w:eastAsia="lt-LT"/>
              </w:rPr>
            </w:pPr>
            <w:r>
              <w:rPr>
                <w:sz w:val="22"/>
                <w:szCs w:val="22"/>
                <w:lang w:eastAsia="lt-LT"/>
              </w:rPr>
              <w:t>7 500</w:t>
            </w:r>
          </w:p>
          <w:p w14:paraId="7EDB2623" w14:textId="77777777" w:rsidR="00A271B4" w:rsidRDefault="00686741">
            <w:pPr>
              <w:ind w:firstLine="57"/>
              <w:jc w:val="center"/>
              <w:rPr>
                <w:sz w:val="22"/>
                <w:szCs w:val="22"/>
              </w:rPr>
            </w:pPr>
            <w:r>
              <w:rPr>
                <w:sz w:val="22"/>
                <w:szCs w:val="22"/>
              </w:rPr>
              <w:t>(2029)</w:t>
            </w:r>
          </w:p>
        </w:tc>
        <w:tc>
          <w:tcPr>
            <w:tcW w:w="1559" w:type="dxa"/>
            <w:vMerge/>
          </w:tcPr>
          <w:p w14:paraId="3853049A" w14:textId="77777777" w:rsidR="00A271B4" w:rsidRDefault="00A271B4">
            <w:pPr>
              <w:rPr>
                <w:sz w:val="22"/>
                <w:szCs w:val="22"/>
              </w:rPr>
            </w:pPr>
          </w:p>
        </w:tc>
        <w:tc>
          <w:tcPr>
            <w:tcW w:w="3260" w:type="dxa"/>
            <w:vMerge/>
          </w:tcPr>
          <w:p w14:paraId="63E45365" w14:textId="77777777" w:rsidR="00A271B4" w:rsidRDefault="00A271B4">
            <w:pPr>
              <w:rPr>
                <w:sz w:val="22"/>
                <w:szCs w:val="22"/>
              </w:rPr>
            </w:pPr>
          </w:p>
        </w:tc>
      </w:tr>
      <w:tr w:rsidR="00A271B4" w14:paraId="69FF62FB" w14:textId="77777777">
        <w:trPr>
          <w:trHeight w:val="716"/>
        </w:trPr>
        <w:tc>
          <w:tcPr>
            <w:tcW w:w="421" w:type="dxa"/>
            <w:vMerge/>
          </w:tcPr>
          <w:p w14:paraId="0D7E4DB0" w14:textId="77777777" w:rsidR="00A271B4" w:rsidRDefault="00A271B4">
            <w:pPr>
              <w:rPr>
                <w:sz w:val="22"/>
                <w:szCs w:val="22"/>
              </w:rPr>
            </w:pPr>
          </w:p>
        </w:tc>
        <w:tc>
          <w:tcPr>
            <w:tcW w:w="1701" w:type="dxa"/>
            <w:vMerge/>
          </w:tcPr>
          <w:p w14:paraId="41770598" w14:textId="77777777" w:rsidR="00A271B4" w:rsidRDefault="00A271B4">
            <w:pPr>
              <w:rPr>
                <w:sz w:val="22"/>
                <w:szCs w:val="22"/>
              </w:rPr>
            </w:pPr>
          </w:p>
        </w:tc>
        <w:tc>
          <w:tcPr>
            <w:tcW w:w="1134" w:type="dxa"/>
            <w:vMerge/>
          </w:tcPr>
          <w:p w14:paraId="0E1E7BF4" w14:textId="77777777" w:rsidR="00A271B4" w:rsidRDefault="00A271B4">
            <w:pPr>
              <w:rPr>
                <w:sz w:val="22"/>
                <w:szCs w:val="22"/>
              </w:rPr>
            </w:pPr>
          </w:p>
        </w:tc>
        <w:tc>
          <w:tcPr>
            <w:tcW w:w="1275" w:type="dxa"/>
          </w:tcPr>
          <w:p w14:paraId="4285EA0D" w14:textId="77777777" w:rsidR="00A271B4" w:rsidRDefault="00686741">
            <w:pPr>
              <w:rPr>
                <w:sz w:val="22"/>
                <w:szCs w:val="22"/>
              </w:rPr>
            </w:pPr>
            <w:r>
              <w:rPr>
                <w:b/>
                <w:sz w:val="22"/>
                <w:szCs w:val="22"/>
                <w:lang w:eastAsia="lt-LT"/>
              </w:rPr>
              <w:t>Rezultato</w:t>
            </w:r>
          </w:p>
        </w:tc>
        <w:tc>
          <w:tcPr>
            <w:tcW w:w="2410" w:type="dxa"/>
            <w:vAlign w:val="center"/>
          </w:tcPr>
          <w:p w14:paraId="2670C738" w14:textId="77777777" w:rsidR="00A271B4" w:rsidRDefault="00686741">
            <w:pPr>
              <w:rPr>
                <w:sz w:val="22"/>
                <w:szCs w:val="22"/>
                <w:lang w:eastAsia="lt-LT"/>
              </w:rPr>
            </w:pPr>
            <w:r>
              <w:rPr>
                <w:sz w:val="22"/>
                <w:szCs w:val="22"/>
                <w:lang w:eastAsia="lt-LT"/>
              </w:rPr>
              <w:t xml:space="preserve">Naujos arba modernizuotos vaikų priežiūros </w:t>
            </w:r>
            <w:proofErr w:type="spellStart"/>
            <w:r>
              <w:rPr>
                <w:sz w:val="22"/>
                <w:szCs w:val="22"/>
                <w:lang w:eastAsia="lt-LT"/>
              </w:rPr>
              <w:t>infrastruk-tūros</w:t>
            </w:r>
            <w:proofErr w:type="spellEnd"/>
            <w:r>
              <w:rPr>
                <w:sz w:val="22"/>
                <w:szCs w:val="22"/>
                <w:lang w:eastAsia="lt-LT"/>
              </w:rPr>
              <w:t xml:space="preserve"> naudotojų skaičius per metus (naudotojai per metus) </w:t>
            </w:r>
          </w:p>
        </w:tc>
        <w:tc>
          <w:tcPr>
            <w:tcW w:w="992" w:type="dxa"/>
          </w:tcPr>
          <w:p w14:paraId="4F9788A8" w14:textId="77777777" w:rsidR="00A271B4" w:rsidRDefault="00A271B4">
            <w:pPr>
              <w:jc w:val="center"/>
              <w:rPr>
                <w:sz w:val="22"/>
                <w:szCs w:val="22"/>
                <w:lang w:eastAsia="lt-LT"/>
              </w:rPr>
            </w:pPr>
          </w:p>
          <w:p w14:paraId="036282A8" w14:textId="77777777" w:rsidR="00A271B4" w:rsidRDefault="00A271B4">
            <w:pPr>
              <w:jc w:val="center"/>
              <w:rPr>
                <w:sz w:val="22"/>
                <w:szCs w:val="22"/>
                <w:lang w:eastAsia="lt-LT"/>
              </w:rPr>
            </w:pPr>
          </w:p>
          <w:p w14:paraId="753B108A" w14:textId="77777777" w:rsidR="00A271B4" w:rsidRDefault="00686741">
            <w:pPr>
              <w:jc w:val="center"/>
              <w:rPr>
                <w:sz w:val="22"/>
                <w:szCs w:val="22"/>
                <w:lang w:eastAsia="lt-LT"/>
              </w:rPr>
            </w:pPr>
            <w:r>
              <w:rPr>
                <w:sz w:val="22"/>
                <w:szCs w:val="22"/>
                <w:lang w:eastAsia="lt-LT"/>
              </w:rPr>
              <w:t>0</w:t>
            </w:r>
          </w:p>
          <w:p w14:paraId="75F67019" w14:textId="77777777" w:rsidR="00A271B4" w:rsidRDefault="00686741">
            <w:pPr>
              <w:jc w:val="center"/>
              <w:rPr>
                <w:sz w:val="22"/>
                <w:szCs w:val="22"/>
              </w:rPr>
            </w:pPr>
            <w:r>
              <w:rPr>
                <w:sz w:val="22"/>
                <w:szCs w:val="22"/>
                <w:lang w:eastAsia="lt-LT"/>
              </w:rPr>
              <w:t>(2021)</w:t>
            </w:r>
          </w:p>
        </w:tc>
        <w:tc>
          <w:tcPr>
            <w:tcW w:w="993" w:type="dxa"/>
          </w:tcPr>
          <w:p w14:paraId="0A375391" w14:textId="77777777" w:rsidR="00A271B4" w:rsidRDefault="00A271B4">
            <w:pPr>
              <w:jc w:val="center"/>
              <w:rPr>
                <w:sz w:val="22"/>
                <w:szCs w:val="22"/>
              </w:rPr>
            </w:pPr>
          </w:p>
          <w:p w14:paraId="078D851F" w14:textId="77777777" w:rsidR="00A271B4" w:rsidRDefault="00A271B4">
            <w:pPr>
              <w:jc w:val="center"/>
              <w:rPr>
                <w:sz w:val="22"/>
                <w:szCs w:val="22"/>
              </w:rPr>
            </w:pPr>
          </w:p>
          <w:p w14:paraId="5B38A684" w14:textId="77777777" w:rsidR="00A271B4" w:rsidRDefault="00686741">
            <w:pPr>
              <w:jc w:val="center"/>
              <w:rPr>
                <w:sz w:val="22"/>
                <w:szCs w:val="22"/>
              </w:rPr>
            </w:pPr>
            <w:r>
              <w:rPr>
                <w:sz w:val="22"/>
                <w:szCs w:val="22"/>
              </w:rPr>
              <w:t>0</w:t>
            </w:r>
          </w:p>
          <w:p w14:paraId="2758EEE5" w14:textId="77777777" w:rsidR="00A271B4" w:rsidRDefault="00686741">
            <w:pPr>
              <w:jc w:val="center"/>
              <w:rPr>
                <w:sz w:val="22"/>
                <w:szCs w:val="22"/>
              </w:rPr>
            </w:pPr>
            <w:r>
              <w:rPr>
                <w:sz w:val="22"/>
                <w:szCs w:val="22"/>
              </w:rPr>
              <w:t>(2025)</w:t>
            </w:r>
          </w:p>
        </w:tc>
        <w:tc>
          <w:tcPr>
            <w:tcW w:w="1134" w:type="dxa"/>
          </w:tcPr>
          <w:p w14:paraId="19D191F9" w14:textId="77777777" w:rsidR="00A271B4" w:rsidRDefault="00A271B4">
            <w:pPr>
              <w:jc w:val="center"/>
              <w:rPr>
                <w:sz w:val="22"/>
                <w:szCs w:val="22"/>
                <w:lang w:eastAsia="lt-LT"/>
              </w:rPr>
            </w:pPr>
          </w:p>
          <w:p w14:paraId="17D9BB93" w14:textId="77777777" w:rsidR="00A271B4" w:rsidRDefault="00A271B4">
            <w:pPr>
              <w:jc w:val="center"/>
              <w:rPr>
                <w:sz w:val="22"/>
                <w:szCs w:val="22"/>
                <w:lang w:eastAsia="lt-LT"/>
              </w:rPr>
            </w:pPr>
          </w:p>
          <w:p w14:paraId="16FDC022" w14:textId="77777777" w:rsidR="00A271B4" w:rsidRDefault="00686741">
            <w:pPr>
              <w:jc w:val="center"/>
              <w:rPr>
                <w:sz w:val="22"/>
                <w:szCs w:val="22"/>
                <w:lang w:eastAsia="lt-LT"/>
              </w:rPr>
            </w:pPr>
            <w:r>
              <w:rPr>
                <w:sz w:val="22"/>
                <w:szCs w:val="22"/>
                <w:lang w:eastAsia="lt-LT"/>
              </w:rPr>
              <w:t>973</w:t>
            </w:r>
          </w:p>
          <w:p w14:paraId="1FC0A801" w14:textId="77777777" w:rsidR="00A271B4" w:rsidRDefault="00686741">
            <w:pPr>
              <w:ind w:firstLine="57"/>
              <w:jc w:val="center"/>
              <w:rPr>
                <w:sz w:val="22"/>
                <w:szCs w:val="22"/>
              </w:rPr>
            </w:pPr>
            <w:r>
              <w:rPr>
                <w:sz w:val="22"/>
                <w:szCs w:val="22"/>
              </w:rPr>
              <w:t>(2029)</w:t>
            </w:r>
          </w:p>
        </w:tc>
        <w:tc>
          <w:tcPr>
            <w:tcW w:w="1559" w:type="dxa"/>
            <w:vMerge/>
          </w:tcPr>
          <w:p w14:paraId="3CF9E510" w14:textId="77777777" w:rsidR="00A271B4" w:rsidRDefault="00A271B4">
            <w:pPr>
              <w:rPr>
                <w:sz w:val="22"/>
                <w:szCs w:val="22"/>
              </w:rPr>
            </w:pPr>
          </w:p>
        </w:tc>
        <w:tc>
          <w:tcPr>
            <w:tcW w:w="3260" w:type="dxa"/>
            <w:vMerge/>
          </w:tcPr>
          <w:p w14:paraId="59D56137" w14:textId="77777777" w:rsidR="00A271B4" w:rsidRDefault="00A271B4">
            <w:pPr>
              <w:rPr>
                <w:sz w:val="22"/>
                <w:szCs w:val="22"/>
              </w:rPr>
            </w:pPr>
          </w:p>
        </w:tc>
      </w:tr>
      <w:tr w:rsidR="00A271B4" w14:paraId="38CBAE6E" w14:textId="77777777">
        <w:trPr>
          <w:trHeight w:val="585"/>
        </w:trPr>
        <w:tc>
          <w:tcPr>
            <w:tcW w:w="421" w:type="dxa"/>
            <w:vMerge/>
          </w:tcPr>
          <w:p w14:paraId="05851586" w14:textId="77777777" w:rsidR="00A271B4" w:rsidRDefault="00A271B4">
            <w:pPr>
              <w:rPr>
                <w:sz w:val="22"/>
                <w:szCs w:val="22"/>
              </w:rPr>
            </w:pPr>
          </w:p>
        </w:tc>
        <w:tc>
          <w:tcPr>
            <w:tcW w:w="1701" w:type="dxa"/>
            <w:vMerge/>
          </w:tcPr>
          <w:p w14:paraId="5D975D17" w14:textId="77777777" w:rsidR="00A271B4" w:rsidRDefault="00A271B4">
            <w:pPr>
              <w:rPr>
                <w:sz w:val="22"/>
                <w:szCs w:val="22"/>
              </w:rPr>
            </w:pPr>
          </w:p>
        </w:tc>
        <w:tc>
          <w:tcPr>
            <w:tcW w:w="1134" w:type="dxa"/>
            <w:vMerge/>
          </w:tcPr>
          <w:p w14:paraId="12DB2A07" w14:textId="77777777" w:rsidR="00A271B4" w:rsidRDefault="00A271B4">
            <w:pPr>
              <w:rPr>
                <w:sz w:val="22"/>
                <w:szCs w:val="22"/>
              </w:rPr>
            </w:pPr>
          </w:p>
        </w:tc>
        <w:tc>
          <w:tcPr>
            <w:tcW w:w="1275" w:type="dxa"/>
          </w:tcPr>
          <w:p w14:paraId="7CE80CE1" w14:textId="77777777" w:rsidR="00A271B4" w:rsidRDefault="00686741">
            <w:pPr>
              <w:rPr>
                <w:sz w:val="22"/>
                <w:szCs w:val="22"/>
              </w:rPr>
            </w:pPr>
            <w:r>
              <w:rPr>
                <w:b/>
                <w:sz w:val="22"/>
                <w:szCs w:val="22"/>
                <w:lang w:eastAsia="lt-LT"/>
              </w:rPr>
              <w:t>Rezultato</w:t>
            </w:r>
          </w:p>
        </w:tc>
        <w:tc>
          <w:tcPr>
            <w:tcW w:w="2410" w:type="dxa"/>
            <w:vAlign w:val="center"/>
          </w:tcPr>
          <w:p w14:paraId="6D4318BC" w14:textId="77777777" w:rsidR="00A271B4" w:rsidRDefault="00686741">
            <w:pPr>
              <w:rPr>
                <w:sz w:val="22"/>
                <w:szCs w:val="22"/>
                <w:lang w:eastAsia="lt-LT"/>
              </w:rPr>
            </w:pPr>
            <w:r>
              <w:rPr>
                <w:sz w:val="22"/>
                <w:szCs w:val="22"/>
                <w:lang w:eastAsia="lt-LT"/>
              </w:rPr>
              <w:t xml:space="preserve">Mokyklų, kuriose buvo įdiegtos universalaus dizaino ir kitos inžinerinės priemonės, aplinką pritaikant asmenims turintiems negalią, dalis nuo visų mokyklų (procentas) </w:t>
            </w:r>
          </w:p>
        </w:tc>
        <w:tc>
          <w:tcPr>
            <w:tcW w:w="992" w:type="dxa"/>
          </w:tcPr>
          <w:p w14:paraId="4218CE05" w14:textId="77777777" w:rsidR="00A271B4" w:rsidRDefault="00A271B4">
            <w:pPr>
              <w:jc w:val="center"/>
              <w:rPr>
                <w:sz w:val="22"/>
                <w:szCs w:val="22"/>
                <w:lang w:eastAsia="lt-LT"/>
              </w:rPr>
            </w:pPr>
          </w:p>
          <w:p w14:paraId="4CA47B0B" w14:textId="77777777" w:rsidR="00A271B4" w:rsidRDefault="00A271B4">
            <w:pPr>
              <w:jc w:val="center"/>
              <w:rPr>
                <w:sz w:val="22"/>
                <w:szCs w:val="22"/>
                <w:lang w:eastAsia="lt-LT"/>
              </w:rPr>
            </w:pPr>
          </w:p>
          <w:p w14:paraId="5D113E0B" w14:textId="77777777" w:rsidR="00A271B4" w:rsidRDefault="00A271B4">
            <w:pPr>
              <w:jc w:val="center"/>
              <w:rPr>
                <w:sz w:val="22"/>
                <w:szCs w:val="22"/>
                <w:lang w:eastAsia="lt-LT"/>
              </w:rPr>
            </w:pPr>
          </w:p>
          <w:p w14:paraId="79861F28" w14:textId="77777777" w:rsidR="00A271B4" w:rsidRDefault="00686741">
            <w:pPr>
              <w:jc w:val="center"/>
              <w:rPr>
                <w:sz w:val="22"/>
                <w:szCs w:val="22"/>
                <w:lang w:eastAsia="lt-LT"/>
              </w:rPr>
            </w:pPr>
            <w:r>
              <w:rPr>
                <w:sz w:val="22"/>
                <w:szCs w:val="22"/>
                <w:lang w:eastAsia="lt-LT"/>
              </w:rPr>
              <w:t>0</w:t>
            </w:r>
          </w:p>
          <w:p w14:paraId="296648B4" w14:textId="77777777" w:rsidR="00A271B4" w:rsidRDefault="00686741">
            <w:pPr>
              <w:jc w:val="center"/>
              <w:rPr>
                <w:sz w:val="22"/>
                <w:szCs w:val="22"/>
              </w:rPr>
            </w:pPr>
            <w:r>
              <w:rPr>
                <w:sz w:val="22"/>
                <w:szCs w:val="22"/>
                <w:lang w:eastAsia="lt-LT"/>
              </w:rPr>
              <w:t>(2021)</w:t>
            </w:r>
          </w:p>
        </w:tc>
        <w:tc>
          <w:tcPr>
            <w:tcW w:w="993" w:type="dxa"/>
          </w:tcPr>
          <w:p w14:paraId="53FFEEF1" w14:textId="77777777" w:rsidR="00A271B4" w:rsidRDefault="00A271B4">
            <w:pPr>
              <w:jc w:val="center"/>
              <w:rPr>
                <w:sz w:val="22"/>
                <w:szCs w:val="22"/>
              </w:rPr>
            </w:pPr>
          </w:p>
          <w:p w14:paraId="1C7E6D51" w14:textId="77777777" w:rsidR="00A271B4" w:rsidRDefault="00A271B4">
            <w:pPr>
              <w:jc w:val="center"/>
              <w:rPr>
                <w:sz w:val="22"/>
                <w:szCs w:val="22"/>
              </w:rPr>
            </w:pPr>
          </w:p>
          <w:p w14:paraId="39348721" w14:textId="77777777" w:rsidR="00A271B4" w:rsidRDefault="00A271B4">
            <w:pPr>
              <w:jc w:val="center"/>
              <w:rPr>
                <w:sz w:val="22"/>
                <w:szCs w:val="22"/>
              </w:rPr>
            </w:pPr>
          </w:p>
          <w:p w14:paraId="2F30DA80" w14:textId="77777777" w:rsidR="00A271B4" w:rsidRDefault="00686741">
            <w:pPr>
              <w:jc w:val="center"/>
              <w:rPr>
                <w:sz w:val="22"/>
                <w:szCs w:val="22"/>
              </w:rPr>
            </w:pPr>
            <w:r>
              <w:rPr>
                <w:sz w:val="22"/>
                <w:szCs w:val="22"/>
              </w:rPr>
              <w:t>0</w:t>
            </w:r>
          </w:p>
          <w:p w14:paraId="003B2E5B" w14:textId="77777777" w:rsidR="00A271B4" w:rsidRDefault="00686741">
            <w:pPr>
              <w:jc w:val="center"/>
              <w:rPr>
                <w:sz w:val="22"/>
                <w:szCs w:val="22"/>
              </w:rPr>
            </w:pPr>
            <w:r>
              <w:rPr>
                <w:sz w:val="22"/>
                <w:szCs w:val="22"/>
              </w:rPr>
              <w:t>(2025)</w:t>
            </w:r>
          </w:p>
        </w:tc>
        <w:tc>
          <w:tcPr>
            <w:tcW w:w="1134" w:type="dxa"/>
          </w:tcPr>
          <w:p w14:paraId="796E01F7" w14:textId="77777777" w:rsidR="00A271B4" w:rsidRDefault="00A271B4">
            <w:pPr>
              <w:jc w:val="center"/>
              <w:rPr>
                <w:sz w:val="22"/>
                <w:szCs w:val="22"/>
                <w:lang w:eastAsia="lt-LT"/>
              </w:rPr>
            </w:pPr>
          </w:p>
          <w:p w14:paraId="0C4E67AE" w14:textId="77777777" w:rsidR="00A271B4" w:rsidRDefault="00A271B4">
            <w:pPr>
              <w:jc w:val="center"/>
              <w:rPr>
                <w:sz w:val="22"/>
                <w:szCs w:val="22"/>
                <w:lang w:eastAsia="lt-LT"/>
              </w:rPr>
            </w:pPr>
          </w:p>
          <w:p w14:paraId="36EC4552" w14:textId="77777777" w:rsidR="00A271B4" w:rsidRDefault="00A271B4">
            <w:pPr>
              <w:jc w:val="center"/>
              <w:rPr>
                <w:sz w:val="22"/>
                <w:szCs w:val="22"/>
                <w:lang w:eastAsia="lt-LT"/>
              </w:rPr>
            </w:pPr>
          </w:p>
          <w:p w14:paraId="212C1CBA" w14:textId="77777777" w:rsidR="00A271B4" w:rsidRDefault="00686741">
            <w:pPr>
              <w:jc w:val="center"/>
              <w:rPr>
                <w:sz w:val="22"/>
                <w:szCs w:val="22"/>
                <w:lang w:eastAsia="lt-LT"/>
              </w:rPr>
            </w:pPr>
            <w:r>
              <w:rPr>
                <w:sz w:val="22"/>
                <w:szCs w:val="22"/>
                <w:lang w:eastAsia="lt-LT"/>
              </w:rPr>
              <w:t>0,9</w:t>
            </w:r>
          </w:p>
          <w:p w14:paraId="3456DF6B" w14:textId="77777777" w:rsidR="00A271B4" w:rsidRDefault="00686741">
            <w:pPr>
              <w:jc w:val="center"/>
              <w:rPr>
                <w:sz w:val="22"/>
                <w:szCs w:val="22"/>
              </w:rPr>
            </w:pPr>
            <w:r>
              <w:rPr>
                <w:sz w:val="22"/>
                <w:szCs w:val="22"/>
              </w:rPr>
              <w:t>(2029)</w:t>
            </w:r>
          </w:p>
        </w:tc>
        <w:tc>
          <w:tcPr>
            <w:tcW w:w="1559" w:type="dxa"/>
            <w:vMerge/>
          </w:tcPr>
          <w:p w14:paraId="03C5C92B" w14:textId="77777777" w:rsidR="00A271B4" w:rsidRDefault="00A271B4">
            <w:pPr>
              <w:rPr>
                <w:sz w:val="22"/>
                <w:szCs w:val="22"/>
              </w:rPr>
            </w:pPr>
          </w:p>
        </w:tc>
        <w:tc>
          <w:tcPr>
            <w:tcW w:w="3260" w:type="dxa"/>
            <w:vMerge/>
          </w:tcPr>
          <w:p w14:paraId="55C31A10" w14:textId="77777777" w:rsidR="00A271B4" w:rsidRDefault="00A271B4">
            <w:pPr>
              <w:rPr>
                <w:sz w:val="22"/>
                <w:szCs w:val="22"/>
              </w:rPr>
            </w:pPr>
          </w:p>
        </w:tc>
      </w:tr>
      <w:tr w:rsidR="00A271B4" w14:paraId="36557860" w14:textId="77777777">
        <w:trPr>
          <w:trHeight w:val="1305"/>
        </w:trPr>
        <w:tc>
          <w:tcPr>
            <w:tcW w:w="421" w:type="dxa"/>
            <w:vMerge/>
          </w:tcPr>
          <w:p w14:paraId="78EF8AE6" w14:textId="77777777" w:rsidR="00A271B4" w:rsidRDefault="00A271B4">
            <w:pPr>
              <w:rPr>
                <w:sz w:val="22"/>
                <w:szCs w:val="22"/>
              </w:rPr>
            </w:pPr>
          </w:p>
        </w:tc>
        <w:tc>
          <w:tcPr>
            <w:tcW w:w="1701" w:type="dxa"/>
            <w:vMerge/>
          </w:tcPr>
          <w:p w14:paraId="18B08AB3" w14:textId="77777777" w:rsidR="00A271B4" w:rsidRDefault="00A271B4">
            <w:pPr>
              <w:rPr>
                <w:sz w:val="22"/>
                <w:szCs w:val="22"/>
              </w:rPr>
            </w:pPr>
          </w:p>
        </w:tc>
        <w:tc>
          <w:tcPr>
            <w:tcW w:w="1134" w:type="dxa"/>
            <w:vMerge/>
          </w:tcPr>
          <w:p w14:paraId="47C5B34B" w14:textId="77777777" w:rsidR="00A271B4" w:rsidRDefault="00A271B4">
            <w:pPr>
              <w:rPr>
                <w:sz w:val="22"/>
                <w:szCs w:val="22"/>
              </w:rPr>
            </w:pPr>
          </w:p>
        </w:tc>
        <w:tc>
          <w:tcPr>
            <w:tcW w:w="1275" w:type="dxa"/>
          </w:tcPr>
          <w:p w14:paraId="067C1BEB" w14:textId="77777777" w:rsidR="00A271B4" w:rsidRDefault="00686741">
            <w:pPr>
              <w:rPr>
                <w:sz w:val="22"/>
                <w:szCs w:val="22"/>
              </w:rPr>
            </w:pPr>
            <w:r>
              <w:rPr>
                <w:b/>
                <w:sz w:val="22"/>
                <w:szCs w:val="22"/>
                <w:lang w:eastAsia="lt-LT"/>
              </w:rPr>
              <w:t>Rezultato</w:t>
            </w:r>
          </w:p>
        </w:tc>
        <w:tc>
          <w:tcPr>
            <w:tcW w:w="2410" w:type="dxa"/>
            <w:vAlign w:val="center"/>
          </w:tcPr>
          <w:p w14:paraId="6247A76A" w14:textId="77777777" w:rsidR="00A271B4" w:rsidRDefault="00686741">
            <w:pPr>
              <w:rPr>
                <w:sz w:val="22"/>
                <w:szCs w:val="22"/>
                <w:lang w:eastAsia="lt-LT"/>
              </w:rPr>
            </w:pPr>
            <w:r>
              <w:rPr>
                <w:sz w:val="22"/>
                <w:szCs w:val="22"/>
                <w:lang w:eastAsia="lt-LT"/>
              </w:rPr>
              <w:t xml:space="preserve">Mokinių, kurie naudojasi sukurta visos dienos mokyklos infrastruktūra, skaičius (asmenys per metus) </w:t>
            </w:r>
          </w:p>
        </w:tc>
        <w:tc>
          <w:tcPr>
            <w:tcW w:w="992" w:type="dxa"/>
          </w:tcPr>
          <w:p w14:paraId="71EE6B51" w14:textId="77777777" w:rsidR="00A271B4" w:rsidRDefault="00A271B4">
            <w:pPr>
              <w:jc w:val="center"/>
              <w:rPr>
                <w:sz w:val="22"/>
                <w:szCs w:val="22"/>
                <w:lang w:eastAsia="lt-LT"/>
              </w:rPr>
            </w:pPr>
          </w:p>
          <w:p w14:paraId="6297EC26" w14:textId="77777777" w:rsidR="00A271B4" w:rsidRDefault="00A271B4">
            <w:pPr>
              <w:jc w:val="center"/>
              <w:rPr>
                <w:sz w:val="22"/>
                <w:szCs w:val="22"/>
                <w:lang w:eastAsia="lt-LT"/>
              </w:rPr>
            </w:pPr>
          </w:p>
          <w:p w14:paraId="794B5308" w14:textId="77777777" w:rsidR="00A271B4" w:rsidRDefault="00686741">
            <w:pPr>
              <w:jc w:val="center"/>
              <w:rPr>
                <w:sz w:val="22"/>
                <w:szCs w:val="22"/>
                <w:lang w:eastAsia="lt-LT"/>
              </w:rPr>
            </w:pPr>
            <w:r>
              <w:rPr>
                <w:sz w:val="22"/>
                <w:szCs w:val="22"/>
                <w:lang w:eastAsia="lt-LT"/>
              </w:rPr>
              <w:t>0</w:t>
            </w:r>
          </w:p>
          <w:p w14:paraId="59BD42F4" w14:textId="77777777" w:rsidR="00A271B4" w:rsidRDefault="00686741">
            <w:pPr>
              <w:jc w:val="center"/>
              <w:rPr>
                <w:sz w:val="22"/>
                <w:szCs w:val="22"/>
              </w:rPr>
            </w:pPr>
            <w:r>
              <w:rPr>
                <w:sz w:val="22"/>
                <w:szCs w:val="22"/>
                <w:lang w:eastAsia="lt-LT"/>
              </w:rPr>
              <w:t>(2021)</w:t>
            </w:r>
          </w:p>
        </w:tc>
        <w:tc>
          <w:tcPr>
            <w:tcW w:w="993" w:type="dxa"/>
          </w:tcPr>
          <w:p w14:paraId="4CBE7DF4" w14:textId="77777777" w:rsidR="00A271B4" w:rsidRDefault="00A271B4">
            <w:pPr>
              <w:jc w:val="center"/>
              <w:rPr>
                <w:sz w:val="22"/>
                <w:szCs w:val="22"/>
              </w:rPr>
            </w:pPr>
          </w:p>
          <w:p w14:paraId="42F2E863" w14:textId="77777777" w:rsidR="00A271B4" w:rsidRDefault="00A271B4">
            <w:pPr>
              <w:jc w:val="center"/>
              <w:rPr>
                <w:sz w:val="22"/>
                <w:szCs w:val="22"/>
              </w:rPr>
            </w:pPr>
          </w:p>
          <w:p w14:paraId="7BC9E345" w14:textId="77777777" w:rsidR="00A271B4" w:rsidRDefault="00686741">
            <w:pPr>
              <w:jc w:val="center"/>
              <w:rPr>
                <w:sz w:val="22"/>
                <w:szCs w:val="22"/>
              </w:rPr>
            </w:pPr>
            <w:r>
              <w:rPr>
                <w:sz w:val="22"/>
                <w:szCs w:val="22"/>
              </w:rPr>
              <w:t>0</w:t>
            </w:r>
          </w:p>
          <w:p w14:paraId="0B20CEF2" w14:textId="77777777" w:rsidR="00A271B4" w:rsidRDefault="00686741">
            <w:pPr>
              <w:jc w:val="center"/>
              <w:rPr>
                <w:sz w:val="22"/>
                <w:szCs w:val="22"/>
              </w:rPr>
            </w:pPr>
            <w:r>
              <w:rPr>
                <w:sz w:val="22"/>
                <w:szCs w:val="22"/>
              </w:rPr>
              <w:t>(2025)</w:t>
            </w:r>
          </w:p>
        </w:tc>
        <w:tc>
          <w:tcPr>
            <w:tcW w:w="1134" w:type="dxa"/>
          </w:tcPr>
          <w:p w14:paraId="04AFDD94" w14:textId="77777777" w:rsidR="00A271B4" w:rsidRDefault="00A271B4">
            <w:pPr>
              <w:jc w:val="center"/>
              <w:rPr>
                <w:sz w:val="22"/>
                <w:szCs w:val="22"/>
                <w:lang w:eastAsia="lt-LT"/>
              </w:rPr>
            </w:pPr>
          </w:p>
          <w:p w14:paraId="69D42B10" w14:textId="77777777" w:rsidR="00A271B4" w:rsidRDefault="00A271B4">
            <w:pPr>
              <w:jc w:val="center"/>
              <w:rPr>
                <w:sz w:val="22"/>
                <w:szCs w:val="22"/>
                <w:lang w:eastAsia="lt-LT"/>
              </w:rPr>
            </w:pPr>
          </w:p>
          <w:p w14:paraId="0B84FCC7" w14:textId="77777777" w:rsidR="00A271B4" w:rsidRDefault="00686741">
            <w:pPr>
              <w:jc w:val="center"/>
              <w:rPr>
                <w:sz w:val="22"/>
                <w:szCs w:val="22"/>
                <w:lang w:eastAsia="lt-LT"/>
              </w:rPr>
            </w:pPr>
            <w:r>
              <w:rPr>
                <w:sz w:val="22"/>
                <w:szCs w:val="22"/>
                <w:lang w:eastAsia="lt-LT"/>
              </w:rPr>
              <w:t>2 686</w:t>
            </w:r>
          </w:p>
          <w:p w14:paraId="07E20A5B" w14:textId="77777777" w:rsidR="00A271B4" w:rsidRDefault="00686741">
            <w:pPr>
              <w:ind w:firstLine="57"/>
              <w:jc w:val="center"/>
              <w:rPr>
                <w:sz w:val="22"/>
                <w:szCs w:val="22"/>
              </w:rPr>
            </w:pPr>
            <w:r>
              <w:rPr>
                <w:sz w:val="22"/>
                <w:szCs w:val="22"/>
              </w:rPr>
              <w:t>(2029)</w:t>
            </w:r>
          </w:p>
        </w:tc>
        <w:tc>
          <w:tcPr>
            <w:tcW w:w="1559" w:type="dxa"/>
            <w:vMerge/>
          </w:tcPr>
          <w:p w14:paraId="05B3F10C" w14:textId="77777777" w:rsidR="00A271B4" w:rsidRDefault="00A271B4">
            <w:pPr>
              <w:rPr>
                <w:sz w:val="22"/>
                <w:szCs w:val="22"/>
              </w:rPr>
            </w:pPr>
          </w:p>
        </w:tc>
        <w:tc>
          <w:tcPr>
            <w:tcW w:w="3260" w:type="dxa"/>
            <w:vMerge/>
          </w:tcPr>
          <w:p w14:paraId="6332FE5F" w14:textId="77777777" w:rsidR="00A271B4" w:rsidRDefault="00A271B4">
            <w:pPr>
              <w:rPr>
                <w:sz w:val="22"/>
                <w:szCs w:val="22"/>
              </w:rPr>
            </w:pPr>
          </w:p>
        </w:tc>
      </w:tr>
      <w:tr w:rsidR="00A271B4" w14:paraId="2A89E4D8" w14:textId="77777777">
        <w:trPr>
          <w:trHeight w:val="1305"/>
        </w:trPr>
        <w:tc>
          <w:tcPr>
            <w:tcW w:w="421" w:type="dxa"/>
            <w:vMerge/>
          </w:tcPr>
          <w:p w14:paraId="07F7CA01" w14:textId="77777777" w:rsidR="00A271B4" w:rsidRDefault="00A271B4">
            <w:pPr>
              <w:rPr>
                <w:sz w:val="22"/>
                <w:szCs w:val="22"/>
              </w:rPr>
            </w:pPr>
          </w:p>
        </w:tc>
        <w:tc>
          <w:tcPr>
            <w:tcW w:w="1701" w:type="dxa"/>
            <w:vMerge/>
          </w:tcPr>
          <w:p w14:paraId="480D34A5" w14:textId="77777777" w:rsidR="00A271B4" w:rsidRDefault="00A271B4">
            <w:pPr>
              <w:rPr>
                <w:sz w:val="22"/>
                <w:szCs w:val="22"/>
              </w:rPr>
            </w:pPr>
          </w:p>
        </w:tc>
        <w:tc>
          <w:tcPr>
            <w:tcW w:w="1134" w:type="dxa"/>
            <w:vMerge/>
          </w:tcPr>
          <w:p w14:paraId="3DA98531" w14:textId="77777777" w:rsidR="00A271B4" w:rsidRDefault="00A271B4">
            <w:pPr>
              <w:rPr>
                <w:sz w:val="22"/>
                <w:szCs w:val="22"/>
              </w:rPr>
            </w:pPr>
          </w:p>
        </w:tc>
        <w:tc>
          <w:tcPr>
            <w:tcW w:w="1275" w:type="dxa"/>
          </w:tcPr>
          <w:p w14:paraId="2B678E2E" w14:textId="77777777" w:rsidR="00A271B4" w:rsidRDefault="00686741">
            <w:pPr>
              <w:rPr>
                <w:sz w:val="22"/>
                <w:szCs w:val="22"/>
              </w:rPr>
            </w:pPr>
            <w:r>
              <w:rPr>
                <w:b/>
                <w:sz w:val="22"/>
                <w:szCs w:val="22"/>
                <w:lang w:eastAsia="lt-LT"/>
              </w:rPr>
              <w:t>Rezultato</w:t>
            </w:r>
          </w:p>
        </w:tc>
        <w:tc>
          <w:tcPr>
            <w:tcW w:w="2410" w:type="dxa"/>
            <w:vAlign w:val="center"/>
          </w:tcPr>
          <w:p w14:paraId="3EC64B56" w14:textId="77777777" w:rsidR="00A271B4" w:rsidRDefault="00686741">
            <w:pPr>
              <w:rPr>
                <w:sz w:val="22"/>
                <w:szCs w:val="22"/>
                <w:lang w:eastAsia="lt-LT"/>
              </w:rPr>
            </w:pPr>
            <w:r>
              <w:rPr>
                <w:sz w:val="22"/>
                <w:szCs w:val="22"/>
                <w:lang w:eastAsia="lt-LT"/>
              </w:rPr>
              <w:t xml:space="preserve">Vaikų, pasinaudojusių pavėžėjimo paslaugomis naujai įsigytomis transporto priemonėmis, skaičius (asmenys per metus) – (specialusis) </w:t>
            </w:r>
          </w:p>
        </w:tc>
        <w:tc>
          <w:tcPr>
            <w:tcW w:w="992" w:type="dxa"/>
          </w:tcPr>
          <w:p w14:paraId="5844E6CD" w14:textId="77777777" w:rsidR="00A271B4" w:rsidRDefault="00A271B4">
            <w:pPr>
              <w:jc w:val="center"/>
              <w:rPr>
                <w:sz w:val="22"/>
                <w:szCs w:val="22"/>
                <w:lang w:eastAsia="lt-LT"/>
              </w:rPr>
            </w:pPr>
          </w:p>
          <w:p w14:paraId="66572807" w14:textId="77777777" w:rsidR="00A271B4" w:rsidRDefault="00A271B4">
            <w:pPr>
              <w:jc w:val="center"/>
              <w:rPr>
                <w:sz w:val="22"/>
                <w:szCs w:val="22"/>
                <w:lang w:eastAsia="lt-LT"/>
              </w:rPr>
            </w:pPr>
          </w:p>
          <w:p w14:paraId="38A7816A" w14:textId="77777777" w:rsidR="00A271B4" w:rsidRDefault="00686741">
            <w:pPr>
              <w:jc w:val="center"/>
              <w:rPr>
                <w:sz w:val="22"/>
                <w:szCs w:val="22"/>
                <w:lang w:eastAsia="lt-LT"/>
              </w:rPr>
            </w:pPr>
            <w:r>
              <w:rPr>
                <w:sz w:val="22"/>
                <w:szCs w:val="22"/>
                <w:lang w:eastAsia="lt-LT"/>
              </w:rPr>
              <w:t>0</w:t>
            </w:r>
          </w:p>
          <w:p w14:paraId="0D1C966E" w14:textId="77777777" w:rsidR="00A271B4" w:rsidRDefault="00686741">
            <w:pPr>
              <w:jc w:val="center"/>
              <w:rPr>
                <w:sz w:val="22"/>
                <w:szCs w:val="22"/>
              </w:rPr>
            </w:pPr>
            <w:r>
              <w:rPr>
                <w:sz w:val="22"/>
                <w:szCs w:val="22"/>
                <w:lang w:eastAsia="lt-LT"/>
              </w:rPr>
              <w:t>(2021)</w:t>
            </w:r>
          </w:p>
        </w:tc>
        <w:tc>
          <w:tcPr>
            <w:tcW w:w="993" w:type="dxa"/>
          </w:tcPr>
          <w:p w14:paraId="1CC3A20D" w14:textId="77777777" w:rsidR="00A271B4" w:rsidRDefault="00A271B4">
            <w:pPr>
              <w:jc w:val="center"/>
              <w:rPr>
                <w:sz w:val="22"/>
                <w:szCs w:val="22"/>
              </w:rPr>
            </w:pPr>
          </w:p>
          <w:p w14:paraId="182C8705" w14:textId="77777777" w:rsidR="00A271B4" w:rsidRDefault="00A271B4">
            <w:pPr>
              <w:jc w:val="center"/>
              <w:rPr>
                <w:sz w:val="22"/>
                <w:szCs w:val="22"/>
              </w:rPr>
            </w:pPr>
          </w:p>
          <w:p w14:paraId="7F448A6D" w14:textId="77777777" w:rsidR="00A271B4" w:rsidRDefault="00686741">
            <w:pPr>
              <w:jc w:val="center"/>
              <w:rPr>
                <w:sz w:val="22"/>
                <w:szCs w:val="22"/>
              </w:rPr>
            </w:pPr>
            <w:r>
              <w:rPr>
                <w:sz w:val="22"/>
                <w:szCs w:val="22"/>
              </w:rPr>
              <w:t>0</w:t>
            </w:r>
          </w:p>
          <w:p w14:paraId="037F7FF9" w14:textId="77777777" w:rsidR="00A271B4" w:rsidRDefault="00686741">
            <w:pPr>
              <w:jc w:val="center"/>
              <w:rPr>
                <w:sz w:val="22"/>
                <w:szCs w:val="22"/>
              </w:rPr>
            </w:pPr>
            <w:r>
              <w:rPr>
                <w:sz w:val="22"/>
                <w:szCs w:val="22"/>
              </w:rPr>
              <w:t>(2025)</w:t>
            </w:r>
          </w:p>
        </w:tc>
        <w:tc>
          <w:tcPr>
            <w:tcW w:w="1134" w:type="dxa"/>
          </w:tcPr>
          <w:p w14:paraId="4D5D170C" w14:textId="77777777" w:rsidR="00A271B4" w:rsidRDefault="00A271B4">
            <w:pPr>
              <w:jc w:val="center"/>
              <w:rPr>
                <w:sz w:val="22"/>
                <w:szCs w:val="22"/>
                <w:lang w:eastAsia="lt-LT"/>
              </w:rPr>
            </w:pPr>
          </w:p>
          <w:p w14:paraId="074A0BEB" w14:textId="77777777" w:rsidR="00A271B4" w:rsidRDefault="00A271B4">
            <w:pPr>
              <w:jc w:val="center"/>
              <w:rPr>
                <w:sz w:val="22"/>
                <w:szCs w:val="22"/>
                <w:lang w:eastAsia="lt-LT"/>
              </w:rPr>
            </w:pPr>
          </w:p>
          <w:p w14:paraId="3EB7E0B5" w14:textId="77777777" w:rsidR="00A271B4" w:rsidRDefault="00686741">
            <w:pPr>
              <w:jc w:val="center"/>
              <w:rPr>
                <w:sz w:val="22"/>
                <w:szCs w:val="22"/>
                <w:lang w:eastAsia="lt-LT"/>
              </w:rPr>
            </w:pPr>
            <w:r>
              <w:rPr>
                <w:sz w:val="22"/>
                <w:szCs w:val="22"/>
                <w:lang w:eastAsia="lt-LT"/>
              </w:rPr>
              <w:t>348</w:t>
            </w:r>
          </w:p>
          <w:p w14:paraId="2F344B48" w14:textId="77777777" w:rsidR="00A271B4" w:rsidRDefault="00686741">
            <w:pPr>
              <w:ind w:firstLine="57"/>
              <w:jc w:val="center"/>
              <w:rPr>
                <w:sz w:val="22"/>
                <w:szCs w:val="22"/>
              </w:rPr>
            </w:pPr>
            <w:r>
              <w:rPr>
                <w:sz w:val="22"/>
                <w:szCs w:val="22"/>
              </w:rPr>
              <w:t>(2029)</w:t>
            </w:r>
          </w:p>
        </w:tc>
        <w:tc>
          <w:tcPr>
            <w:tcW w:w="1559" w:type="dxa"/>
            <w:vMerge/>
          </w:tcPr>
          <w:p w14:paraId="0438E699" w14:textId="77777777" w:rsidR="00A271B4" w:rsidRDefault="00A271B4">
            <w:pPr>
              <w:rPr>
                <w:sz w:val="22"/>
                <w:szCs w:val="22"/>
              </w:rPr>
            </w:pPr>
          </w:p>
        </w:tc>
        <w:tc>
          <w:tcPr>
            <w:tcW w:w="3260" w:type="dxa"/>
            <w:vMerge/>
          </w:tcPr>
          <w:p w14:paraId="15F31C1B" w14:textId="77777777" w:rsidR="00A271B4" w:rsidRDefault="00A271B4">
            <w:pPr>
              <w:rPr>
                <w:sz w:val="22"/>
                <w:szCs w:val="22"/>
              </w:rPr>
            </w:pPr>
          </w:p>
        </w:tc>
      </w:tr>
    </w:tbl>
    <w:p w14:paraId="071CEC51" w14:textId="77777777" w:rsidR="00A271B4" w:rsidRDefault="00A271B4"/>
    <w:p w14:paraId="7BA29B97" w14:textId="77777777" w:rsidR="00A271B4" w:rsidRDefault="00A271B4">
      <w:pPr>
        <w:rPr>
          <w:rFonts w:eastAsia="Calibri"/>
          <w:b/>
          <w:szCs w:val="24"/>
        </w:rPr>
      </w:pPr>
    </w:p>
    <w:p w14:paraId="2837EA97" w14:textId="77777777" w:rsidR="00A271B4" w:rsidRDefault="00A271B4">
      <w:pPr>
        <w:jc w:val="center"/>
        <w:rPr>
          <w:rFonts w:eastAsia="Calibri"/>
          <w:b/>
          <w:szCs w:val="24"/>
        </w:rPr>
      </w:pPr>
    </w:p>
    <w:p w14:paraId="042F6AB7" w14:textId="77777777" w:rsidR="00A271B4" w:rsidRDefault="00A271B4">
      <w:pPr>
        <w:jc w:val="center"/>
        <w:rPr>
          <w:rFonts w:eastAsia="Calibri"/>
          <w:b/>
          <w:szCs w:val="24"/>
        </w:rPr>
      </w:pPr>
    </w:p>
    <w:p w14:paraId="2A1DA960" w14:textId="77777777" w:rsidR="00A271B4" w:rsidRDefault="00A271B4">
      <w:pPr>
        <w:jc w:val="center"/>
        <w:rPr>
          <w:rFonts w:eastAsia="Calibri"/>
          <w:b/>
          <w:szCs w:val="24"/>
        </w:rPr>
      </w:pPr>
    </w:p>
    <w:p w14:paraId="4EF798DF" w14:textId="77777777" w:rsidR="00A271B4" w:rsidRDefault="00A271B4">
      <w:pPr>
        <w:jc w:val="center"/>
        <w:rPr>
          <w:rFonts w:eastAsia="Calibri"/>
          <w:b/>
          <w:szCs w:val="24"/>
        </w:rPr>
      </w:pPr>
    </w:p>
    <w:p w14:paraId="0BB08A6B" w14:textId="77777777" w:rsidR="00A271B4" w:rsidRDefault="00A271B4">
      <w:pPr>
        <w:jc w:val="center"/>
        <w:rPr>
          <w:rFonts w:eastAsia="Calibri"/>
          <w:b/>
          <w:szCs w:val="24"/>
        </w:rPr>
      </w:pPr>
    </w:p>
    <w:p w14:paraId="0EBAD176" w14:textId="77777777" w:rsidR="00A271B4" w:rsidRDefault="00A271B4">
      <w:pPr>
        <w:jc w:val="center"/>
        <w:rPr>
          <w:rFonts w:eastAsia="Calibri"/>
          <w:b/>
          <w:szCs w:val="24"/>
        </w:rPr>
      </w:pPr>
    </w:p>
    <w:p w14:paraId="30026440" w14:textId="77777777" w:rsidR="00A271B4" w:rsidRDefault="00A271B4">
      <w:pPr>
        <w:jc w:val="center"/>
        <w:rPr>
          <w:rFonts w:eastAsia="Calibri"/>
          <w:b/>
          <w:szCs w:val="24"/>
        </w:rPr>
      </w:pPr>
    </w:p>
    <w:p w14:paraId="66CCB08E" w14:textId="77777777" w:rsidR="00A271B4" w:rsidRDefault="00A271B4">
      <w:pPr>
        <w:jc w:val="center"/>
        <w:rPr>
          <w:rFonts w:eastAsia="Calibri"/>
          <w:b/>
          <w:szCs w:val="24"/>
        </w:rPr>
      </w:pPr>
    </w:p>
    <w:p w14:paraId="559E3876" w14:textId="77777777" w:rsidR="00A271B4" w:rsidRDefault="00A271B4">
      <w:pPr>
        <w:jc w:val="center"/>
        <w:rPr>
          <w:rFonts w:eastAsia="Calibri"/>
          <w:b/>
          <w:szCs w:val="24"/>
        </w:rPr>
      </w:pPr>
    </w:p>
    <w:p w14:paraId="31E8F0E4" w14:textId="77777777" w:rsidR="00A271B4" w:rsidRDefault="00A271B4">
      <w:pPr>
        <w:jc w:val="center"/>
        <w:rPr>
          <w:rFonts w:eastAsia="Calibri"/>
          <w:b/>
          <w:szCs w:val="24"/>
        </w:rPr>
      </w:pPr>
    </w:p>
    <w:p w14:paraId="506E357E" w14:textId="77777777" w:rsidR="00A271B4" w:rsidRDefault="00A271B4">
      <w:pPr>
        <w:jc w:val="center"/>
        <w:rPr>
          <w:rFonts w:eastAsia="Calibri"/>
          <w:b/>
          <w:szCs w:val="24"/>
        </w:rPr>
      </w:pPr>
    </w:p>
    <w:p w14:paraId="2F06F45F" w14:textId="77777777" w:rsidR="00A271B4" w:rsidRDefault="00A271B4">
      <w:pPr>
        <w:jc w:val="center"/>
        <w:rPr>
          <w:rFonts w:eastAsia="Calibri"/>
          <w:b/>
          <w:szCs w:val="24"/>
        </w:rPr>
      </w:pPr>
    </w:p>
    <w:p w14:paraId="38D9B2EF" w14:textId="77777777" w:rsidR="00A271B4" w:rsidRDefault="00A271B4">
      <w:pPr>
        <w:jc w:val="center"/>
        <w:rPr>
          <w:rFonts w:eastAsia="Calibri"/>
          <w:b/>
          <w:szCs w:val="24"/>
        </w:rPr>
      </w:pPr>
    </w:p>
    <w:p w14:paraId="12B24D2C" w14:textId="77777777" w:rsidR="00A271B4" w:rsidRDefault="00A271B4">
      <w:pPr>
        <w:jc w:val="center"/>
        <w:rPr>
          <w:rFonts w:eastAsia="Calibri"/>
          <w:b/>
          <w:szCs w:val="24"/>
        </w:rPr>
      </w:pPr>
    </w:p>
    <w:p w14:paraId="5D475C5C" w14:textId="77777777" w:rsidR="00A271B4" w:rsidRDefault="00A271B4">
      <w:pPr>
        <w:jc w:val="center"/>
        <w:rPr>
          <w:rFonts w:eastAsia="Calibri"/>
          <w:b/>
          <w:szCs w:val="24"/>
        </w:rPr>
      </w:pPr>
    </w:p>
    <w:p w14:paraId="15AF2B49" w14:textId="77777777" w:rsidR="00A271B4" w:rsidRDefault="00A271B4">
      <w:pPr>
        <w:jc w:val="center"/>
        <w:rPr>
          <w:rFonts w:eastAsia="Calibri"/>
          <w:b/>
          <w:szCs w:val="24"/>
        </w:rPr>
      </w:pPr>
    </w:p>
    <w:p w14:paraId="7C1C5EA4" w14:textId="77777777" w:rsidR="00A271B4" w:rsidRDefault="00A271B4">
      <w:pPr>
        <w:jc w:val="center"/>
        <w:rPr>
          <w:rFonts w:eastAsia="Calibri"/>
          <w:b/>
          <w:szCs w:val="24"/>
        </w:rPr>
      </w:pPr>
    </w:p>
    <w:p w14:paraId="6767B296" w14:textId="77777777" w:rsidR="00A271B4" w:rsidRDefault="00A271B4">
      <w:pPr>
        <w:jc w:val="center"/>
        <w:rPr>
          <w:rFonts w:eastAsia="Calibri"/>
          <w:b/>
          <w:szCs w:val="24"/>
        </w:rPr>
      </w:pPr>
    </w:p>
    <w:p w14:paraId="103B0BD2" w14:textId="77777777" w:rsidR="00A271B4" w:rsidRDefault="00A271B4">
      <w:pPr>
        <w:jc w:val="center"/>
        <w:rPr>
          <w:rFonts w:eastAsia="Calibri"/>
          <w:b/>
          <w:szCs w:val="24"/>
        </w:rPr>
      </w:pPr>
    </w:p>
    <w:p w14:paraId="44413D46" w14:textId="77777777" w:rsidR="00A271B4" w:rsidRDefault="00A271B4">
      <w:pPr>
        <w:jc w:val="center"/>
        <w:rPr>
          <w:rFonts w:eastAsia="Calibri"/>
          <w:b/>
          <w:szCs w:val="24"/>
        </w:rPr>
      </w:pPr>
    </w:p>
    <w:p w14:paraId="15D872EF" w14:textId="77777777" w:rsidR="00A271B4" w:rsidRDefault="00A271B4">
      <w:pPr>
        <w:jc w:val="center"/>
        <w:rPr>
          <w:rFonts w:eastAsia="Calibri"/>
          <w:b/>
          <w:szCs w:val="24"/>
        </w:rPr>
      </w:pPr>
    </w:p>
    <w:p w14:paraId="2BBDFFC3" w14:textId="77777777" w:rsidR="00A271B4" w:rsidRDefault="00A271B4">
      <w:pPr>
        <w:jc w:val="center"/>
        <w:rPr>
          <w:rFonts w:eastAsia="Calibri"/>
          <w:b/>
          <w:szCs w:val="24"/>
        </w:rPr>
      </w:pPr>
    </w:p>
    <w:p w14:paraId="33099383" w14:textId="77777777" w:rsidR="00A271B4" w:rsidRDefault="00A271B4">
      <w:pPr>
        <w:jc w:val="center"/>
        <w:rPr>
          <w:rFonts w:eastAsia="Calibri"/>
          <w:b/>
          <w:szCs w:val="24"/>
        </w:rPr>
      </w:pPr>
    </w:p>
    <w:p w14:paraId="116CE0DC" w14:textId="77777777" w:rsidR="00A271B4" w:rsidRDefault="00A271B4">
      <w:pPr>
        <w:jc w:val="center"/>
        <w:rPr>
          <w:rFonts w:eastAsia="Calibri"/>
          <w:b/>
          <w:szCs w:val="24"/>
        </w:rPr>
      </w:pPr>
    </w:p>
    <w:p w14:paraId="18FB0A5A" w14:textId="77777777" w:rsidR="00A271B4" w:rsidRDefault="00A271B4">
      <w:pPr>
        <w:jc w:val="center"/>
        <w:rPr>
          <w:rFonts w:eastAsia="Calibri"/>
          <w:b/>
          <w:szCs w:val="24"/>
        </w:rPr>
      </w:pPr>
    </w:p>
    <w:p w14:paraId="71C8DB89" w14:textId="77777777" w:rsidR="00A271B4" w:rsidRDefault="00A271B4">
      <w:pPr>
        <w:jc w:val="center"/>
        <w:rPr>
          <w:rFonts w:eastAsia="Calibri"/>
          <w:b/>
          <w:szCs w:val="24"/>
        </w:rPr>
      </w:pPr>
    </w:p>
    <w:p w14:paraId="419B037E" w14:textId="77777777" w:rsidR="00A271B4" w:rsidRDefault="00A271B4">
      <w:pPr>
        <w:jc w:val="center"/>
        <w:rPr>
          <w:rFonts w:eastAsia="Calibri"/>
          <w:b/>
          <w:szCs w:val="24"/>
        </w:rPr>
      </w:pPr>
    </w:p>
    <w:p w14:paraId="72E1C1D3" w14:textId="77777777" w:rsidR="00A271B4" w:rsidRDefault="00686741">
      <w:pPr>
        <w:jc w:val="center"/>
        <w:rPr>
          <w:rFonts w:eastAsia="Calibri"/>
          <w:b/>
          <w:szCs w:val="24"/>
        </w:rPr>
      </w:pPr>
      <w:r>
        <w:rPr>
          <w:rFonts w:eastAsia="Calibri"/>
          <w:b/>
          <w:szCs w:val="24"/>
        </w:rPr>
        <w:lastRenderedPageBreak/>
        <w:t xml:space="preserve">III </w:t>
      </w:r>
      <w:r>
        <w:rPr>
          <w:b/>
          <w:caps/>
          <w:szCs w:val="24"/>
        </w:rPr>
        <w:t>skyrius</w:t>
      </w:r>
      <w:r>
        <w:rPr>
          <w:rFonts w:eastAsia="Calibri"/>
          <w:b/>
          <w:szCs w:val="24"/>
        </w:rPr>
        <w:t xml:space="preserve"> </w:t>
      </w:r>
    </w:p>
    <w:p w14:paraId="59D5BFAD" w14:textId="77777777" w:rsidR="00A271B4" w:rsidRDefault="00686741">
      <w:pPr>
        <w:jc w:val="center"/>
        <w:rPr>
          <w:rFonts w:eastAsia="Calibri"/>
          <w:b/>
          <w:szCs w:val="24"/>
        </w:rPr>
      </w:pPr>
      <w:r>
        <w:rPr>
          <w:rFonts w:eastAsia="Calibri"/>
          <w:b/>
          <w:szCs w:val="24"/>
        </w:rPr>
        <w:t>REGIONO PLĖTROS PLANO PAŽANGOS PRIEMONĖS</w:t>
      </w:r>
    </w:p>
    <w:p w14:paraId="78272BC8" w14:textId="77777777" w:rsidR="00A271B4" w:rsidRDefault="00A271B4">
      <w:pPr>
        <w:rPr>
          <w:rFonts w:eastAsia="Calibri"/>
          <w:b/>
          <w:bCs/>
          <w:szCs w:val="24"/>
        </w:rPr>
      </w:pPr>
    </w:p>
    <w:p w14:paraId="11C792FE" w14:textId="77777777" w:rsidR="00A271B4" w:rsidRDefault="00686741">
      <w:pPr>
        <w:rPr>
          <w:rFonts w:eastAsia="Calibri"/>
          <w:b/>
          <w:bCs/>
          <w:sz w:val="22"/>
          <w:szCs w:val="22"/>
        </w:rPr>
      </w:pPr>
      <w:r>
        <w:rPr>
          <w:rFonts w:eastAsia="Calibri"/>
          <w:b/>
          <w:bCs/>
          <w:szCs w:val="24"/>
        </w:rPr>
        <w:t xml:space="preserve">3 lentelė. Pažangos priemonių </w:t>
      </w:r>
      <w:r>
        <w:rPr>
          <w:rFonts w:eastAsia="Calibri"/>
          <w:b/>
          <w:bCs/>
          <w:sz w:val="22"/>
          <w:szCs w:val="22"/>
        </w:rPr>
        <w:t>suvestinė</w:t>
      </w:r>
    </w:p>
    <w:tbl>
      <w:tblPr>
        <w:tblW w:w="501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877"/>
        <w:gridCol w:w="1221"/>
        <w:gridCol w:w="2142"/>
        <w:gridCol w:w="1661"/>
        <w:gridCol w:w="872"/>
        <w:gridCol w:w="2034"/>
        <w:gridCol w:w="1215"/>
        <w:gridCol w:w="1221"/>
        <w:gridCol w:w="1218"/>
        <w:gridCol w:w="1011"/>
      </w:tblGrid>
      <w:tr w:rsidR="00A271B4" w14:paraId="5C1CFBCA" w14:textId="77777777">
        <w:trPr>
          <w:trHeight w:val="529"/>
        </w:trPr>
        <w:tc>
          <w:tcPr>
            <w:tcW w:w="189" w:type="pct"/>
            <w:vMerge w:val="restart"/>
            <w:tcBorders>
              <w:top w:val="single" w:sz="4" w:space="0" w:color="auto"/>
              <w:left w:val="single" w:sz="4" w:space="0" w:color="auto"/>
              <w:right w:val="single" w:sz="4" w:space="0" w:color="auto"/>
            </w:tcBorders>
            <w:shd w:val="clear" w:color="auto" w:fill="DEEAF6"/>
          </w:tcPr>
          <w:p w14:paraId="305ECD27" w14:textId="77777777" w:rsidR="00A271B4" w:rsidRDefault="00686741">
            <w:pPr>
              <w:jc w:val="center"/>
              <w:rPr>
                <w:rFonts w:eastAsia="Calibri"/>
                <w:b/>
                <w:sz w:val="18"/>
                <w:szCs w:val="18"/>
              </w:rPr>
            </w:pPr>
            <w:r>
              <w:rPr>
                <w:rFonts w:eastAsia="Calibri"/>
                <w:b/>
                <w:sz w:val="18"/>
                <w:szCs w:val="18"/>
              </w:rPr>
              <w:t>Eil. Nr.</w:t>
            </w:r>
          </w:p>
        </w:tc>
        <w:tc>
          <w:tcPr>
            <w:tcW w:w="103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3FF11175" w14:textId="77777777" w:rsidR="00A271B4" w:rsidRDefault="00686741">
            <w:pPr>
              <w:jc w:val="center"/>
              <w:rPr>
                <w:rFonts w:eastAsia="Calibri"/>
                <w:b/>
                <w:sz w:val="20"/>
              </w:rPr>
            </w:pPr>
            <w:r>
              <w:rPr>
                <w:rFonts w:eastAsia="Calibri"/>
                <w:b/>
                <w:sz w:val="20"/>
              </w:rPr>
              <w:t>Pažangos priemonė</w:t>
            </w:r>
          </w:p>
        </w:tc>
        <w:tc>
          <w:tcPr>
            <w:tcW w:w="712" w:type="pct"/>
            <w:vMerge w:val="restart"/>
            <w:tcBorders>
              <w:top w:val="single" w:sz="4" w:space="0" w:color="auto"/>
              <w:left w:val="single" w:sz="4" w:space="0" w:color="auto"/>
              <w:right w:val="single" w:sz="4" w:space="0" w:color="auto"/>
            </w:tcBorders>
            <w:shd w:val="clear" w:color="auto" w:fill="DEEAF6"/>
            <w:vAlign w:val="center"/>
            <w:hideMark/>
          </w:tcPr>
          <w:p w14:paraId="1E378980" w14:textId="77777777" w:rsidR="00A271B4" w:rsidRDefault="00686741">
            <w:pPr>
              <w:jc w:val="center"/>
              <w:rPr>
                <w:rFonts w:eastAsia="Calibri"/>
                <w:b/>
                <w:sz w:val="20"/>
              </w:rPr>
            </w:pPr>
            <w:r>
              <w:rPr>
                <w:rFonts w:eastAsia="Calibri"/>
                <w:b/>
                <w:sz w:val="20"/>
              </w:rPr>
              <w:t>Pažangos priemone įgyvendinamas regiono plėtros uždavinys</w:t>
            </w:r>
          </w:p>
        </w:tc>
        <w:tc>
          <w:tcPr>
            <w:tcW w:w="552" w:type="pct"/>
            <w:vMerge w:val="restart"/>
            <w:tcBorders>
              <w:top w:val="single" w:sz="4" w:space="0" w:color="auto"/>
              <w:left w:val="single" w:sz="4" w:space="0" w:color="auto"/>
              <w:right w:val="single" w:sz="4" w:space="0" w:color="auto"/>
            </w:tcBorders>
            <w:shd w:val="clear" w:color="auto" w:fill="DEEAF6"/>
            <w:vAlign w:val="center"/>
            <w:hideMark/>
          </w:tcPr>
          <w:p w14:paraId="53A2BEBA" w14:textId="77777777" w:rsidR="00A271B4" w:rsidRDefault="00686741">
            <w:pPr>
              <w:jc w:val="center"/>
              <w:rPr>
                <w:rFonts w:eastAsia="Calibri"/>
                <w:b/>
                <w:sz w:val="20"/>
              </w:rPr>
            </w:pPr>
            <w:r>
              <w:rPr>
                <w:rFonts w:eastAsia="Calibri"/>
                <w:b/>
                <w:sz w:val="20"/>
              </w:rPr>
              <w:t>Kiti susiję regiono plėtros uždaviniai</w:t>
            </w:r>
          </w:p>
        </w:tc>
        <w:tc>
          <w:tcPr>
            <w:tcW w:w="290" w:type="pct"/>
            <w:vMerge w:val="restart"/>
            <w:tcBorders>
              <w:top w:val="single" w:sz="4" w:space="0" w:color="auto"/>
              <w:left w:val="single" w:sz="4" w:space="0" w:color="auto"/>
              <w:right w:val="single" w:sz="4" w:space="0" w:color="auto"/>
            </w:tcBorders>
            <w:shd w:val="clear" w:color="auto" w:fill="DEEAF6"/>
            <w:vAlign w:val="center"/>
            <w:hideMark/>
          </w:tcPr>
          <w:p w14:paraId="257BCD7F" w14:textId="77777777" w:rsidR="00A271B4" w:rsidRDefault="00686741">
            <w:pPr>
              <w:jc w:val="center"/>
              <w:rPr>
                <w:rFonts w:eastAsia="Calibri"/>
                <w:b/>
                <w:sz w:val="20"/>
              </w:rPr>
            </w:pPr>
            <w:r>
              <w:rPr>
                <w:rFonts w:eastAsia="Calibri"/>
                <w:b/>
                <w:sz w:val="20"/>
              </w:rPr>
              <w:t>Būtinos sąlygos</w:t>
            </w:r>
          </w:p>
        </w:tc>
        <w:tc>
          <w:tcPr>
            <w:tcW w:w="676" w:type="pct"/>
            <w:vMerge w:val="restart"/>
            <w:tcBorders>
              <w:top w:val="single" w:sz="4" w:space="0" w:color="auto"/>
              <w:left w:val="single" w:sz="4" w:space="0" w:color="auto"/>
              <w:right w:val="single" w:sz="4" w:space="0" w:color="auto"/>
            </w:tcBorders>
            <w:shd w:val="clear" w:color="auto" w:fill="DEEAF6"/>
            <w:vAlign w:val="center"/>
            <w:hideMark/>
          </w:tcPr>
          <w:p w14:paraId="19875881" w14:textId="77777777" w:rsidR="00A271B4" w:rsidRDefault="00686741">
            <w:pPr>
              <w:jc w:val="center"/>
              <w:rPr>
                <w:rFonts w:eastAsia="Calibri"/>
                <w:b/>
                <w:sz w:val="20"/>
              </w:rPr>
            </w:pPr>
            <w:r>
              <w:rPr>
                <w:rFonts w:eastAsia="Calibri"/>
                <w:b/>
                <w:sz w:val="20"/>
              </w:rPr>
              <w:t xml:space="preserve">Prisidėjimas prie horizontaliųjų principų (toliau – HP) įgyvendinimo </w:t>
            </w:r>
          </w:p>
        </w:tc>
        <w:tc>
          <w:tcPr>
            <w:tcW w:w="404" w:type="pct"/>
            <w:vMerge w:val="restart"/>
            <w:tcBorders>
              <w:top w:val="single" w:sz="4" w:space="0" w:color="auto"/>
              <w:left w:val="single" w:sz="4" w:space="0" w:color="auto"/>
              <w:right w:val="single" w:sz="4" w:space="0" w:color="auto"/>
            </w:tcBorders>
            <w:shd w:val="clear" w:color="auto" w:fill="DEEAF6"/>
            <w:vAlign w:val="center"/>
            <w:hideMark/>
          </w:tcPr>
          <w:p w14:paraId="785B1EC2" w14:textId="77777777" w:rsidR="00A271B4" w:rsidRDefault="00686741">
            <w:pPr>
              <w:jc w:val="center"/>
              <w:rPr>
                <w:rFonts w:eastAsia="Calibri"/>
                <w:b/>
                <w:sz w:val="20"/>
              </w:rPr>
            </w:pPr>
            <w:proofErr w:type="spellStart"/>
            <w:r>
              <w:rPr>
                <w:rFonts w:eastAsia="Calibri"/>
                <w:b/>
                <w:sz w:val="20"/>
              </w:rPr>
              <w:t>Koordina</w:t>
            </w:r>
            <w:proofErr w:type="spellEnd"/>
            <w:r>
              <w:rPr>
                <w:rFonts w:eastAsia="Calibri"/>
                <w:b/>
                <w:sz w:val="20"/>
              </w:rPr>
              <w:t>-torius</w:t>
            </w:r>
          </w:p>
        </w:tc>
        <w:tc>
          <w:tcPr>
            <w:tcW w:w="1147" w:type="pct"/>
            <w:gridSpan w:val="3"/>
            <w:tcBorders>
              <w:top w:val="single" w:sz="4" w:space="0" w:color="auto"/>
              <w:left w:val="single" w:sz="4" w:space="0" w:color="auto"/>
              <w:right w:val="single" w:sz="4" w:space="0" w:color="auto"/>
            </w:tcBorders>
            <w:shd w:val="clear" w:color="auto" w:fill="DEEAF6"/>
          </w:tcPr>
          <w:p w14:paraId="5AB7E6C5" w14:textId="77777777" w:rsidR="00A271B4" w:rsidRDefault="00686741">
            <w:pPr>
              <w:jc w:val="center"/>
              <w:rPr>
                <w:rFonts w:eastAsia="Calibri"/>
                <w:b/>
                <w:sz w:val="20"/>
              </w:rPr>
            </w:pPr>
            <w:r>
              <w:rPr>
                <w:rFonts w:eastAsia="Calibri"/>
                <w:b/>
                <w:sz w:val="20"/>
              </w:rPr>
              <w:t>Preliminarus pažangos lėšų poreikis (Eur)</w:t>
            </w:r>
          </w:p>
        </w:tc>
      </w:tr>
      <w:tr w:rsidR="00A271B4" w14:paraId="200484C7" w14:textId="77777777">
        <w:trPr>
          <w:trHeight w:val="389"/>
        </w:trPr>
        <w:tc>
          <w:tcPr>
            <w:tcW w:w="189" w:type="pct"/>
            <w:vMerge/>
            <w:tcBorders>
              <w:left w:val="single" w:sz="4" w:space="0" w:color="auto"/>
              <w:bottom w:val="single" w:sz="4" w:space="0" w:color="auto"/>
              <w:right w:val="single" w:sz="4" w:space="0" w:color="auto"/>
            </w:tcBorders>
            <w:shd w:val="clear" w:color="auto" w:fill="DEEAF6"/>
          </w:tcPr>
          <w:p w14:paraId="5EF4679F" w14:textId="77777777" w:rsidR="00A271B4" w:rsidRDefault="00A271B4">
            <w:pPr>
              <w:jc w:val="center"/>
              <w:rPr>
                <w:rFonts w:eastAsia="Calibri"/>
                <w:b/>
                <w:sz w:val="20"/>
              </w:rPr>
            </w:pPr>
          </w:p>
        </w:tc>
        <w:tc>
          <w:tcPr>
            <w:tcW w:w="624" w:type="pct"/>
            <w:tcBorders>
              <w:top w:val="single" w:sz="4" w:space="0" w:color="auto"/>
              <w:left w:val="single" w:sz="4" w:space="0" w:color="auto"/>
              <w:bottom w:val="single" w:sz="4" w:space="0" w:color="auto"/>
              <w:right w:val="single" w:sz="4" w:space="0" w:color="auto"/>
            </w:tcBorders>
            <w:shd w:val="clear" w:color="auto" w:fill="DEEAF6"/>
            <w:vAlign w:val="center"/>
          </w:tcPr>
          <w:p w14:paraId="61382689" w14:textId="77777777" w:rsidR="00A271B4" w:rsidRDefault="00686741">
            <w:pPr>
              <w:jc w:val="center"/>
              <w:rPr>
                <w:rFonts w:eastAsia="Calibri"/>
                <w:b/>
                <w:sz w:val="20"/>
              </w:rPr>
            </w:pPr>
            <w:r>
              <w:rPr>
                <w:rFonts w:eastAsia="Calibri"/>
                <w:b/>
                <w:sz w:val="20"/>
              </w:rPr>
              <w:t>Pavadinimas</w:t>
            </w:r>
          </w:p>
        </w:tc>
        <w:tc>
          <w:tcPr>
            <w:tcW w:w="406" w:type="pct"/>
            <w:tcBorders>
              <w:top w:val="single" w:sz="4" w:space="0" w:color="auto"/>
              <w:left w:val="single" w:sz="4" w:space="0" w:color="auto"/>
              <w:bottom w:val="single" w:sz="4" w:space="0" w:color="auto"/>
              <w:right w:val="single" w:sz="4" w:space="0" w:color="auto"/>
            </w:tcBorders>
            <w:shd w:val="clear" w:color="auto" w:fill="DEEAF6"/>
            <w:vAlign w:val="center"/>
          </w:tcPr>
          <w:p w14:paraId="422B4590" w14:textId="77777777" w:rsidR="00A271B4" w:rsidRDefault="00686741">
            <w:pPr>
              <w:jc w:val="center"/>
              <w:rPr>
                <w:rFonts w:eastAsia="Calibri"/>
                <w:b/>
                <w:sz w:val="20"/>
              </w:rPr>
            </w:pPr>
            <w:r>
              <w:rPr>
                <w:rFonts w:eastAsia="Calibri"/>
                <w:b/>
                <w:sz w:val="20"/>
              </w:rPr>
              <w:t>Kodas</w:t>
            </w:r>
          </w:p>
        </w:tc>
        <w:tc>
          <w:tcPr>
            <w:tcW w:w="712" w:type="pct"/>
            <w:vMerge/>
            <w:tcBorders>
              <w:left w:val="single" w:sz="4" w:space="0" w:color="auto"/>
              <w:bottom w:val="single" w:sz="4" w:space="0" w:color="auto"/>
              <w:right w:val="single" w:sz="4" w:space="0" w:color="auto"/>
            </w:tcBorders>
            <w:shd w:val="clear" w:color="auto" w:fill="DEEAF6"/>
            <w:vAlign w:val="center"/>
          </w:tcPr>
          <w:p w14:paraId="11187F74" w14:textId="77777777" w:rsidR="00A271B4" w:rsidRDefault="00A271B4">
            <w:pPr>
              <w:jc w:val="center"/>
              <w:rPr>
                <w:rFonts w:eastAsia="Calibri"/>
                <w:b/>
                <w:sz w:val="20"/>
              </w:rPr>
            </w:pPr>
          </w:p>
        </w:tc>
        <w:tc>
          <w:tcPr>
            <w:tcW w:w="552" w:type="pct"/>
            <w:vMerge/>
            <w:tcBorders>
              <w:left w:val="single" w:sz="4" w:space="0" w:color="auto"/>
              <w:bottom w:val="single" w:sz="4" w:space="0" w:color="auto"/>
              <w:right w:val="single" w:sz="4" w:space="0" w:color="auto"/>
            </w:tcBorders>
            <w:shd w:val="clear" w:color="auto" w:fill="DEEAF6"/>
            <w:vAlign w:val="center"/>
          </w:tcPr>
          <w:p w14:paraId="73DE4C52" w14:textId="77777777" w:rsidR="00A271B4" w:rsidRDefault="00A271B4">
            <w:pPr>
              <w:jc w:val="center"/>
              <w:rPr>
                <w:rFonts w:eastAsia="Calibri"/>
                <w:b/>
                <w:sz w:val="20"/>
              </w:rPr>
            </w:pPr>
          </w:p>
        </w:tc>
        <w:tc>
          <w:tcPr>
            <w:tcW w:w="290" w:type="pct"/>
            <w:vMerge/>
            <w:tcBorders>
              <w:left w:val="single" w:sz="4" w:space="0" w:color="auto"/>
              <w:bottom w:val="single" w:sz="4" w:space="0" w:color="auto"/>
              <w:right w:val="single" w:sz="4" w:space="0" w:color="auto"/>
            </w:tcBorders>
            <w:shd w:val="clear" w:color="auto" w:fill="DEEAF6"/>
            <w:vAlign w:val="center"/>
          </w:tcPr>
          <w:p w14:paraId="3222D50F" w14:textId="77777777" w:rsidR="00A271B4" w:rsidRDefault="00A271B4">
            <w:pPr>
              <w:jc w:val="center"/>
              <w:rPr>
                <w:rFonts w:eastAsia="Calibri"/>
                <w:b/>
                <w:sz w:val="20"/>
              </w:rPr>
            </w:pPr>
          </w:p>
        </w:tc>
        <w:tc>
          <w:tcPr>
            <w:tcW w:w="676" w:type="pct"/>
            <w:vMerge/>
            <w:tcBorders>
              <w:left w:val="single" w:sz="4" w:space="0" w:color="auto"/>
              <w:bottom w:val="single" w:sz="4" w:space="0" w:color="auto"/>
              <w:right w:val="single" w:sz="4" w:space="0" w:color="auto"/>
            </w:tcBorders>
            <w:shd w:val="clear" w:color="auto" w:fill="DEEAF6"/>
            <w:vAlign w:val="center"/>
          </w:tcPr>
          <w:p w14:paraId="7D54703F" w14:textId="77777777" w:rsidR="00A271B4" w:rsidRDefault="00A271B4">
            <w:pPr>
              <w:jc w:val="center"/>
              <w:rPr>
                <w:rFonts w:eastAsia="Calibri"/>
                <w:b/>
                <w:sz w:val="20"/>
              </w:rPr>
            </w:pPr>
          </w:p>
        </w:tc>
        <w:tc>
          <w:tcPr>
            <w:tcW w:w="404" w:type="pct"/>
            <w:vMerge/>
            <w:tcBorders>
              <w:left w:val="single" w:sz="4" w:space="0" w:color="auto"/>
              <w:bottom w:val="single" w:sz="4" w:space="0" w:color="auto"/>
              <w:right w:val="single" w:sz="4" w:space="0" w:color="auto"/>
            </w:tcBorders>
            <w:shd w:val="clear" w:color="auto" w:fill="DEEAF6"/>
            <w:vAlign w:val="center"/>
          </w:tcPr>
          <w:p w14:paraId="2B630BE3" w14:textId="77777777" w:rsidR="00A271B4" w:rsidRDefault="00A271B4">
            <w:pPr>
              <w:jc w:val="center"/>
              <w:rPr>
                <w:rFonts w:eastAsia="Calibri"/>
                <w:b/>
                <w:sz w:val="20"/>
              </w:rPr>
            </w:pPr>
          </w:p>
        </w:tc>
        <w:tc>
          <w:tcPr>
            <w:tcW w:w="406" w:type="pct"/>
            <w:tcBorders>
              <w:left w:val="single" w:sz="4" w:space="0" w:color="auto"/>
              <w:bottom w:val="single" w:sz="4" w:space="0" w:color="auto"/>
              <w:right w:val="single" w:sz="4" w:space="0" w:color="auto"/>
            </w:tcBorders>
            <w:shd w:val="clear" w:color="auto" w:fill="DEEAF6"/>
          </w:tcPr>
          <w:p w14:paraId="11CBC5A1" w14:textId="77777777" w:rsidR="00A271B4" w:rsidRDefault="00686741">
            <w:pPr>
              <w:jc w:val="center"/>
              <w:rPr>
                <w:rFonts w:eastAsia="Calibri"/>
                <w:b/>
                <w:sz w:val="20"/>
              </w:rPr>
            </w:pPr>
            <w:r>
              <w:rPr>
                <w:rFonts w:eastAsia="Calibri"/>
                <w:b/>
                <w:sz w:val="20"/>
              </w:rPr>
              <w:t>Iš viso</w:t>
            </w:r>
          </w:p>
        </w:tc>
        <w:tc>
          <w:tcPr>
            <w:tcW w:w="405" w:type="pct"/>
            <w:tcBorders>
              <w:left w:val="single" w:sz="4" w:space="0" w:color="auto"/>
              <w:bottom w:val="single" w:sz="4" w:space="0" w:color="auto"/>
              <w:right w:val="single" w:sz="4" w:space="0" w:color="auto"/>
            </w:tcBorders>
            <w:shd w:val="clear" w:color="auto" w:fill="DEEAF6"/>
          </w:tcPr>
          <w:p w14:paraId="516973E0" w14:textId="77777777" w:rsidR="00A271B4" w:rsidRDefault="00686741">
            <w:pPr>
              <w:jc w:val="center"/>
              <w:rPr>
                <w:rFonts w:eastAsia="Calibri"/>
                <w:b/>
                <w:sz w:val="20"/>
              </w:rPr>
            </w:pPr>
            <w:r>
              <w:rPr>
                <w:rFonts w:eastAsia="Calibri"/>
                <w:b/>
                <w:sz w:val="20"/>
              </w:rPr>
              <w:t xml:space="preserve">Iš jų: </w:t>
            </w:r>
          </w:p>
          <w:p w14:paraId="558F2FAA" w14:textId="77777777" w:rsidR="00A271B4" w:rsidRDefault="00686741">
            <w:pPr>
              <w:jc w:val="center"/>
              <w:rPr>
                <w:rFonts w:eastAsia="Calibri"/>
                <w:b/>
                <w:sz w:val="20"/>
              </w:rPr>
            </w:pPr>
            <w:r>
              <w:rPr>
                <w:rFonts w:eastAsia="Calibri"/>
                <w:b/>
                <w:sz w:val="20"/>
              </w:rPr>
              <w:t xml:space="preserve">ES ir kitos </w:t>
            </w:r>
            <w:proofErr w:type="spellStart"/>
            <w:r>
              <w:rPr>
                <w:rFonts w:eastAsia="Calibri"/>
                <w:b/>
                <w:sz w:val="20"/>
              </w:rPr>
              <w:t>tarptau-tinės</w:t>
            </w:r>
            <w:proofErr w:type="spellEnd"/>
            <w:r>
              <w:rPr>
                <w:rFonts w:eastAsia="Calibri"/>
                <w:b/>
                <w:sz w:val="20"/>
              </w:rPr>
              <w:t xml:space="preserve"> investicijos</w:t>
            </w:r>
          </w:p>
        </w:tc>
        <w:tc>
          <w:tcPr>
            <w:tcW w:w="336" w:type="pct"/>
            <w:tcBorders>
              <w:left w:val="single" w:sz="4" w:space="0" w:color="auto"/>
              <w:bottom w:val="single" w:sz="4" w:space="0" w:color="auto"/>
              <w:right w:val="single" w:sz="4" w:space="0" w:color="auto"/>
            </w:tcBorders>
            <w:shd w:val="clear" w:color="auto" w:fill="DEEAF6"/>
          </w:tcPr>
          <w:p w14:paraId="71247E0C" w14:textId="77777777" w:rsidR="00A271B4" w:rsidRDefault="00686741">
            <w:pPr>
              <w:jc w:val="center"/>
              <w:rPr>
                <w:rFonts w:eastAsia="Calibri"/>
                <w:b/>
                <w:sz w:val="20"/>
              </w:rPr>
            </w:pPr>
            <w:r>
              <w:rPr>
                <w:rFonts w:eastAsia="Calibri"/>
                <w:b/>
                <w:sz w:val="20"/>
              </w:rPr>
              <w:t>Iš jų LR valstybės biudžeto lėšos</w:t>
            </w:r>
          </w:p>
        </w:tc>
      </w:tr>
      <w:tr w:rsidR="00A271B4" w14:paraId="207D33A0" w14:textId="77777777">
        <w:tc>
          <w:tcPr>
            <w:tcW w:w="189" w:type="pct"/>
            <w:tcBorders>
              <w:top w:val="single" w:sz="4" w:space="0" w:color="auto"/>
              <w:left w:val="single" w:sz="4" w:space="0" w:color="auto"/>
              <w:bottom w:val="single" w:sz="4" w:space="0" w:color="auto"/>
              <w:right w:val="single" w:sz="4" w:space="0" w:color="auto"/>
            </w:tcBorders>
            <w:shd w:val="clear" w:color="auto" w:fill="DEEAF6"/>
          </w:tcPr>
          <w:p w14:paraId="686687DA" w14:textId="77777777" w:rsidR="00A271B4" w:rsidRDefault="00686741">
            <w:pPr>
              <w:jc w:val="center"/>
              <w:rPr>
                <w:rFonts w:eastAsia="Calibri"/>
                <w:sz w:val="20"/>
                <w:lang w:val="en-US"/>
              </w:rPr>
            </w:pPr>
            <w:r>
              <w:rPr>
                <w:rFonts w:eastAsia="Calibri"/>
                <w:sz w:val="20"/>
                <w:lang w:val="en-US"/>
              </w:rPr>
              <w:t>1</w:t>
            </w:r>
          </w:p>
        </w:tc>
        <w:tc>
          <w:tcPr>
            <w:tcW w:w="624" w:type="pct"/>
            <w:tcBorders>
              <w:top w:val="single" w:sz="4" w:space="0" w:color="auto"/>
              <w:left w:val="single" w:sz="4" w:space="0" w:color="auto"/>
              <w:bottom w:val="single" w:sz="4" w:space="0" w:color="auto"/>
              <w:right w:val="single" w:sz="4" w:space="0" w:color="auto"/>
            </w:tcBorders>
            <w:shd w:val="clear" w:color="auto" w:fill="DEEAF6"/>
            <w:hideMark/>
          </w:tcPr>
          <w:p w14:paraId="4076B3ED" w14:textId="77777777" w:rsidR="00A271B4" w:rsidRDefault="00686741">
            <w:pPr>
              <w:jc w:val="center"/>
              <w:rPr>
                <w:rFonts w:eastAsia="Calibri"/>
                <w:sz w:val="20"/>
                <w:lang w:val="en-US"/>
              </w:rPr>
            </w:pPr>
            <w:r>
              <w:rPr>
                <w:rFonts w:eastAsia="Calibri"/>
                <w:sz w:val="20"/>
                <w:lang w:val="en-US"/>
              </w:rPr>
              <w:t>2</w:t>
            </w:r>
          </w:p>
        </w:tc>
        <w:tc>
          <w:tcPr>
            <w:tcW w:w="406" w:type="pct"/>
            <w:tcBorders>
              <w:top w:val="single" w:sz="4" w:space="0" w:color="auto"/>
              <w:left w:val="single" w:sz="4" w:space="0" w:color="auto"/>
              <w:bottom w:val="single" w:sz="4" w:space="0" w:color="auto"/>
              <w:right w:val="single" w:sz="4" w:space="0" w:color="auto"/>
            </w:tcBorders>
            <w:shd w:val="clear" w:color="auto" w:fill="DEEAF6"/>
          </w:tcPr>
          <w:p w14:paraId="24E15CFF" w14:textId="77777777" w:rsidR="00A271B4" w:rsidRDefault="00686741">
            <w:pPr>
              <w:jc w:val="center"/>
              <w:rPr>
                <w:rFonts w:eastAsia="Calibri"/>
                <w:sz w:val="20"/>
              </w:rPr>
            </w:pPr>
            <w:r>
              <w:rPr>
                <w:rFonts w:eastAsia="Calibri"/>
                <w:sz w:val="20"/>
              </w:rPr>
              <w:t>3</w:t>
            </w:r>
          </w:p>
        </w:tc>
        <w:tc>
          <w:tcPr>
            <w:tcW w:w="712" w:type="pct"/>
            <w:tcBorders>
              <w:top w:val="single" w:sz="4" w:space="0" w:color="auto"/>
              <w:left w:val="single" w:sz="4" w:space="0" w:color="auto"/>
              <w:bottom w:val="single" w:sz="4" w:space="0" w:color="auto"/>
              <w:right w:val="single" w:sz="4" w:space="0" w:color="auto"/>
            </w:tcBorders>
            <w:shd w:val="clear" w:color="auto" w:fill="DEEAF6"/>
            <w:hideMark/>
          </w:tcPr>
          <w:p w14:paraId="74B96A91" w14:textId="77777777" w:rsidR="00A271B4" w:rsidRDefault="00686741">
            <w:pPr>
              <w:jc w:val="center"/>
              <w:rPr>
                <w:rFonts w:eastAsia="Calibri"/>
                <w:sz w:val="20"/>
              </w:rPr>
            </w:pPr>
            <w:r>
              <w:rPr>
                <w:rFonts w:eastAsia="Calibri"/>
                <w:sz w:val="20"/>
              </w:rPr>
              <w:t>4</w:t>
            </w:r>
          </w:p>
        </w:tc>
        <w:tc>
          <w:tcPr>
            <w:tcW w:w="552" w:type="pct"/>
            <w:tcBorders>
              <w:top w:val="single" w:sz="4" w:space="0" w:color="auto"/>
              <w:left w:val="single" w:sz="4" w:space="0" w:color="auto"/>
              <w:bottom w:val="single" w:sz="4" w:space="0" w:color="auto"/>
              <w:right w:val="single" w:sz="4" w:space="0" w:color="auto"/>
            </w:tcBorders>
            <w:shd w:val="clear" w:color="auto" w:fill="DEEAF6"/>
            <w:hideMark/>
          </w:tcPr>
          <w:p w14:paraId="083A24E8" w14:textId="77777777" w:rsidR="00A271B4" w:rsidRDefault="00686741">
            <w:pPr>
              <w:jc w:val="center"/>
              <w:rPr>
                <w:rFonts w:eastAsia="Calibri"/>
                <w:sz w:val="20"/>
              </w:rPr>
            </w:pPr>
            <w:r>
              <w:rPr>
                <w:rFonts w:eastAsia="Calibri"/>
                <w:sz w:val="20"/>
              </w:rPr>
              <w:t>5</w:t>
            </w:r>
          </w:p>
        </w:tc>
        <w:tc>
          <w:tcPr>
            <w:tcW w:w="290" w:type="pct"/>
            <w:tcBorders>
              <w:top w:val="single" w:sz="4" w:space="0" w:color="auto"/>
              <w:left w:val="single" w:sz="4" w:space="0" w:color="auto"/>
              <w:bottom w:val="single" w:sz="4" w:space="0" w:color="auto"/>
              <w:right w:val="single" w:sz="4" w:space="0" w:color="auto"/>
            </w:tcBorders>
            <w:shd w:val="clear" w:color="auto" w:fill="DEEAF6"/>
            <w:hideMark/>
          </w:tcPr>
          <w:p w14:paraId="39A67EDF" w14:textId="77777777" w:rsidR="00A271B4" w:rsidRDefault="00686741">
            <w:pPr>
              <w:jc w:val="center"/>
              <w:rPr>
                <w:rFonts w:eastAsia="Calibri"/>
                <w:sz w:val="20"/>
              </w:rPr>
            </w:pPr>
            <w:r>
              <w:rPr>
                <w:rFonts w:eastAsia="Calibri"/>
                <w:sz w:val="20"/>
              </w:rPr>
              <w:t>6</w:t>
            </w:r>
          </w:p>
        </w:tc>
        <w:tc>
          <w:tcPr>
            <w:tcW w:w="676" w:type="pct"/>
            <w:tcBorders>
              <w:top w:val="single" w:sz="4" w:space="0" w:color="auto"/>
              <w:left w:val="single" w:sz="4" w:space="0" w:color="auto"/>
              <w:bottom w:val="single" w:sz="4" w:space="0" w:color="auto"/>
              <w:right w:val="single" w:sz="4" w:space="0" w:color="auto"/>
            </w:tcBorders>
            <w:shd w:val="clear" w:color="auto" w:fill="DEEAF6"/>
            <w:hideMark/>
          </w:tcPr>
          <w:p w14:paraId="435DF964" w14:textId="77777777" w:rsidR="00A271B4" w:rsidRDefault="00686741">
            <w:pPr>
              <w:jc w:val="center"/>
              <w:rPr>
                <w:rFonts w:eastAsia="Calibri"/>
                <w:sz w:val="20"/>
              </w:rPr>
            </w:pPr>
            <w:r>
              <w:rPr>
                <w:rFonts w:eastAsia="Calibri"/>
                <w:sz w:val="20"/>
              </w:rPr>
              <w:t>7</w:t>
            </w:r>
          </w:p>
        </w:tc>
        <w:tc>
          <w:tcPr>
            <w:tcW w:w="404" w:type="pct"/>
            <w:tcBorders>
              <w:top w:val="single" w:sz="4" w:space="0" w:color="auto"/>
              <w:left w:val="single" w:sz="4" w:space="0" w:color="auto"/>
              <w:bottom w:val="single" w:sz="4" w:space="0" w:color="auto"/>
              <w:right w:val="single" w:sz="4" w:space="0" w:color="auto"/>
            </w:tcBorders>
            <w:shd w:val="clear" w:color="auto" w:fill="DEEAF6"/>
            <w:hideMark/>
          </w:tcPr>
          <w:p w14:paraId="07355D01" w14:textId="77777777" w:rsidR="00A271B4" w:rsidRDefault="00686741">
            <w:pPr>
              <w:jc w:val="center"/>
              <w:rPr>
                <w:rFonts w:eastAsia="Calibri"/>
                <w:sz w:val="20"/>
              </w:rPr>
            </w:pPr>
            <w:r>
              <w:rPr>
                <w:rFonts w:eastAsia="Calibri"/>
                <w:sz w:val="20"/>
              </w:rPr>
              <w:t>8</w:t>
            </w:r>
          </w:p>
        </w:tc>
        <w:tc>
          <w:tcPr>
            <w:tcW w:w="406" w:type="pct"/>
            <w:tcBorders>
              <w:top w:val="single" w:sz="4" w:space="0" w:color="auto"/>
              <w:left w:val="single" w:sz="4" w:space="0" w:color="auto"/>
              <w:bottom w:val="single" w:sz="4" w:space="0" w:color="auto"/>
              <w:right w:val="single" w:sz="4" w:space="0" w:color="auto"/>
            </w:tcBorders>
            <w:shd w:val="clear" w:color="auto" w:fill="DEEAF6"/>
          </w:tcPr>
          <w:p w14:paraId="253DA384" w14:textId="77777777" w:rsidR="00A271B4" w:rsidRDefault="00686741">
            <w:pPr>
              <w:jc w:val="center"/>
              <w:rPr>
                <w:rFonts w:eastAsia="Calibri"/>
                <w:sz w:val="20"/>
              </w:rPr>
            </w:pPr>
            <w:r>
              <w:rPr>
                <w:rFonts w:eastAsia="Calibri"/>
                <w:sz w:val="20"/>
              </w:rPr>
              <w:t>9</w:t>
            </w:r>
          </w:p>
        </w:tc>
        <w:tc>
          <w:tcPr>
            <w:tcW w:w="405" w:type="pct"/>
            <w:tcBorders>
              <w:top w:val="single" w:sz="4" w:space="0" w:color="auto"/>
              <w:left w:val="single" w:sz="4" w:space="0" w:color="auto"/>
              <w:bottom w:val="single" w:sz="4" w:space="0" w:color="auto"/>
              <w:right w:val="single" w:sz="4" w:space="0" w:color="auto"/>
            </w:tcBorders>
            <w:shd w:val="clear" w:color="auto" w:fill="DEEAF6"/>
          </w:tcPr>
          <w:p w14:paraId="48B6C29D" w14:textId="77777777" w:rsidR="00A271B4" w:rsidRDefault="00686741">
            <w:pPr>
              <w:jc w:val="center"/>
              <w:rPr>
                <w:rFonts w:eastAsia="Calibri"/>
                <w:sz w:val="20"/>
              </w:rPr>
            </w:pPr>
            <w:r>
              <w:rPr>
                <w:rFonts w:eastAsia="Calibri"/>
                <w:sz w:val="20"/>
              </w:rPr>
              <w:t>10</w:t>
            </w:r>
          </w:p>
        </w:tc>
        <w:tc>
          <w:tcPr>
            <w:tcW w:w="336" w:type="pct"/>
            <w:tcBorders>
              <w:top w:val="single" w:sz="4" w:space="0" w:color="auto"/>
              <w:left w:val="single" w:sz="4" w:space="0" w:color="auto"/>
              <w:bottom w:val="single" w:sz="4" w:space="0" w:color="auto"/>
              <w:right w:val="single" w:sz="4" w:space="0" w:color="auto"/>
            </w:tcBorders>
            <w:shd w:val="clear" w:color="auto" w:fill="DEEAF6"/>
          </w:tcPr>
          <w:p w14:paraId="2654DBB3" w14:textId="77777777" w:rsidR="00A271B4" w:rsidRDefault="00686741">
            <w:pPr>
              <w:jc w:val="center"/>
              <w:rPr>
                <w:rFonts w:eastAsia="Calibri"/>
                <w:sz w:val="20"/>
              </w:rPr>
            </w:pPr>
            <w:r>
              <w:rPr>
                <w:rFonts w:eastAsia="Calibri"/>
                <w:sz w:val="20"/>
              </w:rPr>
              <w:t>11</w:t>
            </w:r>
          </w:p>
        </w:tc>
      </w:tr>
      <w:tr w:rsidR="00A271B4" w14:paraId="29B06A2E" w14:textId="77777777">
        <w:trPr>
          <w:trHeight w:val="59"/>
        </w:trPr>
        <w:tc>
          <w:tcPr>
            <w:tcW w:w="189" w:type="pct"/>
            <w:tcBorders>
              <w:top w:val="single" w:sz="4" w:space="0" w:color="auto"/>
              <w:left w:val="single" w:sz="4" w:space="0" w:color="auto"/>
              <w:right w:val="single" w:sz="4" w:space="0" w:color="auto"/>
            </w:tcBorders>
          </w:tcPr>
          <w:p w14:paraId="7E32538B" w14:textId="77777777" w:rsidR="00A271B4" w:rsidRDefault="00A271B4">
            <w:pPr>
              <w:jc w:val="both"/>
              <w:rPr>
                <w:rFonts w:eastAsia="Calibri"/>
                <w:i/>
                <w:sz w:val="20"/>
              </w:rPr>
            </w:pPr>
          </w:p>
        </w:tc>
        <w:tc>
          <w:tcPr>
            <w:tcW w:w="3664" w:type="pct"/>
            <w:gridSpan w:val="7"/>
            <w:tcBorders>
              <w:top w:val="single" w:sz="4" w:space="0" w:color="auto"/>
              <w:left w:val="single" w:sz="4" w:space="0" w:color="auto"/>
              <w:right w:val="single" w:sz="4" w:space="0" w:color="auto"/>
            </w:tcBorders>
          </w:tcPr>
          <w:p w14:paraId="6BBBF434" w14:textId="77777777" w:rsidR="00A271B4" w:rsidRDefault="00A271B4">
            <w:pPr>
              <w:jc w:val="right"/>
              <w:rPr>
                <w:rFonts w:eastAsia="Calibri"/>
                <w:b/>
                <w:sz w:val="20"/>
              </w:rPr>
            </w:pPr>
          </w:p>
        </w:tc>
        <w:tc>
          <w:tcPr>
            <w:tcW w:w="406" w:type="pct"/>
            <w:tcBorders>
              <w:top w:val="single" w:sz="4" w:space="0" w:color="auto"/>
              <w:left w:val="single" w:sz="4" w:space="0" w:color="auto"/>
              <w:right w:val="single" w:sz="4" w:space="0" w:color="auto"/>
            </w:tcBorders>
          </w:tcPr>
          <w:p w14:paraId="249460B5" w14:textId="77777777" w:rsidR="00A271B4" w:rsidRDefault="00A271B4">
            <w:pPr>
              <w:jc w:val="both"/>
              <w:rPr>
                <w:rFonts w:eastAsia="Calibri"/>
                <w:i/>
                <w:sz w:val="20"/>
              </w:rPr>
            </w:pPr>
          </w:p>
        </w:tc>
        <w:tc>
          <w:tcPr>
            <w:tcW w:w="405" w:type="pct"/>
            <w:tcBorders>
              <w:top w:val="single" w:sz="4" w:space="0" w:color="auto"/>
              <w:left w:val="single" w:sz="4" w:space="0" w:color="auto"/>
              <w:right w:val="single" w:sz="4" w:space="0" w:color="auto"/>
            </w:tcBorders>
          </w:tcPr>
          <w:p w14:paraId="6B4ED64B" w14:textId="77777777" w:rsidR="00A271B4" w:rsidRDefault="00A271B4">
            <w:pPr>
              <w:jc w:val="both"/>
              <w:rPr>
                <w:rFonts w:eastAsia="Calibri"/>
                <w:i/>
                <w:sz w:val="20"/>
              </w:rPr>
            </w:pPr>
          </w:p>
        </w:tc>
        <w:tc>
          <w:tcPr>
            <w:tcW w:w="336" w:type="pct"/>
            <w:tcBorders>
              <w:top w:val="single" w:sz="4" w:space="0" w:color="auto"/>
              <w:left w:val="single" w:sz="4" w:space="0" w:color="auto"/>
              <w:right w:val="single" w:sz="4" w:space="0" w:color="auto"/>
            </w:tcBorders>
          </w:tcPr>
          <w:p w14:paraId="4A7FF395" w14:textId="77777777" w:rsidR="00A271B4" w:rsidRDefault="00A271B4">
            <w:pPr>
              <w:jc w:val="both"/>
              <w:rPr>
                <w:rFonts w:eastAsia="Calibri"/>
                <w:i/>
                <w:sz w:val="20"/>
              </w:rPr>
            </w:pPr>
          </w:p>
        </w:tc>
      </w:tr>
      <w:tr w:rsidR="00A271B4" w14:paraId="465F9FFB"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6FE63263" w14:textId="77777777" w:rsidR="00A271B4" w:rsidRDefault="00686741">
            <w:pPr>
              <w:jc w:val="both"/>
              <w:rPr>
                <w:rFonts w:eastAsia="Calibri"/>
                <w:sz w:val="20"/>
              </w:rPr>
            </w:pPr>
            <w:r>
              <w:rPr>
                <w:rFonts w:eastAsia="Calibri"/>
                <w:sz w:val="20"/>
              </w:rPr>
              <w:t>1.</w:t>
            </w:r>
          </w:p>
        </w:tc>
        <w:tc>
          <w:tcPr>
            <w:tcW w:w="624" w:type="pct"/>
            <w:tcBorders>
              <w:top w:val="single" w:sz="4" w:space="0" w:color="auto"/>
              <w:left w:val="single" w:sz="4" w:space="0" w:color="auto"/>
              <w:bottom w:val="single" w:sz="4" w:space="0" w:color="auto"/>
              <w:right w:val="single" w:sz="4" w:space="0" w:color="auto"/>
            </w:tcBorders>
          </w:tcPr>
          <w:p w14:paraId="6D27EB56" w14:textId="77777777" w:rsidR="00A271B4" w:rsidRDefault="00686741">
            <w:pPr>
              <w:rPr>
                <w:rFonts w:eastAsia="Calibri"/>
                <w:bCs/>
                <w:iCs/>
                <w:sz w:val="20"/>
              </w:rPr>
            </w:pPr>
            <w:r>
              <w:rPr>
                <w:bCs/>
                <w:iCs/>
                <w:sz w:val="20"/>
              </w:rPr>
              <w:t xml:space="preserve">Investicinės aplinkos ir verslo plėtros sąlygų gerinimas </w:t>
            </w:r>
          </w:p>
        </w:tc>
        <w:tc>
          <w:tcPr>
            <w:tcW w:w="406" w:type="pct"/>
            <w:tcBorders>
              <w:top w:val="single" w:sz="4" w:space="0" w:color="auto"/>
              <w:left w:val="single" w:sz="4" w:space="0" w:color="auto"/>
              <w:bottom w:val="single" w:sz="4" w:space="0" w:color="auto"/>
              <w:right w:val="single" w:sz="4" w:space="0" w:color="auto"/>
            </w:tcBorders>
          </w:tcPr>
          <w:p w14:paraId="2F7C2752" w14:textId="77777777" w:rsidR="00A271B4" w:rsidRDefault="00686741">
            <w:pPr>
              <w:jc w:val="both"/>
              <w:rPr>
                <w:rFonts w:eastAsia="Calibri"/>
                <w:i/>
                <w:sz w:val="20"/>
              </w:rPr>
            </w:pPr>
            <w:r>
              <w:rPr>
                <w:b/>
                <w:sz w:val="20"/>
              </w:rPr>
              <w:t>LT026-01-01-09</w:t>
            </w:r>
          </w:p>
        </w:tc>
        <w:tc>
          <w:tcPr>
            <w:tcW w:w="712" w:type="pct"/>
            <w:tcBorders>
              <w:top w:val="single" w:sz="4" w:space="0" w:color="auto"/>
              <w:left w:val="single" w:sz="4" w:space="0" w:color="auto"/>
              <w:bottom w:val="single" w:sz="4" w:space="0" w:color="auto"/>
              <w:right w:val="single" w:sz="4" w:space="0" w:color="auto"/>
            </w:tcBorders>
          </w:tcPr>
          <w:p w14:paraId="48FD4FFA" w14:textId="77777777" w:rsidR="00A271B4" w:rsidRDefault="00686741">
            <w:pPr>
              <w:rPr>
                <w:rFonts w:eastAsia="Calibri"/>
                <w:i/>
                <w:sz w:val="20"/>
              </w:rPr>
            </w:pPr>
            <w:r>
              <w:rPr>
                <w:b/>
                <w:sz w:val="20"/>
              </w:rPr>
              <w:t>Uždavinys 1.1</w:t>
            </w:r>
            <w:r>
              <w:rPr>
                <w:sz w:val="20"/>
              </w:rPr>
              <w:t xml:space="preserve"> Sukurti ir modernizuoti trūkstamą pramoninių, komercinių ir kitų teritorijų infrastruktūrą</w:t>
            </w:r>
          </w:p>
        </w:tc>
        <w:tc>
          <w:tcPr>
            <w:tcW w:w="552" w:type="pct"/>
            <w:tcBorders>
              <w:top w:val="single" w:sz="4" w:space="0" w:color="auto"/>
              <w:left w:val="single" w:sz="4" w:space="0" w:color="auto"/>
              <w:bottom w:val="single" w:sz="4" w:space="0" w:color="auto"/>
              <w:right w:val="single" w:sz="4" w:space="0" w:color="auto"/>
            </w:tcBorders>
          </w:tcPr>
          <w:p w14:paraId="38F205D5" w14:textId="77777777" w:rsidR="00A271B4" w:rsidRDefault="00686741">
            <w:pPr>
              <w:rPr>
                <w:rFonts w:eastAsia="Calibri"/>
                <w:i/>
                <w:sz w:val="20"/>
              </w:rPr>
            </w:pPr>
            <w:r>
              <w:rPr>
                <w:b/>
                <w:sz w:val="20"/>
              </w:rPr>
              <w:t>Uždavinys 1.2</w:t>
            </w:r>
          </w:p>
        </w:tc>
        <w:tc>
          <w:tcPr>
            <w:tcW w:w="290" w:type="pct"/>
            <w:tcBorders>
              <w:top w:val="single" w:sz="4" w:space="0" w:color="auto"/>
              <w:left w:val="single" w:sz="4" w:space="0" w:color="auto"/>
              <w:bottom w:val="single" w:sz="4" w:space="0" w:color="auto"/>
              <w:right w:val="single" w:sz="4" w:space="0" w:color="auto"/>
            </w:tcBorders>
          </w:tcPr>
          <w:p w14:paraId="37D69851"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3E9E3065" w14:textId="77777777" w:rsidR="00A271B4" w:rsidRDefault="00686741">
            <w:pPr>
              <w:jc w:val="both"/>
              <w:rPr>
                <w:sz w:val="20"/>
              </w:rPr>
            </w:pPr>
            <w:r>
              <w:rPr>
                <w:sz w:val="20"/>
              </w:rPr>
              <w:t>Darnus vystymasis.</w:t>
            </w:r>
          </w:p>
          <w:p w14:paraId="55B36BC8" w14:textId="77777777" w:rsidR="00A271B4" w:rsidRDefault="00686741">
            <w:pPr>
              <w:jc w:val="both"/>
              <w:rPr>
                <w:sz w:val="20"/>
              </w:rPr>
            </w:pPr>
            <w:r>
              <w:rPr>
                <w:sz w:val="20"/>
              </w:rPr>
              <w:t>Inovatyvumas.</w:t>
            </w:r>
          </w:p>
          <w:p w14:paraId="5F3AB05F"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698D08BF" w14:textId="77777777" w:rsidR="00A271B4" w:rsidRDefault="00686741">
            <w:pPr>
              <w:jc w:val="both"/>
              <w:rPr>
                <w:rFonts w:eastAsia="Calibri"/>
                <w:i/>
                <w:sz w:val="20"/>
              </w:rPr>
            </w:pPr>
            <w:r>
              <w:rPr>
                <w:rFonts w:eastAsia="Calibri"/>
                <w:i/>
                <w:sz w:val="20"/>
              </w:rPr>
              <w:t>Šiaulių regiono plėtros taryba (ŠRPT)</w:t>
            </w:r>
          </w:p>
        </w:tc>
        <w:tc>
          <w:tcPr>
            <w:tcW w:w="406" w:type="pct"/>
            <w:tcBorders>
              <w:top w:val="single" w:sz="4" w:space="0" w:color="auto"/>
              <w:left w:val="single" w:sz="4" w:space="0" w:color="auto"/>
              <w:bottom w:val="single" w:sz="4" w:space="0" w:color="auto"/>
              <w:right w:val="single" w:sz="4" w:space="0" w:color="auto"/>
            </w:tcBorders>
          </w:tcPr>
          <w:p w14:paraId="6295783A" w14:textId="77777777" w:rsidR="00A271B4" w:rsidRDefault="00686741">
            <w:pPr>
              <w:jc w:val="center"/>
              <w:rPr>
                <w:rFonts w:eastAsia="Calibri"/>
                <w:sz w:val="20"/>
              </w:rPr>
            </w:pPr>
            <w:r>
              <w:rPr>
                <w:rFonts w:eastAsia="Calibri"/>
                <w:sz w:val="20"/>
              </w:rPr>
              <w:t>15 559 584</w:t>
            </w:r>
          </w:p>
        </w:tc>
        <w:tc>
          <w:tcPr>
            <w:tcW w:w="405" w:type="pct"/>
            <w:tcBorders>
              <w:top w:val="single" w:sz="4" w:space="0" w:color="auto"/>
              <w:left w:val="single" w:sz="4" w:space="0" w:color="auto"/>
              <w:bottom w:val="single" w:sz="4" w:space="0" w:color="auto"/>
              <w:right w:val="single" w:sz="4" w:space="0" w:color="auto"/>
            </w:tcBorders>
          </w:tcPr>
          <w:p w14:paraId="1B32380B" w14:textId="77777777" w:rsidR="00A271B4" w:rsidRDefault="00686741">
            <w:pPr>
              <w:jc w:val="center"/>
              <w:rPr>
                <w:rFonts w:eastAsia="Calibri"/>
                <w:sz w:val="20"/>
              </w:rPr>
            </w:pPr>
            <w:r>
              <w:rPr>
                <w:rFonts w:eastAsia="Calibri"/>
                <w:sz w:val="20"/>
              </w:rPr>
              <w:t>13 225 082</w:t>
            </w:r>
          </w:p>
        </w:tc>
        <w:tc>
          <w:tcPr>
            <w:tcW w:w="336" w:type="pct"/>
            <w:tcBorders>
              <w:top w:val="single" w:sz="4" w:space="0" w:color="auto"/>
              <w:left w:val="single" w:sz="4" w:space="0" w:color="auto"/>
              <w:bottom w:val="single" w:sz="4" w:space="0" w:color="auto"/>
              <w:right w:val="single" w:sz="4" w:space="0" w:color="auto"/>
            </w:tcBorders>
          </w:tcPr>
          <w:p w14:paraId="709CB1D8" w14:textId="77777777" w:rsidR="00A271B4" w:rsidRDefault="00A271B4">
            <w:pPr>
              <w:jc w:val="both"/>
              <w:rPr>
                <w:rFonts w:eastAsia="Calibri"/>
                <w:i/>
                <w:sz w:val="20"/>
              </w:rPr>
            </w:pPr>
          </w:p>
        </w:tc>
      </w:tr>
      <w:tr w:rsidR="00A271B4" w14:paraId="57ABCAFD"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5D894B68" w14:textId="77777777" w:rsidR="00A271B4" w:rsidRDefault="00686741">
            <w:pPr>
              <w:jc w:val="both"/>
              <w:rPr>
                <w:rFonts w:eastAsia="Calibri"/>
                <w:sz w:val="20"/>
              </w:rPr>
            </w:pPr>
            <w:r>
              <w:rPr>
                <w:rFonts w:eastAsia="Calibri"/>
                <w:sz w:val="20"/>
                <w:lang w:val="en-US"/>
              </w:rPr>
              <w:t>2</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771EABD8" w14:textId="77777777" w:rsidR="00A271B4" w:rsidRDefault="00686741">
            <w:pPr>
              <w:rPr>
                <w:bCs/>
                <w:iCs/>
                <w:sz w:val="20"/>
              </w:rPr>
            </w:pPr>
            <w:r>
              <w:rPr>
                <w:bCs/>
                <w:iCs/>
                <w:sz w:val="20"/>
              </w:rPr>
              <w:t>Turizmo objektų patrauklumo gerinimas</w:t>
            </w:r>
          </w:p>
        </w:tc>
        <w:tc>
          <w:tcPr>
            <w:tcW w:w="406" w:type="pct"/>
            <w:tcBorders>
              <w:top w:val="single" w:sz="4" w:space="0" w:color="auto"/>
              <w:left w:val="single" w:sz="4" w:space="0" w:color="auto"/>
              <w:bottom w:val="single" w:sz="4" w:space="0" w:color="auto"/>
              <w:right w:val="single" w:sz="4" w:space="0" w:color="auto"/>
            </w:tcBorders>
          </w:tcPr>
          <w:p w14:paraId="6EB38037" w14:textId="77777777" w:rsidR="00A271B4" w:rsidRDefault="00686741">
            <w:pPr>
              <w:jc w:val="both"/>
              <w:rPr>
                <w:b/>
                <w:sz w:val="20"/>
              </w:rPr>
            </w:pPr>
            <w:r>
              <w:rPr>
                <w:b/>
                <w:sz w:val="20"/>
              </w:rPr>
              <w:t>LT026-01-03-10</w:t>
            </w:r>
          </w:p>
        </w:tc>
        <w:tc>
          <w:tcPr>
            <w:tcW w:w="712" w:type="pct"/>
            <w:tcBorders>
              <w:top w:val="single" w:sz="4" w:space="0" w:color="auto"/>
              <w:left w:val="single" w:sz="4" w:space="0" w:color="auto"/>
              <w:bottom w:val="single" w:sz="4" w:space="0" w:color="auto"/>
              <w:right w:val="single" w:sz="4" w:space="0" w:color="auto"/>
            </w:tcBorders>
          </w:tcPr>
          <w:p w14:paraId="774ABCD5" w14:textId="77777777" w:rsidR="00A271B4" w:rsidRDefault="00686741">
            <w:pPr>
              <w:rPr>
                <w:sz w:val="20"/>
              </w:rPr>
            </w:pPr>
            <w:r>
              <w:rPr>
                <w:b/>
                <w:sz w:val="20"/>
              </w:rPr>
              <w:t>Uždavinys 1.3</w:t>
            </w:r>
            <w:r>
              <w:rPr>
                <w:sz w:val="20"/>
              </w:rPr>
              <w:t xml:space="preserve"> Didinti turizmo ir kultūros paslaugų prieinamumą.                                                  </w:t>
            </w:r>
          </w:p>
        </w:tc>
        <w:tc>
          <w:tcPr>
            <w:tcW w:w="552" w:type="pct"/>
            <w:tcBorders>
              <w:top w:val="single" w:sz="4" w:space="0" w:color="auto"/>
              <w:left w:val="single" w:sz="4" w:space="0" w:color="auto"/>
              <w:bottom w:val="single" w:sz="4" w:space="0" w:color="auto"/>
              <w:right w:val="single" w:sz="4" w:space="0" w:color="auto"/>
            </w:tcBorders>
          </w:tcPr>
          <w:p w14:paraId="093B2527" w14:textId="77777777" w:rsidR="00A271B4" w:rsidRDefault="00686741">
            <w:pPr>
              <w:jc w:val="both"/>
              <w:rPr>
                <w:b/>
                <w:sz w:val="20"/>
              </w:rPr>
            </w:pPr>
            <w:r>
              <w:rPr>
                <w:b/>
                <w:sz w:val="20"/>
              </w:rPr>
              <w:t>Uždavinys 1.1</w:t>
            </w:r>
          </w:p>
          <w:p w14:paraId="3D0D00B1"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36E050A1"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56821185" w14:textId="77777777" w:rsidR="00A271B4" w:rsidRDefault="00686741">
            <w:pPr>
              <w:jc w:val="both"/>
              <w:rPr>
                <w:sz w:val="20"/>
              </w:rPr>
            </w:pPr>
            <w:r>
              <w:rPr>
                <w:sz w:val="20"/>
              </w:rPr>
              <w:t>Darnus vystymasis.</w:t>
            </w:r>
          </w:p>
          <w:p w14:paraId="56E6FDC5" w14:textId="77777777" w:rsidR="00A271B4" w:rsidRDefault="00686741">
            <w:pPr>
              <w:jc w:val="both"/>
              <w:rPr>
                <w:sz w:val="20"/>
              </w:rPr>
            </w:pPr>
            <w:r>
              <w:rPr>
                <w:sz w:val="20"/>
              </w:rPr>
              <w:t>Inovatyvumas.</w:t>
            </w:r>
          </w:p>
          <w:p w14:paraId="76A26254"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4EA322B5"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7F46B8A5" w14:textId="77777777" w:rsidR="00362C89" w:rsidRPr="00362C89" w:rsidRDefault="00686741" w:rsidP="00362C89">
            <w:pPr>
              <w:jc w:val="center"/>
              <w:rPr>
                <w:ins w:id="10" w:author="Windows User" w:date="2026-02-23T12:53:00Z" w16du:dateUtc="2026-02-23T10:53:00Z"/>
                <w:rFonts w:eastAsia="Calibri"/>
                <w:sz w:val="20"/>
              </w:rPr>
            </w:pPr>
            <w:del w:id="11" w:author="Windows User" w:date="2026-02-23T12:53:00Z" w16du:dateUtc="2026-02-23T10:53:00Z">
              <w:r>
                <w:rPr>
                  <w:rFonts w:eastAsia="Calibri"/>
                  <w:sz w:val="20"/>
                </w:rPr>
                <w:delText>29 655 075,59</w:delText>
              </w:r>
            </w:del>
            <w:ins w:id="12" w:author="Windows User" w:date="2026-02-23T12:53:00Z" w16du:dateUtc="2026-02-23T10:53:00Z">
              <w:r w:rsidR="00362C89" w:rsidRPr="00362C89">
                <w:rPr>
                  <w:rFonts w:eastAsia="Calibri"/>
                  <w:sz w:val="20"/>
                </w:rPr>
                <w:t>31 740</w:t>
              </w:r>
            </w:ins>
          </w:p>
          <w:p w14:paraId="63774CB3" w14:textId="57267D16" w:rsidR="00A271B4" w:rsidRDefault="00362C89" w:rsidP="00362C89">
            <w:pPr>
              <w:jc w:val="center"/>
              <w:rPr>
                <w:rFonts w:eastAsia="Calibri"/>
                <w:sz w:val="20"/>
              </w:rPr>
            </w:pPr>
            <w:ins w:id="13" w:author="Windows User" w:date="2026-02-23T12:53:00Z" w16du:dateUtc="2026-02-23T10:53:00Z">
              <w:r w:rsidRPr="00362C89">
                <w:rPr>
                  <w:rFonts w:eastAsia="Calibri"/>
                  <w:sz w:val="20"/>
                </w:rPr>
                <w:t>111,22</w:t>
              </w:r>
            </w:ins>
          </w:p>
        </w:tc>
        <w:tc>
          <w:tcPr>
            <w:tcW w:w="405" w:type="pct"/>
            <w:tcBorders>
              <w:top w:val="single" w:sz="4" w:space="0" w:color="auto"/>
              <w:left w:val="single" w:sz="4" w:space="0" w:color="auto"/>
              <w:bottom w:val="single" w:sz="4" w:space="0" w:color="auto"/>
              <w:right w:val="single" w:sz="4" w:space="0" w:color="auto"/>
            </w:tcBorders>
          </w:tcPr>
          <w:p w14:paraId="0532DD77" w14:textId="77777777" w:rsidR="00952AF3" w:rsidRPr="00952AF3" w:rsidRDefault="00686741" w:rsidP="00952AF3">
            <w:pPr>
              <w:jc w:val="center"/>
              <w:rPr>
                <w:ins w:id="14" w:author="Windows User" w:date="2026-02-23T12:53:00Z" w16du:dateUtc="2026-02-23T10:53:00Z"/>
                <w:rFonts w:eastAsia="Calibri"/>
                <w:sz w:val="20"/>
              </w:rPr>
            </w:pPr>
            <w:del w:id="15" w:author="Windows User" w:date="2026-02-23T12:53:00Z" w16du:dateUtc="2026-02-23T10:53:00Z">
              <w:r>
                <w:rPr>
                  <w:rFonts w:eastAsia="Calibri"/>
                  <w:sz w:val="20"/>
                </w:rPr>
                <w:delText>23 712 337,65</w:delText>
              </w:r>
            </w:del>
            <w:ins w:id="16" w:author="Windows User" w:date="2026-02-23T12:53:00Z" w16du:dateUtc="2026-02-23T10:53:00Z">
              <w:r w:rsidR="00952AF3" w:rsidRPr="00952AF3">
                <w:rPr>
                  <w:rFonts w:eastAsia="Calibri"/>
                  <w:sz w:val="20"/>
                </w:rPr>
                <w:t>26 006</w:t>
              </w:r>
            </w:ins>
          </w:p>
          <w:p w14:paraId="72C64BC9" w14:textId="0B66C37A" w:rsidR="00A271B4" w:rsidRDefault="00952AF3" w:rsidP="00952AF3">
            <w:pPr>
              <w:jc w:val="center"/>
              <w:rPr>
                <w:rFonts w:eastAsia="Calibri"/>
                <w:sz w:val="20"/>
              </w:rPr>
            </w:pPr>
            <w:ins w:id="17" w:author="Windows User" w:date="2026-02-23T12:53:00Z" w16du:dateUtc="2026-02-23T10:53:00Z">
              <w:r w:rsidRPr="00952AF3">
                <w:rPr>
                  <w:rFonts w:eastAsia="Calibri"/>
                  <w:sz w:val="20"/>
                </w:rPr>
                <w:t>614,63</w:t>
              </w:r>
            </w:ins>
          </w:p>
        </w:tc>
        <w:tc>
          <w:tcPr>
            <w:tcW w:w="336" w:type="pct"/>
            <w:tcBorders>
              <w:top w:val="single" w:sz="4" w:space="0" w:color="auto"/>
              <w:left w:val="single" w:sz="4" w:space="0" w:color="auto"/>
              <w:bottom w:val="single" w:sz="4" w:space="0" w:color="auto"/>
              <w:right w:val="single" w:sz="4" w:space="0" w:color="auto"/>
            </w:tcBorders>
          </w:tcPr>
          <w:p w14:paraId="3C565947" w14:textId="77777777" w:rsidR="00A271B4" w:rsidRDefault="00A271B4">
            <w:pPr>
              <w:jc w:val="both"/>
              <w:rPr>
                <w:rFonts w:eastAsia="Calibri"/>
                <w:i/>
                <w:sz w:val="20"/>
              </w:rPr>
            </w:pPr>
          </w:p>
        </w:tc>
      </w:tr>
      <w:tr w:rsidR="00A271B4" w14:paraId="237DF593"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74972FB6" w14:textId="77777777" w:rsidR="00A271B4" w:rsidRDefault="00686741">
            <w:pPr>
              <w:jc w:val="both"/>
              <w:rPr>
                <w:rFonts w:eastAsia="Calibri"/>
                <w:sz w:val="20"/>
              </w:rPr>
            </w:pPr>
            <w:r>
              <w:rPr>
                <w:rFonts w:eastAsia="Calibri"/>
                <w:sz w:val="20"/>
              </w:rPr>
              <w:t>3.</w:t>
            </w:r>
          </w:p>
        </w:tc>
        <w:tc>
          <w:tcPr>
            <w:tcW w:w="624" w:type="pct"/>
            <w:tcBorders>
              <w:top w:val="single" w:sz="4" w:space="0" w:color="auto"/>
              <w:left w:val="single" w:sz="4" w:space="0" w:color="auto"/>
              <w:bottom w:val="single" w:sz="4" w:space="0" w:color="auto"/>
              <w:right w:val="single" w:sz="4" w:space="0" w:color="auto"/>
            </w:tcBorders>
          </w:tcPr>
          <w:p w14:paraId="670E5738" w14:textId="77777777" w:rsidR="00A271B4" w:rsidRDefault="00686741">
            <w:pPr>
              <w:rPr>
                <w:sz w:val="20"/>
              </w:rPr>
            </w:pPr>
            <w:r>
              <w:rPr>
                <w:sz w:val="20"/>
              </w:rPr>
              <w:t xml:space="preserve">Darnaus judumo skatinimas </w:t>
            </w:r>
          </w:p>
          <w:p w14:paraId="2C34F429" w14:textId="77777777" w:rsidR="00A271B4" w:rsidRDefault="00A271B4">
            <w:pPr>
              <w:rPr>
                <w:bCs/>
                <w:iCs/>
                <w:sz w:val="20"/>
              </w:rPr>
            </w:pPr>
          </w:p>
        </w:tc>
        <w:tc>
          <w:tcPr>
            <w:tcW w:w="406" w:type="pct"/>
            <w:tcBorders>
              <w:top w:val="single" w:sz="4" w:space="0" w:color="auto"/>
              <w:left w:val="single" w:sz="4" w:space="0" w:color="auto"/>
              <w:bottom w:val="single" w:sz="4" w:space="0" w:color="auto"/>
              <w:right w:val="single" w:sz="4" w:space="0" w:color="auto"/>
            </w:tcBorders>
          </w:tcPr>
          <w:p w14:paraId="06878331" w14:textId="77777777" w:rsidR="00A271B4" w:rsidRDefault="00686741">
            <w:pPr>
              <w:jc w:val="both"/>
              <w:rPr>
                <w:b/>
                <w:sz w:val="20"/>
              </w:rPr>
            </w:pPr>
            <w:r>
              <w:rPr>
                <w:b/>
                <w:sz w:val="20"/>
              </w:rPr>
              <w:t>LT026-02-01-02</w:t>
            </w:r>
          </w:p>
        </w:tc>
        <w:tc>
          <w:tcPr>
            <w:tcW w:w="712" w:type="pct"/>
            <w:tcBorders>
              <w:top w:val="single" w:sz="4" w:space="0" w:color="auto"/>
              <w:left w:val="single" w:sz="4" w:space="0" w:color="auto"/>
              <w:bottom w:val="single" w:sz="4" w:space="0" w:color="auto"/>
              <w:right w:val="single" w:sz="4" w:space="0" w:color="auto"/>
            </w:tcBorders>
          </w:tcPr>
          <w:p w14:paraId="17C0AE6B" w14:textId="77777777" w:rsidR="00A271B4" w:rsidRDefault="00686741">
            <w:pPr>
              <w:rPr>
                <w:sz w:val="20"/>
              </w:rPr>
            </w:pPr>
            <w:r>
              <w:rPr>
                <w:b/>
                <w:sz w:val="20"/>
              </w:rPr>
              <w:t>Uždavinys 2.1</w:t>
            </w:r>
            <w:r>
              <w:rPr>
                <w:sz w:val="20"/>
              </w:rPr>
              <w:t xml:space="preserve"> Plėtoti žaliąją ir darnaus judumo infrastruktūrą, mažinti aplinkos užterštumą. </w:t>
            </w:r>
          </w:p>
        </w:tc>
        <w:tc>
          <w:tcPr>
            <w:tcW w:w="552" w:type="pct"/>
            <w:tcBorders>
              <w:top w:val="single" w:sz="4" w:space="0" w:color="auto"/>
              <w:left w:val="single" w:sz="4" w:space="0" w:color="auto"/>
              <w:bottom w:val="single" w:sz="4" w:space="0" w:color="auto"/>
              <w:right w:val="single" w:sz="4" w:space="0" w:color="auto"/>
            </w:tcBorders>
          </w:tcPr>
          <w:p w14:paraId="55EFFA83" w14:textId="77777777" w:rsidR="00A271B4" w:rsidRDefault="00686741">
            <w:pPr>
              <w:jc w:val="both"/>
              <w:rPr>
                <w:b/>
                <w:sz w:val="20"/>
              </w:rPr>
            </w:pPr>
            <w:r>
              <w:rPr>
                <w:b/>
                <w:sz w:val="20"/>
              </w:rPr>
              <w:t>Uždavinys 3.1</w:t>
            </w:r>
          </w:p>
          <w:p w14:paraId="726A63E8"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76879FD5"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4C0BA597" w14:textId="77777777" w:rsidR="00A271B4" w:rsidRDefault="00686741">
            <w:pPr>
              <w:jc w:val="both"/>
              <w:rPr>
                <w:sz w:val="20"/>
              </w:rPr>
            </w:pPr>
            <w:r>
              <w:rPr>
                <w:sz w:val="20"/>
              </w:rPr>
              <w:t>Darnus vystymasis. Inovatyvumas.</w:t>
            </w:r>
          </w:p>
          <w:p w14:paraId="75DC6B64"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2410DDDB"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361BDE38" w14:textId="77777777" w:rsidR="00A271B4" w:rsidRDefault="00686741">
            <w:pPr>
              <w:jc w:val="center"/>
              <w:rPr>
                <w:rFonts w:eastAsia="Calibri"/>
                <w:sz w:val="20"/>
              </w:rPr>
            </w:pPr>
            <w:r>
              <w:rPr>
                <w:rFonts w:eastAsia="Calibri"/>
                <w:sz w:val="20"/>
              </w:rPr>
              <w:t>28 342 781,48</w:t>
            </w:r>
          </w:p>
        </w:tc>
        <w:tc>
          <w:tcPr>
            <w:tcW w:w="405" w:type="pct"/>
            <w:tcBorders>
              <w:top w:val="single" w:sz="4" w:space="0" w:color="auto"/>
              <w:left w:val="single" w:sz="4" w:space="0" w:color="auto"/>
              <w:bottom w:val="single" w:sz="4" w:space="0" w:color="auto"/>
              <w:right w:val="single" w:sz="4" w:space="0" w:color="auto"/>
            </w:tcBorders>
          </w:tcPr>
          <w:p w14:paraId="6628E501" w14:textId="77777777" w:rsidR="00A271B4" w:rsidRDefault="00686741">
            <w:pPr>
              <w:jc w:val="center"/>
              <w:rPr>
                <w:rFonts w:eastAsia="Calibri"/>
                <w:sz w:val="20"/>
              </w:rPr>
            </w:pPr>
            <w:r>
              <w:rPr>
                <w:rFonts w:eastAsia="Calibri"/>
                <w:sz w:val="20"/>
              </w:rPr>
              <w:t>24 091 363,65</w:t>
            </w:r>
          </w:p>
        </w:tc>
        <w:tc>
          <w:tcPr>
            <w:tcW w:w="336" w:type="pct"/>
            <w:tcBorders>
              <w:top w:val="single" w:sz="4" w:space="0" w:color="auto"/>
              <w:left w:val="single" w:sz="4" w:space="0" w:color="auto"/>
              <w:bottom w:val="single" w:sz="4" w:space="0" w:color="auto"/>
              <w:right w:val="single" w:sz="4" w:space="0" w:color="auto"/>
            </w:tcBorders>
          </w:tcPr>
          <w:p w14:paraId="49E64F53" w14:textId="77777777" w:rsidR="00A271B4" w:rsidRDefault="00A271B4">
            <w:pPr>
              <w:jc w:val="both"/>
              <w:rPr>
                <w:rFonts w:eastAsia="Calibri"/>
                <w:i/>
                <w:sz w:val="20"/>
              </w:rPr>
            </w:pPr>
          </w:p>
        </w:tc>
      </w:tr>
      <w:tr w:rsidR="00A271B4" w14:paraId="6B1A1161"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3242DAC0" w14:textId="77777777" w:rsidR="00A271B4" w:rsidRDefault="00686741">
            <w:pPr>
              <w:jc w:val="both"/>
              <w:rPr>
                <w:rFonts w:eastAsia="Calibri"/>
                <w:sz w:val="20"/>
              </w:rPr>
            </w:pPr>
            <w:r>
              <w:rPr>
                <w:rFonts w:eastAsia="Calibri"/>
                <w:sz w:val="20"/>
                <w:lang w:val="en-US"/>
              </w:rPr>
              <w:t>4</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49CEC321" w14:textId="77777777" w:rsidR="00A271B4" w:rsidRDefault="00686741">
            <w:pPr>
              <w:rPr>
                <w:bCs/>
                <w:iCs/>
                <w:sz w:val="20"/>
              </w:rPr>
            </w:pPr>
            <w:r>
              <w:rPr>
                <w:sz w:val="20"/>
              </w:rPr>
              <w:t xml:space="preserve">Žaliosios  infrastruktūros  plėtra </w:t>
            </w:r>
          </w:p>
        </w:tc>
        <w:tc>
          <w:tcPr>
            <w:tcW w:w="406" w:type="pct"/>
            <w:tcBorders>
              <w:top w:val="single" w:sz="4" w:space="0" w:color="auto"/>
              <w:left w:val="single" w:sz="4" w:space="0" w:color="auto"/>
              <w:bottom w:val="single" w:sz="4" w:space="0" w:color="auto"/>
              <w:right w:val="single" w:sz="4" w:space="0" w:color="auto"/>
            </w:tcBorders>
          </w:tcPr>
          <w:p w14:paraId="1C20987D" w14:textId="77777777" w:rsidR="00A271B4" w:rsidRDefault="00686741">
            <w:pPr>
              <w:jc w:val="both"/>
              <w:rPr>
                <w:b/>
                <w:sz w:val="20"/>
              </w:rPr>
            </w:pPr>
            <w:r>
              <w:rPr>
                <w:b/>
                <w:sz w:val="20"/>
              </w:rPr>
              <w:t>LT026-02-01-08</w:t>
            </w:r>
          </w:p>
        </w:tc>
        <w:tc>
          <w:tcPr>
            <w:tcW w:w="712" w:type="pct"/>
            <w:tcBorders>
              <w:top w:val="single" w:sz="4" w:space="0" w:color="auto"/>
              <w:left w:val="single" w:sz="4" w:space="0" w:color="auto"/>
              <w:bottom w:val="single" w:sz="4" w:space="0" w:color="auto"/>
              <w:right w:val="single" w:sz="4" w:space="0" w:color="auto"/>
            </w:tcBorders>
          </w:tcPr>
          <w:p w14:paraId="2986C289" w14:textId="77777777" w:rsidR="00A271B4" w:rsidRDefault="00686741">
            <w:pPr>
              <w:rPr>
                <w:sz w:val="20"/>
              </w:rPr>
            </w:pPr>
            <w:r>
              <w:rPr>
                <w:b/>
                <w:sz w:val="20"/>
              </w:rPr>
              <w:t>Uždavinys 2.1</w:t>
            </w:r>
            <w:r>
              <w:rPr>
                <w:sz w:val="20"/>
              </w:rPr>
              <w:t xml:space="preserve"> Plėtoti žaliąją ir darnaus judumo infrastruktūrą, mažinti aplinkos užterštumą.</w:t>
            </w:r>
          </w:p>
        </w:tc>
        <w:tc>
          <w:tcPr>
            <w:tcW w:w="552" w:type="pct"/>
            <w:tcBorders>
              <w:top w:val="single" w:sz="4" w:space="0" w:color="auto"/>
              <w:left w:val="single" w:sz="4" w:space="0" w:color="auto"/>
              <w:bottom w:val="single" w:sz="4" w:space="0" w:color="auto"/>
              <w:right w:val="single" w:sz="4" w:space="0" w:color="auto"/>
            </w:tcBorders>
          </w:tcPr>
          <w:p w14:paraId="31E1D46B" w14:textId="77777777" w:rsidR="00A271B4" w:rsidRDefault="00686741">
            <w:pPr>
              <w:jc w:val="both"/>
              <w:rPr>
                <w:b/>
                <w:sz w:val="20"/>
              </w:rPr>
            </w:pPr>
            <w:r>
              <w:rPr>
                <w:b/>
                <w:sz w:val="20"/>
              </w:rPr>
              <w:t>Uždavinys 2.2</w:t>
            </w:r>
          </w:p>
          <w:p w14:paraId="3F9ECDC2"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4A4870DB"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581E522E" w14:textId="77777777" w:rsidR="00A271B4" w:rsidRDefault="00686741">
            <w:pPr>
              <w:jc w:val="both"/>
              <w:rPr>
                <w:sz w:val="20"/>
              </w:rPr>
            </w:pPr>
            <w:r>
              <w:rPr>
                <w:sz w:val="20"/>
              </w:rPr>
              <w:t>Darnus vystymasis.</w:t>
            </w:r>
          </w:p>
          <w:p w14:paraId="1E4399A3" w14:textId="77777777" w:rsidR="00A271B4" w:rsidRDefault="00686741">
            <w:pPr>
              <w:jc w:val="both"/>
              <w:rPr>
                <w:sz w:val="20"/>
              </w:rPr>
            </w:pPr>
            <w:r>
              <w:rPr>
                <w:sz w:val="20"/>
              </w:rPr>
              <w:t>Lygios galimybės visiems.</w:t>
            </w:r>
          </w:p>
          <w:p w14:paraId="2269BD69" w14:textId="77777777" w:rsidR="00A271B4" w:rsidRDefault="00686741">
            <w:pPr>
              <w:jc w:val="both"/>
              <w:rPr>
                <w:rFonts w:eastAsia="Calibri"/>
                <w:i/>
                <w:sz w:val="20"/>
              </w:rPr>
            </w:pPr>
            <w:r>
              <w:rPr>
                <w:sz w:val="20"/>
              </w:rPr>
              <w:t>Inovatyvumas.</w:t>
            </w:r>
          </w:p>
        </w:tc>
        <w:tc>
          <w:tcPr>
            <w:tcW w:w="404" w:type="pct"/>
            <w:tcBorders>
              <w:top w:val="single" w:sz="4" w:space="0" w:color="auto"/>
              <w:left w:val="single" w:sz="4" w:space="0" w:color="auto"/>
              <w:bottom w:val="single" w:sz="4" w:space="0" w:color="auto"/>
              <w:right w:val="single" w:sz="4" w:space="0" w:color="auto"/>
            </w:tcBorders>
          </w:tcPr>
          <w:p w14:paraId="4D942BA7"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485B7C96" w14:textId="77777777" w:rsidR="00A271B4" w:rsidRDefault="00686741">
            <w:pPr>
              <w:jc w:val="center"/>
              <w:rPr>
                <w:rFonts w:eastAsia="Calibri"/>
                <w:sz w:val="20"/>
              </w:rPr>
            </w:pPr>
            <w:r>
              <w:rPr>
                <w:rFonts w:eastAsia="Calibri"/>
                <w:sz w:val="20"/>
              </w:rPr>
              <w:t>5 646 219</w:t>
            </w:r>
          </w:p>
        </w:tc>
        <w:tc>
          <w:tcPr>
            <w:tcW w:w="405" w:type="pct"/>
            <w:tcBorders>
              <w:top w:val="single" w:sz="4" w:space="0" w:color="auto"/>
              <w:left w:val="single" w:sz="4" w:space="0" w:color="auto"/>
              <w:bottom w:val="single" w:sz="4" w:space="0" w:color="auto"/>
              <w:right w:val="single" w:sz="4" w:space="0" w:color="auto"/>
            </w:tcBorders>
          </w:tcPr>
          <w:p w14:paraId="78C754F0" w14:textId="77777777" w:rsidR="00A271B4" w:rsidRDefault="00686741">
            <w:pPr>
              <w:jc w:val="center"/>
              <w:rPr>
                <w:rFonts w:eastAsia="Calibri"/>
                <w:sz w:val="20"/>
              </w:rPr>
            </w:pPr>
            <w:r>
              <w:rPr>
                <w:rFonts w:eastAsia="Calibri"/>
                <w:sz w:val="20"/>
              </w:rPr>
              <w:t>4 799 286,15</w:t>
            </w:r>
          </w:p>
        </w:tc>
        <w:tc>
          <w:tcPr>
            <w:tcW w:w="336" w:type="pct"/>
            <w:tcBorders>
              <w:top w:val="single" w:sz="4" w:space="0" w:color="auto"/>
              <w:left w:val="single" w:sz="4" w:space="0" w:color="auto"/>
              <w:bottom w:val="single" w:sz="4" w:space="0" w:color="auto"/>
              <w:right w:val="single" w:sz="4" w:space="0" w:color="auto"/>
            </w:tcBorders>
          </w:tcPr>
          <w:p w14:paraId="12128236" w14:textId="77777777" w:rsidR="00A271B4" w:rsidRDefault="00A271B4">
            <w:pPr>
              <w:jc w:val="both"/>
              <w:rPr>
                <w:rFonts w:eastAsia="Calibri"/>
                <w:i/>
                <w:sz w:val="20"/>
              </w:rPr>
            </w:pPr>
          </w:p>
        </w:tc>
      </w:tr>
      <w:tr w:rsidR="00A271B4" w14:paraId="16AA5B81" w14:textId="77777777">
        <w:trPr>
          <w:trHeight w:val="557"/>
        </w:trPr>
        <w:tc>
          <w:tcPr>
            <w:tcW w:w="189" w:type="pct"/>
            <w:tcBorders>
              <w:top w:val="single" w:sz="4" w:space="0" w:color="auto"/>
              <w:left w:val="single" w:sz="4" w:space="0" w:color="auto"/>
              <w:bottom w:val="single" w:sz="4" w:space="0" w:color="auto"/>
              <w:right w:val="single" w:sz="4" w:space="0" w:color="auto"/>
            </w:tcBorders>
          </w:tcPr>
          <w:p w14:paraId="6219A62E" w14:textId="77777777" w:rsidR="00A271B4" w:rsidRDefault="00686741">
            <w:pPr>
              <w:jc w:val="both"/>
              <w:rPr>
                <w:rFonts w:eastAsia="Calibri"/>
                <w:sz w:val="20"/>
              </w:rPr>
            </w:pPr>
            <w:r>
              <w:rPr>
                <w:rFonts w:eastAsia="Calibri"/>
                <w:sz w:val="20"/>
              </w:rPr>
              <w:t>5.</w:t>
            </w:r>
          </w:p>
        </w:tc>
        <w:tc>
          <w:tcPr>
            <w:tcW w:w="624" w:type="pct"/>
            <w:tcBorders>
              <w:top w:val="single" w:sz="4" w:space="0" w:color="auto"/>
              <w:left w:val="single" w:sz="4" w:space="0" w:color="auto"/>
              <w:bottom w:val="single" w:sz="4" w:space="0" w:color="auto"/>
              <w:right w:val="single" w:sz="4" w:space="0" w:color="auto"/>
            </w:tcBorders>
          </w:tcPr>
          <w:p w14:paraId="0D091AF1" w14:textId="77777777" w:rsidR="00A271B4" w:rsidRDefault="00686741">
            <w:pPr>
              <w:rPr>
                <w:bCs/>
                <w:iCs/>
                <w:sz w:val="20"/>
              </w:rPr>
            </w:pPr>
            <w:r>
              <w:rPr>
                <w:bCs/>
                <w:iCs/>
                <w:sz w:val="20"/>
              </w:rPr>
              <w:t>Atliekų tvarkymo paslaugų gerinimas</w:t>
            </w:r>
          </w:p>
        </w:tc>
        <w:tc>
          <w:tcPr>
            <w:tcW w:w="406" w:type="pct"/>
            <w:tcBorders>
              <w:top w:val="single" w:sz="4" w:space="0" w:color="auto"/>
              <w:left w:val="single" w:sz="4" w:space="0" w:color="auto"/>
              <w:bottom w:val="single" w:sz="4" w:space="0" w:color="auto"/>
              <w:right w:val="single" w:sz="4" w:space="0" w:color="auto"/>
            </w:tcBorders>
          </w:tcPr>
          <w:p w14:paraId="315B3611" w14:textId="77777777" w:rsidR="00A271B4" w:rsidRDefault="00686741">
            <w:pPr>
              <w:jc w:val="both"/>
              <w:rPr>
                <w:b/>
                <w:sz w:val="20"/>
                <w:lang w:val="en-US"/>
              </w:rPr>
            </w:pPr>
            <w:r>
              <w:rPr>
                <w:b/>
                <w:sz w:val="20"/>
              </w:rPr>
              <w:t>LT026-02-02-07</w:t>
            </w:r>
          </w:p>
        </w:tc>
        <w:tc>
          <w:tcPr>
            <w:tcW w:w="712" w:type="pct"/>
            <w:tcBorders>
              <w:top w:val="single" w:sz="4" w:space="0" w:color="auto"/>
              <w:left w:val="single" w:sz="4" w:space="0" w:color="auto"/>
              <w:bottom w:val="single" w:sz="4" w:space="0" w:color="auto"/>
              <w:right w:val="single" w:sz="4" w:space="0" w:color="auto"/>
            </w:tcBorders>
          </w:tcPr>
          <w:p w14:paraId="1335EB97" w14:textId="77777777" w:rsidR="00A271B4" w:rsidRDefault="00686741">
            <w:pPr>
              <w:jc w:val="both"/>
              <w:rPr>
                <w:b/>
                <w:sz w:val="20"/>
              </w:rPr>
            </w:pPr>
            <w:r>
              <w:rPr>
                <w:b/>
                <w:sz w:val="20"/>
              </w:rPr>
              <w:t>Uždavinys 2.2</w:t>
            </w:r>
          </w:p>
          <w:p w14:paraId="169BC94A" w14:textId="77777777" w:rsidR="00A271B4" w:rsidRDefault="00686741">
            <w:pPr>
              <w:rPr>
                <w:sz w:val="20"/>
              </w:rPr>
            </w:pPr>
            <w:r>
              <w:rPr>
                <w:sz w:val="20"/>
              </w:rPr>
              <w:t>Didinti rūšiuojamų atliekų apimtis ir geriamojo vandens tiekimo bei nuotekų tvarkymo paslaugų prieinamumą</w:t>
            </w:r>
          </w:p>
        </w:tc>
        <w:tc>
          <w:tcPr>
            <w:tcW w:w="552" w:type="pct"/>
            <w:tcBorders>
              <w:top w:val="single" w:sz="4" w:space="0" w:color="auto"/>
              <w:left w:val="single" w:sz="4" w:space="0" w:color="auto"/>
              <w:bottom w:val="single" w:sz="4" w:space="0" w:color="auto"/>
              <w:right w:val="single" w:sz="4" w:space="0" w:color="auto"/>
            </w:tcBorders>
          </w:tcPr>
          <w:p w14:paraId="7185CFA8" w14:textId="77777777" w:rsidR="00A271B4" w:rsidRDefault="00686741">
            <w:pPr>
              <w:jc w:val="both"/>
              <w:rPr>
                <w:b/>
                <w:sz w:val="20"/>
              </w:rPr>
            </w:pPr>
            <w:r>
              <w:rPr>
                <w:b/>
                <w:sz w:val="20"/>
              </w:rPr>
              <w:t>Uždavinys 2.1</w:t>
            </w:r>
          </w:p>
          <w:p w14:paraId="357C4D94"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7CB8EFD1"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5DD528F3" w14:textId="77777777" w:rsidR="00A271B4" w:rsidRDefault="00686741">
            <w:pPr>
              <w:jc w:val="both"/>
              <w:rPr>
                <w:sz w:val="20"/>
              </w:rPr>
            </w:pPr>
            <w:r>
              <w:rPr>
                <w:sz w:val="20"/>
              </w:rPr>
              <w:t>Darnus vystymasis.</w:t>
            </w:r>
          </w:p>
          <w:p w14:paraId="5590CE37" w14:textId="77777777" w:rsidR="00A271B4" w:rsidRDefault="00686741">
            <w:pPr>
              <w:jc w:val="both"/>
              <w:rPr>
                <w:sz w:val="20"/>
              </w:rPr>
            </w:pPr>
            <w:r>
              <w:rPr>
                <w:sz w:val="20"/>
              </w:rPr>
              <w:t>Lygios galimybės visiems.</w:t>
            </w:r>
          </w:p>
          <w:p w14:paraId="2F43E8F3" w14:textId="77777777" w:rsidR="00A271B4" w:rsidRDefault="00686741">
            <w:pPr>
              <w:jc w:val="both"/>
              <w:rPr>
                <w:rFonts w:eastAsia="Calibri"/>
                <w:i/>
                <w:sz w:val="20"/>
              </w:rPr>
            </w:pPr>
            <w:r>
              <w:rPr>
                <w:sz w:val="20"/>
              </w:rPr>
              <w:t>Inovatyvumas.</w:t>
            </w:r>
          </w:p>
        </w:tc>
        <w:tc>
          <w:tcPr>
            <w:tcW w:w="404" w:type="pct"/>
            <w:tcBorders>
              <w:top w:val="single" w:sz="4" w:space="0" w:color="auto"/>
              <w:left w:val="single" w:sz="4" w:space="0" w:color="auto"/>
              <w:bottom w:val="single" w:sz="4" w:space="0" w:color="auto"/>
              <w:right w:val="single" w:sz="4" w:space="0" w:color="auto"/>
            </w:tcBorders>
          </w:tcPr>
          <w:p w14:paraId="5B4C8B5E"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7DE4DD49" w14:textId="77777777" w:rsidR="000F113D" w:rsidRPr="000F113D" w:rsidRDefault="000F113D" w:rsidP="000F113D">
            <w:pPr>
              <w:jc w:val="center"/>
              <w:rPr>
                <w:ins w:id="18" w:author="Windows User" w:date="2026-02-23T12:53:00Z" w16du:dateUtc="2026-02-23T10:53:00Z"/>
                <w:rFonts w:eastAsia="Calibri"/>
                <w:sz w:val="20"/>
              </w:rPr>
            </w:pPr>
            <w:r w:rsidRPr="000F113D">
              <w:rPr>
                <w:rFonts w:eastAsia="Calibri"/>
                <w:sz w:val="20"/>
              </w:rPr>
              <w:t>3</w:t>
            </w:r>
            <w:del w:id="19" w:author="Windows User" w:date="2026-02-23T12:53:00Z" w16du:dateUtc="2026-02-23T10:53:00Z">
              <w:r w:rsidR="00686741">
                <w:rPr>
                  <w:rFonts w:eastAsia="Calibri"/>
                  <w:sz w:val="20"/>
                </w:rPr>
                <w:delText> 077 134,3</w:delText>
              </w:r>
            </w:del>
            <w:ins w:id="20" w:author="Windows User" w:date="2026-02-23T12:53:00Z" w16du:dateUtc="2026-02-23T10:53:00Z">
              <w:r w:rsidRPr="000F113D">
                <w:rPr>
                  <w:rFonts w:eastAsia="Calibri"/>
                  <w:sz w:val="20"/>
                </w:rPr>
                <w:t xml:space="preserve"> 075</w:t>
              </w:r>
            </w:ins>
          </w:p>
          <w:p w14:paraId="228B6DDE" w14:textId="500A42DD" w:rsidR="00A271B4" w:rsidRDefault="000F113D" w:rsidP="000F113D">
            <w:pPr>
              <w:jc w:val="center"/>
              <w:rPr>
                <w:rFonts w:eastAsia="Calibri"/>
                <w:sz w:val="20"/>
              </w:rPr>
            </w:pPr>
            <w:ins w:id="21" w:author="Windows User" w:date="2026-02-23T12:53:00Z" w16du:dateUtc="2026-02-23T10:53:00Z">
              <w:r w:rsidRPr="000F113D">
                <w:rPr>
                  <w:rFonts w:eastAsia="Calibri"/>
                  <w:sz w:val="20"/>
                </w:rPr>
                <w:t>271,29</w:t>
              </w:r>
            </w:ins>
          </w:p>
        </w:tc>
        <w:tc>
          <w:tcPr>
            <w:tcW w:w="405" w:type="pct"/>
            <w:tcBorders>
              <w:top w:val="single" w:sz="4" w:space="0" w:color="auto"/>
              <w:left w:val="single" w:sz="4" w:space="0" w:color="auto"/>
              <w:bottom w:val="single" w:sz="4" w:space="0" w:color="auto"/>
              <w:right w:val="single" w:sz="4" w:space="0" w:color="auto"/>
            </w:tcBorders>
          </w:tcPr>
          <w:p w14:paraId="5A029385" w14:textId="223518DE" w:rsidR="00A271B4" w:rsidRDefault="007A1C5F">
            <w:pPr>
              <w:jc w:val="center"/>
              <w:rPr>
                <w:rFonts w:eastAsia="Calibri"/>
                <w:sz w:val="20"/>
              </w:rPr>
            </w:pPr>
            <w:r w:rsidRPr="007A1C5F">
              <w:rPr>
                <w:rFonts w:eastAsia="Calibri"/>
                <w:sz w:val="20"/>
              </w:rPr>
              <w:t>2</w:t>
            </w:r>
            <w:del w:id="22" w:author="Windows User" w:date="2026-02-23T12:53:00Z" w16du:dateUtc="2026-02-23T10:53:00Z">
              <w:r w:rsidR="00686741">
                <w:rPr>
                  <w:rFonts w:eastAsia="Calibri"/>
                  <w:sz w:val="20"/>
                </w:rPr>
                <w:delText> 615 564,14</w:delText>
              </w:r>
            </w:del>
            <w:ins w:id="23" w:author="Windows User" w:date="2026-02-23T12:53:00Z" w16du:dateUtc="2026-02-23T10:53:00Z">
              <w:r w:rsidRPr="007A1C5F">
                <w:rPr>
                  <w:rFonts w:eastAsia="Calibri"/>
                  <w:sz w:val="20"/>
                </w:rPr>
                <w:t xml:space="preserve"> 613 980,59</w:t>
              </w:r>
            </w:ins>
          </w:p>
        </w:tc>
        <w:tc>
          <w:tcPr>
            <w:tcW w:w="336" w:type="pct"/>
            <w:tcBorders>
              <w:top w:val="single" w:sz="4" w:space="0" w:color="auto"/>
              <w:left w:val="single" w:sz="4" w:space="0" w:color="auto"/>
              <w:bottom w:val="single" w:sz="4" w:space="0" w:color="auto"/>
              <w:right w:val="single" w:sz="4" w:space="0" w:color="auto"/>
            </w:tcBorders>
          </w:tcPr>
          <w:p w14:paraId="2FE24629" w14:textId="77777777" w:rsidR="00A271B4" w:rsidRDefault="00A271B4">
            <w:pPr>
              <w:jc w:val="both"/>
              <w:rPr>
                <w:rFonts w:eastAsia="Calibri"/>
                <w:i/>
                <w:sz w:val="20"/>
              </w:rPr>
            </w:pPr>
          </w:p>
        </w:tc>
      </w:tr>
      <w:tr w:rsidR="00A271B4" w14:paraId="5F5EE2C7"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208517B7" w14:textId="77777777" w:rsidR="00A271B4" w:rsidRDefault="00686741">
            <w:pPr>
              <w:jc w:val="both"/>
              <w:rPr>
                <w:rFonts w:eastAsia="Calibri"/>
                <w:sz w:val="20"/>
              </w:rPr>
            </w:pPr>
            <w:r>
              <w:rPr>
                <w:rFonts w:eastAsia="Calibri"/>
                <w:sz w:val="20"/>
                <w:lang w:val="en-US"/>
              </w:rPr>
              <w:lastRenderedPageBreak/>
              <w:t>6</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2CEB95A2" w14:textId="77777777" w:rsidR="00A271B4" w:rsidRDefault="00686741">
            <w:pPr>
              <w:rPr>
                <w:bCs/>
                <w:iCs/>
                <w:sz w:val="20"/>
              </w:rPr>
            </w:pPr>
            <w:r>
              <w:rPr>
                <w:sz w:val="20"/>
              </w:rPr>
              <w:t>Vandentvarkos paslaugų prieinamumo didinimas</w:t>
            </w:r>
          </w:p>
        </w:tc>
        <w:tc>
          <w:tcPr>
            <w:tcW w:w="406" w:type="pct"/>
            <w:tcBorders>
              <w:top w:val="single" w:sz="4" w:space="0" w:color="auto"/>
              <w:left w:val="single" w:sz="4" w:space="0" w:color="auto"/>
              <w:bottom w:val="single" w:sz="4" w:space="0" w:color="auto"/>
              <w:right w:val="single" w:sz="4" w:space="0" w:color="auto"/>
            </w:tcBorders>
          </w:tcPr>
          <w:p w14:paraId="64D82CA2" w14:textId="77777777" w:rsidR="00A271B4" w:rsidRDefault="00686741">
            <w:pPr>
              <w:jc w:val="both"/>
              <w:rPr>
                <w:b/>
                <w:sz w:val="20"/>
              </w:rPr>
            </w:pPr>
            <w:r>
              <w:rPr>
                <w:b/>
                <w:sz w:val="20"/>
              </w:rPr>
              <w:t>LT026-02-02-04</w:t>
            </w:r>
          </w:p>
        </w:tc>
        <w:tc>
          <w:tcPr>
            <w:tcW w:w="712" w:type="pct"/>
            <w:tcBorders>
              <w:top w:val="single" w:sz="4" w:space="0" w:color="auto"/>
              <w:left w:val="single" w:sz="4" w:space="0" w:color="auto"/>
              <w:bottom w:val="single" w:sz="4" w:space="0" w:color="auto"/>
              <w:right w:val="single" w:sz="4" w:space="0" w:color="auto"/>
            </w:tcBorders>
          </w:tcPr>
          <w:p w14:paraId="54353950" w14:textId="77777777" w:rsidR="00A271B4" w:rsidRDefault="00686741">
            <w:pPr>
              <w:rPr>
                <w:sz w:val="20"/>
              </w:rPr>
            </w:pPr>
            <w:r>
              <w:rPr>
                <w:b/>
                <w:sz w:val="20"/>
              </w:rPr>
              <w:t>Uždavinys 2.2</w:t>
            </w:r>
            <w:r>
              <w:rPr>
                <w:sz w:val="20"/>
              </w:rPr>
              <w:t xml:space="preserve"> Didinti rūšiuojamų atliekų apimtis ir geriamojo vandens tiekimo bei nuotekų tvarkymo paslaugų prieinamumą</w:t>
            </w:r>
          </w:p>
        </w:tc>
        <w:tc>
          <w:tcPr>
            <w:tcW w:w="552" w:type="pct"/>
            <w:tcBorders>
              <w:top w:val="single" w:sz="4" w:space="0" w:color="auto"/>
              <w:left w:val="single" w:sz="4" w:space="0" w:color="auto"/>
              <w:bottom w:val="single" w:sz="4" w:space="0" w:color="auto"/>
              <w:right w:val="single" w:sz="4" w:space="0" w:color="auto"/>
            </w:tcBorders>
          </w:tcPr>
          <w:p w14:paraId="18E49293" w14:textId="77777777" w:rsidR="00A271B4" w:rsidRDefault="00686741">
            <w:pPr>
              <w:jc w:val="both"/>
              <w:rPr>
                <w:b/>
                <w:sz w:val="20"/>
              </w:rPr>
            </w:pPr>
            <w:r>
              <w:rPr>
                <w:b/>
                <w:sz w:val="20"/>
              </w:rPr>
              <w:t>Uždavinys 2.1</w:t>
            </w:r>
          </w:p>
          <w:p w14:paraId="13D7C315"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5763C083"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28DD5129" w14:textId="77777777" w:rsidR="00A271B4" w:rsidRDefault="00686741">
            <w:pPr>
              <w:jc w:val="both"/>
              <w:rPr>
                <w:sz w:val="20"/>
              </w:rPr>
            </w:pPr>
            <w:r>
              <w:rPr>
                <w:sz w:val="20"/>
              </w:rPr>
              <w:t>Darnus vystymasis.</w:t>
            </w:r>
          </w:p>
          <w:p w14:paraId="4D7F5721"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293E6089"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179457EB" w14:textId="77777777" w:rsidR="009E6ED4" w:rsidRPr="009E6ED4" w:rsidRDefault="00686741" w:rsidP="009E6ED4">
            <w:pPr>
              <w:jc w:val="center"/>
              <w:rPr>
                <w:ins w:id="24" w:author="Windows User" w:date="2026-02-23T12:53:00Z" w16du:dateUtc="2026-02-23T10:53:00Z"/>
                <w:rFonts w:eastAsia="Calibri"/>
                <w:sz w:val="20"/>
              </w:rPr>
            </w:pPr>
            <w:del w:id="25" w:author="Windows User" w:date="2026-02-23T12:53:00Z" w16du:dateUtc="2026-02-23T10:53:00Z">
              <w:r>
                <w:rPr>
                  <w:rFonts w:eastAsia="Calibri"/>
                  <w:sz w:val="20"/>
                </w:rPr>
                <w:delText>37 214 598,95</w:delText>
              </w:r>
            </w:del>
            <w:ins w:id="26" w:author="Windows User" w:date="2026-02-23T12:53:00Z" w16du:dateUtc="2026-02-23T10:53:00Z">
              <w:r w:rsidR="009E6ED4" w:rsidRPr="009E6ED4">
                <w:rPr>
                  <w:rFonts w:eastAsia="Calibri"/>
                  <w:sz w:val="20"/>
                </w:rPr>
                <w:t>38 952</w:t>
              </w:r>
            </w:ins>
          </w:p>
          <w:p w14:paraId="590A2F8D" w14:textId="30FD8AF1" w:rsidR="00A271B4" w:rsidRDefault="009E6ED4" w:rsidP="009E6ED4">
            <w:pPr>
              <w:jc w:val="center"/>
              <w:rPr>
                <w:rFonts w:eastAsia="Calibri"/>
                <w:sz w:val="20"/>
              </w:rPr>
            </w:pPr>
            <w:ins w:id="27" w:author="Windows User" w:date="2026-02-23T12:53:00Z" w16du:dateUtc="2026-02-23T10:53:00Z">
              <w:r w:rsidRPr="009E6ED4">
                <w:rPr>
                  <w:rFonts w:eastAsia="Calibri"/>
                  <w:sz w:val="20"/>
                </w:rPr>
                <w:t>234,87</w:t>
              </w:r>
            </w:ins>
          </w:p>
        </w:tc>
        <w:tc>
          <w:tcPr>
            <w:tcW w:w="405" w:type="pct"/>
            <w:tcBorders>
              <w:top w:val="single" w:sz="4" w:space="0" w:color="auto"/>
              <w:left w:val="single" w:sz="4" w:space="0" w:color="auto"/>
              <w:bottom w:val="single" w:sz="4" w:space="0" w:color="auto"/>
              <w:right w:val="single" w:sz="4" w:space="0" w:color="auto"/>
            </w:tcBorders>
          </w:tcPr>
          <w:p w14:paraId="76CF0E82" w14:textId="26A678EA" w:rsidR="00A271B4" w:rsidRDefault="00686741">
            <w:pPr>
              <w:jc w:val="center"/>
              <w:rPr>
                <w:rFonts w:eastAsia="Calibri"/>
                <w:sz w:val="20"/>
              </w:rPr>
            </w:pPr>
            <w:del w:id="28" w:author="Windows User" w:date="2026-02-23T12:53:00Z" w16du:dateUtc="2026-02-23T10:53:00Z">
              <w:r>
                <w:rPr>
                  <w:rFonts w:eastAsia="Calibri"/>
                  <w:sz w:val="20"/>
                </w:rPr>
                <w:delText>15 000 791,18</w:delText>
              </w:r>
            </w:del>
            <w:ins w:id="29" w:author="Windows User" w:date="2026-02-23T12:53:00Z" w16du:dateUtc="2026-02-23T10:53:00Z">
              <w:r w:rsidR="009E6ED4" w:rsidRPr="009E6ED4">
                <w:rPr>
                  <w:rFonts w:eastAsia="Calibri"/>
                  <w:sz w:val="20"/>
                </w:rPr>
                <w:t>14 809 073,55</w:t>
              </w:r>
            </w:ins>
          </w:p>
        </w:tc>
        <w:tc>
          <w:tcPr>
            <w:tcW w:w="336" w:type="pct"/>
            <w:tcBorders>
              <w:top w:val="single" w:sz="4" w:space="0" w:color="auto"/>
              <w:left w:val="single" w:sz="4" w:space="0" w:color="auto"/>
              <w:bottom w:val="single" w:sz="4" w:space="0" w:color="auto"/>
              <w:right w:val="single" w:sz="4" w:space="0" w:color="auto"/>
            </w:tcBorders>
          </w:tcPr>
          <w:p w14:paraId="006C8CB6" w14:textId="77777777" w:rsidR="00A271B4" w:rsidRDefault="00A271B4">
            <w:pPr>
              <w:jc w:val="both"/>
              <w:rPr>
                <w:rFonts w:eastAsia="Calibri"/>
                <w:i/>
                <w:sz w:val="20"/>
              </w:rPr>
            </w:pPr>
          </w:p>
        </w:tc>
      </w:tr>
      <w:tr w:rsidR="00A271B4" w14:paraId="68F988BA"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562EE321" w14:textId="77777777" w:rsidR="00A271B4" w:rsidRDefault="00686741">
            <w:pPr>
              <w:jc w:val="both"/>
              <w:rPr>
                <w:rFonts w:eastAsia="Calibri"/>
                <w:sz w:val="20"/>
              </w:rPr>
            </w:pPr>
            <w:r>
              <w:rPr>
                <w:rFonts w:eastAsia="Calibri"/>
                <w:sz w:val="20"/>
                <w:lang w:val="en-US"/>
              </w:rPr>
              <w:t>7</w:t>
            </w:r>
            <w:r>
              <w:rPr>
                <w:rFonts w:eastAsia="Calibri"/>
                <w:sz w:val="20"/>
              </w:rPr>
              <w:t>.</w:t>
            </w:r>
          </w:p>
        </w:tc>
        <w:tc>
          <w:tcPr>
            <w:tcW w:w="624" w:type="pct"/>
            <w:tcBorders>
              <w:top w:val="single" w:sz="4" w:space="0" w:color="auto"/>
              <w:left w:val="single" w:sz="4" w:space="0" w:color="auto"/>
              <w:bottom w:val="single" w:sz="4" w:space="0" w:color="auto"/>
              <w:right w:val="single" w:sz="4" w:space="0" w:color="auto"/>
            </w:tcBorders>
          </w:tcPr>
          <w:p w14:paraId="5FCC5170" w14:textId="77777777" w:rsidR="00A271B4" w:rsidRDefault="00686741">
            <w:pPr>
              <w:rPr>
                <w:bCs/>
                <w:iCs/>
                <w:sz w:val="20"/>
              </w:rPr>
            </w:pPr>
            <w:r>
              <w:rPr>
                <w:bCs/>
                <w:iCs/>
                <w:sz w:val="20"/>
              </w:rPr>
              <w:t>Šiaulių miesto integruota plėtra</w:t>
            </w:r>
          </w:p>
        </w:tc>
        <w:tc>
          <w:tcPr>
            <w:tcW w:w="406" w:type="pct"/>
            <w:tcBorders>
              <w:top w:val="single" w:sz="4" w:space="0" w:color="auto"/>
              <w:left w:val="single" w:sz="4" w:space="0" w:color="auto"/>
              <w:bottom w:val="single" w:sz="4" w:space="0" w:color="auto"/>
              <w:right w:val="single" w:sz="4" w:space="0" w:color="auto"/>
            </w:tcBorders>
          </w:tcPr>
          <w:p w14:paraId="3C5D1778" w14:textId="77777777" w:rsidR="00A271B4" w:rsidRDefault="00686741">
            <w:pPr>
              <w:jc w:val="both"/>
              <w:rPr>
                <w:b/>
                <w:sz w:val="20"/>
                <w:lang w:val="en-US"/>
              </w:rPr>
            </w:pPr>
            <w:r>
              <w:rPr>
                <w:b/>
                <w:sz w:val="20"/>
              </w:rPr>
              <w:t>LT026-03-01-06</w:t>
            </w:r>
          </w:p>
        </w:tc>
        <w:tc>
          <w:tcPr>
            <w:tcW w:w="712" w:type="pct"/>
            <w:tcBorders>
              <w:top w:val="single" w:sz="4" w:space="0" w:color="auto"/>
              <w:left w:val="single" w:sz="4" w:space="0" w:color="auto"/>
              <w:bottom w:val="single" w:sz="4" w:space="0" w:color="auto"/>
              <w:right w:val="single" w:sz="4" w:space="0" w:color="auto"/>
            </w:tcBorders>
          </w:tcPr>
          <w:p w14:paraId="5A5A3201" w14:textId="77777777" w:rsidR="00A271B4" w:rsidRDefault="00686741">
            <w:pPr>
              <w:rPr>
                <w:sz w:val="20"/>
              </w:rPr>
            </w:pPr>
            <w:r>
              <w:rPr>
                <w:b/>
                <w:sz w:val="20"/>
              </w:rPr>
              <w:t>Uždavinys 3.1</w:t>
            </w:r>
            <w:r>
              <w:rPr>
                <w:sz w:val="20"/>
              </w:rPr>
              <w:t xml:space="preserve"> Plėtoti viešųjų paslaugų infrastruktūrą                                                      </w:t>
            </w:r>
          </w:p>
        </w:tc>
        <w:tc>
          <w:tcPr>
            <w:tcW w:w="552" w:type="pct"/>
            <w:tcBorders>
              <w:top w:val="single" w:sz="4" w:space="0" w:color="auto"/>
              <w:left w:val="single" w:sz="4" w:space="0" w:color="auto"/>
              <w:bottom w:val="single" w:sz="4" w:space="0" w:color="auto"/>
              <w:right w:val="single" w:sz="4" w:space="0" w:color="auto"/>
            </w:tcBorders>
          </w:tcPr>
          <w:p w14:paraId="513D4148"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35FE36BB"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74867A06" w14:textId="77777777" w:rsidR="00A271B4" w:rsidRDefault="00686741">
            <w:pPr>
              <w:jc w:val="both"/>
              <w:rPr>
                <w:sz w:val="20"/>
              </w:rPr>
            </w:pPr>
            <w:r>
              <w:rPr>
                <w:sz w:val="20"/>
              </w:rPr>
              <w:t>Darnus vystymasis.</w:t>
            </w:r>
          </w:p>
          <w:p w14:paraId="66042D11"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4941CCCD"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7C5AB653" w14:textId="77777777" w:rsidR="00A271B4" w:rsidRDefault="00686741">
            <w:pPr>
              <w:jc w:val="center"/>
              <w:rPr>
                <w:rFonts w:eastAsia="Calibri"/>
                <w:sz w:val="20"/>
              </w:rPr>
            </w:pPr>
            <w:r>
              <w:rPr>
                <w:rFonts w:eastAsia="Calibri"/>
                <w:sz w:val="20"/>
              </w:rPr>
              <w:t>53 207 872,93</w:t>
            </w:r>
          </w:p>
        </w:tc>
        <w:tc>
          <w:tcPr>
            <w:tcW w:w="405" w:type="pct"/>
            <w:tcBorders>
              <w:top w:val="single" w:sz="4" w:space="0" w:color="auto"/>
              <w:left w:val="single" w:sz="4" w:space="0" w:color="auto"/>
              <w:bottom w:val="single" w:sz="4" w:space="0" w:color="auto"/>
              <w:right w:val="single" w:sz="4" w:space="0" w:color="auto"/>
            </w:tcBorders>
          </w:tcPr>
          <w:p w14:paraId="3F1196E6" w14:textId="77777777" w:rsidR="00A271B4" w:rsidRDefault="00686741">
            <w:pPr>
              <w:jc w:val="center"/>
              <w:rPr>
                <w:rFonts w:eastAsia="Calibri"/>
                <w:sz w:val="20"/>
              </w:rPr>
            </w:pPr>
            <w:r>
              <w:rPr>
                <w:rFonts w:eastAsia="Calibri"/>
                <w:sz w:val="20"/>
              </w:rPr>
              <w:t>36 742 899,35</w:t>
            </w:r>
          </w:p>
        </w:tc>
        <w:tc>
          <w:tcPr>
            <w:tcW w:w="336" w:type="pct"/>
            <w:tcBorders>
              <w:top w:val="single" w:sz="4" w:space="0" w:color="auto"/>
              <w:left w:val="single" w:sz="4" w:space="0" w:color="auto"/>
              <w:bottom w:val="single" w:sz="4" w:space="0" w:color="auto"/>
              <w:right w:val="single" w:sz="4" w:space="0" w:color="auto"/>
            </w:tcBorders>
          </w:tcPr>
          <w:p w14:paraId="20D6BC10" w14:textId="77777777" w:rsidR="00A271B4" w:rsidRDefault="00686741">
            <w:pPr>
              <w:jc w:val="center"/>
              <w:rPr>
                <w:rFonts w:eastAsia="Calibri"/>
                <w:sz w:val="20"/>
              </w:rPr>
            </w:pPr>
            <w:r>
              <w:rPr>
                <w:rFonts w:eastAsia="Calibri"/>
                <w:sz w:val="20"/>
              </w:rPr>
              <w:t>4 559 869,57</w:t>
            </w:r>
          </w:p>
        </w:tc>
      </w:tr>
      <w:tr w:rsidR="00A271B4" w14:paraId="1A08278F"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47FF3C62" w14:textId="77777777" w:rsidR="00A271B4" w:rsidRDefault="00686741">
            <w:pPr>
              <w:jc w:val="both"/>
              <w:rPr>
                <w:rFonts w:eastAsia="Calibri"/>
                <w:sz w:val="20"/>
              </w:rPr>
            </w:pPr>
            <w:r>
              <w:rPr>
                <w:rFonts w:eastAsia="Calibri"/>
                <w:sz w:val="20"/>
              </w:rPr>
              <w:t>8.</w:t>
            </w:r>
          </w:p>
        </w:tc>
        <w:tc>
          <w:tcPr>
            <w:tcW w:w="624" w:type="pct"/>
            <w:tcBorders>
              <w:top w:val="single" w:sz="4" w:space="0" w:color="auto"/>
              <w:left w:val="single" w:sz="4" w:space="0" w:color="auto"/>
              <w:bottom w:val="single" w:sz="4" w:space="0" w:color="auto"/>
              <w:right w:val="single" w:sz="4" w:space="0" w:color="auto"/>
            </w:tcBorders>
          </w:tcPr>
          <w:p w14:paraId="25BC5C43" w14:textId="77777777" w:rsidR="00A271B4" w:rsidRDefault="00686741">
            <w:pPr>
              <w:rPr>
                <w:bCs/>
                <w:iCs/>
                <w:sz w:val="20"/>
              </w:rPr>
            </w:pPr>
            <w:r>
              <w:rPr>
                <w:sz w:val="20"/>
              </w:rPr>
              <w:t>Socialinių paslaugų ir jų infrastruktūros plėtra</w:t>
            </w:r>
          </w:p>
        </w:tc>
        <w:tc>
          <w:tcPr>
            <w:tcW w:w="406" w:type="pct"/>
            <w:tcBorders>
              <w:top w:val="single" w:sz="4" w:space="0" w:color="auto"/>
              <w:left w:val="single" w:sz="4" w:space="0" w:color="auto"/>
              <w:bottom w:val="single" w:sz="4" w:space="0" w:color="auto"/>
              <w:right w:val="single" w:sz="4" w:space="0" w:color="auto"/>
            </w:tcBorders>
          </w:tcPr>
          <w:p w14:paraId="462C35F4" w14:textId="77777777" w:rsidR="00A271B4" w:rsidRDefault="00686741">
            <w:pPr>
              <w:jc w:val="both"/>
              <w:rPr>
                <w:b/>
                <w:sz w:val="20"/>
                <w:lang w:val="en-US"/>
              </w:rPr>
            </w:pPr>
            <w:r>
              <w:rPr>
                <w:b/>
                <w:sz w:val="20"/>
              </w:rPr>
              <w:t>LT026-03-01-05</w:t>
            </w:r>
          </w:p>
        </w:tc>
        <w:tc>
          <w:tcPr>
            <w:tcW w:w="712" w:type="pct"/>
            <w:tcBorders>
              <w:top w:val="single" w:sz="4" w:space="0" w:color="auto"/>
              <w:left w:val="single" w:sz="4" w:space="0" w:color="auto"/>
              <w:bottom w:val="single" w:sz="4" w:space="0" w:color="auto"/>
              <w:right w:val="single" w:sz="4" w:space="0" w:color="auto"/>
            </w:tcBorders>
          </w:tcPr>
          <w:p w14:paraId="291EB3A6" w14:textId="77777777" w:rsidR="00A271B4" w:rsidRDefault="00686741">
            <w:pPr>
              <w:rPr>
                <w:sz w:val="20"/>
              </w:rPr>
            </w:pPr>
            <w:r>
              <w:rPr>
                <w:b/>
                <w:sz w:val="20"/>
              </w:rPr>
              <w:t>Uždavinys 3.1</w:t>
            </w:r>
            <w:r>
              <w:rPr>
                <w:sz w:val="20"/>
              </w:rPr>
              <w:t xml:space="preserve"> Plėtoti viešųjų paslaugų infrastruktūrą                                                      </w:t>
            </w:r>
          </w:p>
        </w:tc>
        <w:tc>
          <w:tcPr>
            <w:tcW w:w="552" w:type="pct"/>
            <w:tcBorders>
              <w:top w:val="single" w:sz="4" w:space="0" w:color="auto"/>
              <w:left w:val="single" w:sz="4" w:space="0" w:color="auto"/>
              <w:bottom w:val="single" w:sz="4" w:space="0" w:color="auto"/>
              <w:right w:val="single" w:sz="4" w:space="0" w:color="auto"/>
            </w:tcBorders>
          </w:tcPr>
          <w:p w14:paraId="19DEB143" w14:textId="77777777" w:rsidR="00A271B4" w:rsidRDefault="00A271B4">
            <w:pPr>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0F431589"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1B9DD31B" w14:textId="77777777" w:rsidR="00A271B4" w:rsidRDefault="00686741">
            <w:pPr>
              <w:jc w:val="both"/>
              <w:rPr>
                <w:sz w:val="20"/>
              </w:rPr>
            </w:pPr>
            <w:r>
              <w:rPr>
                <w:sz w:val="20"/>
              </w:rPr>
              <w:t>Darnus vystymasis.</w:t>
            </w:r>
          </w:p>
          <w:p w14:paraId="10B87E57" w14:textId="77777777" w:rsidR="00A271B4" w:rsidRDefault="00686741">
            <w:pPr>
              <w:jc w:val="both"/>
              <w:rPr>
                <w:rFonts w:eastAsia="Calibri"/>
                <w:i/>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10D386AE"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1DE28818" w14:textId="551D2367" w:rsidR="00A271B4" w:rsidRDefault="00B35876">
            <w:pPr>
              <w:jc w:val="center"/>
              <w:rPr>
                <w:rFonts w:eastAsia="Calibri"/>
                <w:sz w:val="20"/>
              </w:rPr>
            </w:pPr>
            <w:r w:rsidRPr="00B35876">
              <w:rPr>
                <w:rFonts w:eastAsia="Calibri"/>
                <w:sz w:val="20"/>
              </w:rPr>
              <w:t>39</w:t>
            </w:r>
            <w:del w:id="30" w:author="Windows User" w:date="2026-02-23T12:53:00Z" w16du:dateUtc="2026-02-23T10:53:00Z">
              <w:r w:rsidR="00686741">
                <w:rPr>
                  <w:rFonts w:eastAsia="Calibri"/>
                  <w:sz w:val="20"/>
                </w:rPr>
                <w:delText> 723 782,41</w:delText>
              </w:r>
            </w:del>
            <w:ins w:id="31" w:author="Windows User" w:date="2026-02-23T12:53:00Z" w16du:dateUtc="2026-02-23T10:53:00Z">
              <w:r w:rsidRPr="00B35876">
                <w:rPr>
                  <w:rFonts w:eastAsia="Calibri"/>
                  <w:sz w:val="20"/>
                </w:rPr>
                <w:t xml:space="preserve"> 522 129,15</w:t>
              </w:r>
            </w:ins>
          </w:p>
        </w:tc>
        <w:tc>
          <w:tcPr>
            <w:tcW w:w="405" w:type="pct"/>
            <w:tcBorders>
              <w:top w:val="single" w:sz="4" w:space="0" w:color="auto"/>
              <w:left w:val="single" w:sz="4" w:space="0" w:color="auto"/>
              <w:bottom w:val="single" w:sz="4" w:space="0" w:color="auto"/>
              <w:right w:val="single" w:sz="4" w:space="0" w:color="auto"/>
            </w:tcBorders>
          </w:tcPr>
          <w:p w14:paraId="168BD41E" w14:textId="3F41CD3C" w:rsidR="00A271B4" w:rsidRDefault="00B35876">
            <w:pPr>
              <w:jc w:val="center"/>
              <w:rPr>
                <w:rFonts w:eastAsia="Calibri"/>
                <w:sz w:val="20"/>
              </w:rPr>
            </w:pPr>
            <w:r w:rsidRPr="00B35876">
              <w:rPr>
                <w:rFonts w:eastAsia="Calibri"/>
                <w:sz w:val="20"/>
              </w:rPr>
              <w:t xml:space="preserve">33 </w:t>
            </w:r>
            <w:del w:id="32" w:author="Windows User" w:date="2026-02-23T12:53:00Z" w16du:dateUtc="2026-02-23T10:53:00Z">
              <w:r w:rsidR="00686741">
                <w:rPr>
                  <w:rFonts w:eastAsia="Calibri"/>
                  <w:sz w:val="20"/>
                </w:rPr>
                <w:delText>189 167,4</w:delText>
              </w:r>
            </w:del>
            <w:ins w:id="33" w:author="Windows User" w:date="2026-02-23T12:53:00Z" w16du:dateUtc="2026-02-23T10:53:00Z">
              <w:r w:rsidRPr="00B35876">
                <w:rPr>
                  <w:rFonts w:eastAsia="Calibri"/>
                  <w:sz w:val="20"/>
                </w:rPr>
                <w:t>017 762,12</w:t>
              </w:r>
            </w:ins>
          </w:p>
        </w:tc>
        <w:tc>
          <w:tcPr>
            <w:tcW w:w="336" w:type="pct"/>
            <w:tcBorders>
              <w:top w:val="single" w:sz="4" w:space="0" w:color="auto"/>
              <w:left w:val="single" w:sz="4" w:space="0" w:color="auto"/>
              <w:bottom w:val="single" w:sz="4" w:space="0" w:color="auto"/>
              <w:right w:val="single" w:sz="4" w:space="0" w:color="auto"/>
            </w:tcBorders>
          </w:tcPr>
          <w:p w14:paraId="0D553CBF" w14:textId="77777777" w:rsidR="00A271B4" w:rsidRDefault="00A271B4">
            <w:pPr>
              <w:jc w:val="both"/>
              <w:rPr>
                <w:rFonts w:eastAsia="Calibri"/>
                <w:i/>
                <w:sz w:val="20"/>
              </w:rPr>
            </w:pPr>
          </w:p>
        </w:tc>
      </w:tr>
      <w:tr w:rsidR="00A271B4" w14:paraId="70DC7B6C"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45E246F5" w14:textId="77777777" w:rsidR="00A271B4" w:rsidRDefault="00686741">
            <w:pPr>
              <w:jc w:val="both"/>
              <w:rPr>
                <w:rFonts w:eastAsia="Calibri"/>
                <w:sz w:val="20"/>
              </w:rPr>
            </w:pPr>
            <w:r>
              <w:rPr>
                <w:rFonts w:eastAsia="Calibri"/>
                <w:sz w:val="20"/>
              </w:rPr>
              <w:t>9.</w:t>
            </w:r>
          </w:p>
        </w:tc>
        <w:tc>
          <w:tcPr>
            <w:tcW w:w="624" w:type="pct"/>
            <w:tcBorders>
              <w:top w:val="single" w:sz="4" w:space="0" w:color="auto"/>
              <w:left w:val="single" w:sz="4" w:space="0" w:color="auto"/>
              <w:bottom w:val="single" w:sz="4" w:space="0" w:color="auto"/>
              <w:right w:val="single" w:sz="4" w:space="0" w:color="auto"/>
            </w:tcBorders>
          </w:tcPr>
          <w:p w14:paraId="14C8ECB7" w14:textId="77777777" w:rsidR="00A271B4" w:rsidRDefault="00686741">
            <w:pPr>
              <w:rPr>
                <w:bCs/>
                <w:iCs/>
                <w:sz w:val="20"/>
              </w:rPr>
            </w:pPr>
            <w:r>
              <w:rPr>
                <w:sz w:val="20"/>
              </w:rPr>
              <w:t xml:space="preserve">Sveikatos ir ilgalaikės priežiūros paslaugų plėtra </w:t>
            </w:r>
          </w:p>
        </w:tc>
        <w:tc>
          <w:tcPr>
            <w:tcW w:w="406" w:type="pct"/>
            <w:tcBorders>
              <w:top w:val="single" w:sz="4" w:space="0" w:color="auto"/>
              <w:left w:val="single" w:sz="4" w:space="0" w:color="auto"/>
              <w:bottom w:val="single" w:sz="4" w:space="0" w:color="auto"/>
              <w:right w:val="single" w:sz="4" w:space="0" w:color="auto"/>
            </w:tcBorders>
          </w:tcPr>
          <w:p w14:paraId="7B2DD56F" w14:textId="77777777" w:rsidR="00A271B4" w:rsidRDefault="00686741">
            <w:pPr>
              <w:jc w:val="both"/>
              <w:rPr>
                <w:b/>
                <w:sz w:val="20"/>
              </w:rPr>
            </w:pPr>
            <w:r>
              <w:rPr>
                <w:b/>
                <w:sz w:val="20"/>
              </w:rPr>
              <w:t>LT026-03-02-03</w:t>
            </w:r>
          </w:p>
        </w:tc>
        <w:tc>
          <w:tcPr>
            <w:tcW w:w="712" w:type="pct"/>
            <w:tcBorders>
              <w:top w:val="single" w:sz="4" w:space="0" w:color="auto"/>
              <w:left w:val="single" w:sz="4" w:space="0" w:color="auto"/>
              <w:bottom w:val="single" w:sz="4" w:space="0" w:color="auto"/>
              <w:right w:val="single" w:sz="4" w:space="0" w:color="auto"/>
            </w:tcBorders>
          </w:tcPr>
          <w:p w14:paraId="286202EE" w14:textId="77777777" w:rsidR="00A271B4" w:rsidRDefault="00686741">
            <w:pPr>
              <w:rPr>
                <w:b/>
                <w:sz w:val="20"/>
              </w:rPr>
            </w:pPr>
            <w:r>
              <w:rPr>
                <w:b/>
                <w:sz w:val="20"/>
              </w:rPr>
              <w:t>Uždavinys 3.2</w:t>
            </w:r>
          </w:p>
          <w:p w14:paraId="531724D3" w14:textId="77777777" w:rsidR="00A271B4" w:rsidRDefault="00686741">
            <w:pPr>
              <w:rPr>
                <w:sz w:val="20"/>
              </w:rPr>
            </w:pPr>
            <w:r>
              <w:rPr>
                <w:sz w:val="20"/>
              </w:rPr>
              <w:t xml:space="preserve">Didinti visuomenės sveikatos paslaugų prieinamumą ir </w:t>
            </w:r>
            <w:r>
              <w:rPr>
                <w:bCs/>
                <w:sz w:val="20"/>
              </w:rPr>
              <w:t>užtikrinti ilgalaikės priežiūros paslaugų plėtrą</w:t>
            </w:r>
            <w:r>
              <w:rPr>
                <w:sz w:val="20"/>
              </w:rPr>
              <w:t xml:space="preserve"> </w:t>
            </w:r>
          </w:p>
        </w:tc>
        <w:tc>
          <w:tcPr>
            <w:tcW w:w="552" w:type="pct"/>
            <w:tcBorders>
              <w:top w:val="single" w:sz="4" w:space="0" w:color="auto"/>
              <w:left w:val="single" w:sz="4" w:space="0" w:color="auto"/>
              <w:bottom w:val="single" w:sz="4" w:space="0" w:color="auto"/>
              <w:right w:val="single" w:sz="4" w:space="0" w:color="auto"/>
            </w:tcBorders>
          </w:tcPr>
          <w:p w14:paraId="39EC8D9E" w14:textId="77777777" w:rsidR="00A271B4" w:rsidRDefault="00686741">
            <w:pPr>
              <w:rPr>
                <w:b/>
                <w:sz w:val="20"/>
              </w:rPr>
            </w:pPr>
            <w:r>
              <w:rPr>
                <w:b/>
                <w:sz w:val="20"/>
              </w:rPr>
              <w:t>Uždavinys 3.1</w:t>
            </w:r>
          </w:p>
          <w:p w14:paraId="4301AD81" w14:textId="77777777" w:rsidR="00A271B4" w:rsidRDefault="00A271B4">
            <w:pPr>
              <w:jc w:val="both"/>
              <w:rPr>
                <w:rFonts w:eastAsia="Calibri"/>
                <w:i/>
                <w:sz w:val="20"/>
              </w:rPr>
            </w:pPr>
          </w:p>
        </w:tc>
        <w:tc>
          <w:tcPr>
            <w:tcW w:w="290" w:type="pct"/>
            <w:tcBorders>
              <w:top w:val="single" w:sz="4" w:space="0" w:color="auto"/>
              <w:left w:val="single" w:sz="4" w:space="0" w:color="auto"/>
              <w:bottom w:val="single" w:sz="4" w:space="0" w:color="auto"/>
              <w:right w:val="single" w:sz="4" w:space="0" w:color="auto"/>
            </w:tcBorders>
          </w:tcPr>
          <w:p w14:paraId="326A162A" w14:textId="77777777" w:rsidR="00A271B4" w:rsidRDefault="00A271B4">
            <w:pPr>
              <w:jc w:val="both"/>
              <w:rPr>
                <w:rFonts w:eastAsia="Calibri"/>
                <w:i/>
                <w:sz w:val="20"/>
              </w:rPr>
            </w:pPr>
          </w:p>
        </w:tc>
        <w:tc>
          <w:tcPr>
            <w:tcW w:w="676" w:type="pct"/>
            <w:tcBorders>
              <w:top w:val="single" w:sz="4" w:space="0" w:color="auto"/>
              <w:left w:val="single" w:sz="4" w:space="0" w:color="auto"/>
              <w:bottom w:val="single" w:sz="4" w:space="0" w:color="auto"/>
              <w:right w:val="single" w:sz="4" w:space="0" w:color="auto"/>
            </w:tcBorders>
          </w:tcPr>
          <w:p w14:paraId="2AE11D1B" w14:textId="77777777" w:rsidR="00A271B4" w:rsidRDefault="00686741">
            <w:pPr>
              <w:jc w:val="both"/>
              <w:rPr>
                <w:sz w:val="20"/>
              </w:rPr>
            </w:pPr>
            <w:r>
              <w:rPr>
                <w:sz w:val="20"/>
              </w:rPr>
              <w:t>Darnus vystymasis.</w:t>
            </w:r>
          </w:p>
          <w:p w14:paraId="1926521A" w14:textId="77777777" w:rsidR="00A271B4" w:rsidRDefault="00686741">
            <w:pPr>
              <w:jc w:val="both"/>
              <w:rPr>
                <w:sz w:val="20"/>
              </w:rPr>
            </w:pPr>
            <w:r>
              <w:rPr>
                <w:sz w:val="20"/>
              </w:rPr>
              <w:t>Lygios galimybės visiems.</w:t>
            </w:r>
          </w:p>
          <w:p w14:paraId="6E28793F" w14:textId="77777777" w:rsidR="00A271B4" w:rsidRDefault="00686741">
            <w:pPr>
              <w:jc w:val="both"/>
              <w:rPr>
                <w:rFonts w:eastAsia="Calibri"/>
                <w:i/>
                <w:sz w:val="20"/>
              </w:rPr>
            </w:pPr>
            <w:r>
              <w:rPr>
                <w:sz w:val="20"/>
              </w:rPr>
              <w:t>Inovatyvumas.</w:t>
            </w:r>
          </w:p>
        </w:tc>
        <w:tc>
          <w:tcPr>
            <w:tcW w:w="404" w:type="pct"/>
            <w:tcBorders>
              <w:top w:val="single" w:sz="4" w:space="0" w:color="auto"/>
              <w:left w:val="single" w:sz="4" w:space="0" w:color="auto"/>
              <w:bottom w:val="single" w:sz="4" w:space="0" w:color="auto"/>
              <w:right w:val="single" w:sz="4" w:space="0" w:color="auto"/>
            </w:tcBorders>
          </w:tcPr>
          <w:p w14:paraId="21C062DF" w14:textId="77777777" w:rsidR="00A271B4" w:rsidRDefault="00686741">
            <w:pPr>
              <w:jc w:val="both"/>
              <w:rPr>
                <w:rFonts w:eastAsia="Calibri"/>
                <w:i/>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60481E1A" w14:textId="77777777" w:rsidR="009E5322" w:rsidRPr="009E5322" w:rsidRDefault="009E5322" w:rsidP="009E5322">
            <w:pPr>
              <w:jc w:val="center"/>
              <w:rPr>
                <w:ins w:id="34" w:author="Windows User" w:date="2026-02-23T12:53:00Z" w16du:dateUtc="2026-02-23T10:53:00Z"/>
                <w:rFonts w:eastAsia="Calibri"/>
                <w:sz w:val="20"/>
              </w:rPr>
            </w:pPr>
            <w:r w:rsidRPr="009E5322">
              <w:rPr>
                <w:rFonts w:eastAsia="Calibri"/>
                <w:sz w:val="20"/>
              </w:rPr>
              <w:t xml:space="preserve">8 </w:t>
            </w:r>
            <w:del w:id="35" w:author="Windows User" w:date="2026-02-23T12:53:00Z" w16du:dateUtc="2026-02-23T10:53:00Z">
              <w:r w:rsidR="00686741">
                <w:rPr>
                  <w:rFonts w:eastAsia="Calibri"/>
                  <w:sz w:val="20"/>
                </w:rPr>
                <w:delText>606 224,09</w:delText>
              </w:r>
            </w:del>
            <w:ins w:id="36" w:author="Windows User" w:date="2026-02-23T12:53:00Z" w16du:dateUtc="2026-02-23T10:53:00Z">
              <w:r w:rsidRPr="009E5322">
                <w:rPr>
                  <w:rFonts w:eastAsia="Calibri"/>
                  <w:sz w:val="20"/>
                </w:rPr>
                <w:t>914</w:t>
              </w:r>
            </w:ins>
          </w:p>
          <w:p w14:paraId="6C9DB796" w14:textId="49B7B000" w:rsidR="00A271B4" w:rsidRDefault="009E5322" w:rsidP="009E5322">
            <w:pPr>
              <w:jc w:val="center"/>
              <w:rPr>
                <w:rFonts w:eastAsia="Calibri"/>
                <w:sz w:val="20"/>
              </w:rPr>
            </w:pPr>
            <w:ins w:id="37" w:author="Windows User" w:date="2026-02-23T12:53:00Z" w16du:dateUtc="2026-02-23T10:53:00Z">
              <w:r w:rsidRPr="009E5322">
                <w:rPr>
                  <w:rFonts w:eastAsia="Calibri"/>
                  <w:sz w:val="20"/>
                </w:rPr>
                <w:t>537,96</w:t>
              </w:r>
            </w:ins>
          </w:p>
        </w:tc>
        <w:tc>
          <w:tcPr>
            <w:tcW w:w="405" w:type="pct"/>
            <w:tcBorders>
              <w:top w:val="single" w:sz="4" w:space="0" w:color="auto"/>
              <w:left w:val="single" w:sz="4" w:space="0" w:color="auto"/>
              <w:bottom w:val="single" w:sz="4" w:space="0" w:color="auto"/>
              <w:right w:val="single" w:sz="4" w:space="0" w:color="auto"/>
            </w:tcBorders>
          </w:tcPr>
          <w:p w14:paraId="024304C2" w14:textId="77777777" w:rsidR="00027DC7" w:rsidRPr="00027DC7" w:rsidRDefault="00027DC7" w:rsidP="00027DC7">
            <w:pPr>
              <w:jc w:val="center"/>
              <w:rPr>
                <w:ins w:id="38" w:author="Windows User" w:date="2026-02-23T12:53:00Z" w16du:dateUtc="2026-02-23T10:53:00Z"/>
                <w:rFonts w:eastAsia="Calibri"/>
                <w:sz w:val="20"/>
              </w:rPr>
            </w:pPr>
            <w:r w:rsidRPr="00027DC7">
              <w:rPr>
                <w:rFonts w:eastAsia="Calibri"/>
                <w:sz w:val="20"/>
              </w:rPr>
              <w:t xml:space="preserve">7 </w:t>
            </w:r>
            <w:del w:id="39" w:author="Windows User" w:date="2026-02-23T12:53:00Z" w16du:dateUtc="2026-02-23T10:53:00Z">
              <w:r w:rsidR="00686741">
                <w:rPr>
                  <w:rFonts w:eastAsia="Calibri"/>
                  <w:sz w:val="20"/>
                </w:rPr>
                <w:delText>049 107,37</w:delText>
              </w:r>
            </w:del>
            <w:ins w:id="40" w:author="Windows User" w:date="2026-02-23T12:53:00Z" w16du:dateUtc="2026-02-23T10:53:00Z">
              <w:r w:rsidRPr="00027DC7">
                <w:rPr>
                  <w:rFonts w:eastAsia="Calibri"/>
                  <w:sz w:val="20"/>
                </w:rPr>
                <w:t>311</w:t>
              </w:r>
            </w:ins>
          </w:p>
          <w:p w14:paraId="7998E6A1" w14:textId="601A38C0" w:rsidR="00A271B4" w:rsidRDefault="00027DC7" w:rsidP="00027DC7">
            <w:pPr>
              <w:jc w:val="center"/>
              <w:rPr>
                <w:rFonts w:eastAsia="Calibri"/>
                <w:sz w:val="20"/>
              </w:rPr>
            </w:pPr>
            <w:ins w:id="41" w:author="Windows User" w:date="2026-02-23T12:53:00Z" w16du:dateUtc="2026-02-23T10:53:00Z">
              <w:r w:rsidRPr="00027DC7">
                <w:rPr>
                  <w:rFonts w:eastAsia="Calibri"/>
                  <w:sz w:val="20"/>
                </w:rPr>
                <w:t>173,61</w:t>
              </w:r>
            </w:ins>
          </w:p>
        </w:tc>
        <w:tc>
          <w:tcPr>
            <w:tcW w:w="336" w:type="pct"/>
            <w:tcBorders>
              <w:top w:val="single" w:sz="4" w:space="0" w:color="auto"/>
              <w:left w:val="single" w:sz="4" w:space="0" w:color="auto"/>
              <w:bottom w:val="single" w:sz="4" w:space="0" w:color="auto"/>
              <w:right w:val="single" w:sz="4" w:space="0" w:color="auto"/>
            </w:tcBorders>
          </w:tcPr>
          <w:p w14:paraId="79D4B97A" w14:textId="77777777" w:rsidR="00A271B4" w:rsidRDefault="00A271B4">
            <w:pPr>
              <w:jc w:val="both"/>
              <w:rPr>
                <w:rFonts w:eastAsia="Calibri"/>
                <w:i/>
                <w:sz w:val="20"/>
              </w:rPr>
            </w:pPr>
          </w:p>
        </w:tc>
      </w:tr>
      <w:tr w:rsidR="00A271B4" w14:paraId="749109B8" w14:textId="77777777">
        <w:trPr>
          <w:trHeight w:val="985"/>
        </w:trPr>
        <w:tc>
          <w:tcPr>
            <w:tcW w:w="189" w:type="pct"/>
            <w:tcBorders>
              <w:top w:val="single" w:sz="4" w:space="0" w:color="auto"/>
              <w:left w:val="single" w:sz="4" w:space="0" w:color="auto"/>
              <w:bottom w:val="single" w:sz="4" w:space="0" w:color="auto"/>
              <w:right w:val="single" w:sz="4" w:space="0" w:color="auto"/>
            </w:tcBorders>
          </w:tcPr>
          <w:p w14:paraId="5577D30C" w14:textId="77777777" w:rsidR="00A271B4" w:rsidRDefault="00686741">
            <w:pPr>
              <w:jc w:val="both"/>
              <w:rPr>
                <w:rFonts w:eastAsia="Calibri"/>
                <w:color w:val="808080"/>
                <w:sz w:val="20"/>
              </w:rPr>
            </w:pPr>
            <w:r>
              <w:rPr>
                <w:rFonts w:eastAsia="Calibri"/>
                <w:sz w:val="20"/>
              </w:rPr>
              <w:t>10.</w:t>
            </w:r>
          </w:p>
        </w:tc>
        <w:tc>
          <w:tcPr>
            <w:tcW w:w="624" w:type="pct"/>
            <w:tcBorders>
              <w:top w:val="single" w:sz="4" w:space="0" w:color="auto"/>
              <w:left w:val="single" w:sz="4" w:space="0" w:color="auto"/>
              <w:bottom w:val="single" w:sz="4" w:space="0" w:color="auto"/>
              <w:right w:val="single" w:sz="4" w:space="0" w:color="auto"/>
            </w:tcBorders>
          </w:tcPr>
          <w:p w14:paraId="70E85417" w14:textId="77777777" w:rsidR="00A271B4" w:rsidRDefault="00686741">
            <w:pPr>
              <w:rPr>
                <w:bCs/>
                <w:iCs/>
                <w:sz w:val="20"/>
              </w:rPr>
            </w:pPr>
            <w:r>
              <w:rPr>
                <w:bCs/>
                <w:iCs/>
                <w:sz w:val="20"/>
              </w:rPr>
              <w:t xml:space="preserve">Ikimokyklinio ir bendrojo ugdymo aplinkos </w:t>
            </w:r>
            <w:proofErr w:type="spellStart"/>
            <w:r>
              <w:rPr>
                <w:bCs/>
                <w:iCs/>
                <w:sz w:val="20"/>
              </w:rPr>
              <w:t>moderniza-vimas</w:t>
            </w:r>
            <w:proofErr w:type="spellEnd"/>
            <w:r>
              <w:rPr>
                <w:bCs/>
                <w:iCs/>
                <w:sz w:val="20"/>
              </w:rPr>
              <w:t xml:space="preserve"> </w:t>
            </w:r>
          </w:p>
        </w:tc>
        <w:tc>
          <w:tcPr>
            <w:tcW w:w="406" w:type="pct"/>
            <w:tcBorders>
              <w:top w:val="single" w:sz="4" w:space="0" w:color="auto"/>
              <w:left w:val="single" w:sz="4" w:space="0" w:color="auto"/>
              <w:bottom w:val="single" w:sz="4" w:space="0" w:color="auto"/>
              <w:right w:val="single" w:sz="4" w:space="0" w:color="auto"/>
            </w:tcBorders>
          </w:tcPr>
          <w:p w14:paraId="1BEEE34E" w14:textId="77777777" w:rsidR="00A271B4" w:rsidRDefault="00686741">
            <w:pPr>
              <w:jc w:val="both"/>
              <w:rPr>
                <w:b/>
                <w:sz w:val="20"/>
                <w:lang w:val="en-US"/>
              </w:rPr>
            </w:pPr>
            <w:r>
              <w:rPr>
                <w:b/>
                <w:sz w:val="20"/>
              </w:rPr>
              <w:t>LT026-03-03-01</w:t>
            </w:r>
          </w:p>
        </w:tc>
        <w:tc>
          <w:tcPr>
            <w:tcW w:w="712" w:type="pct"/>
            <w:tcBorders>
              <w:top w:val="single" w:sz="4" w:space="0" w:color="auto"/>
              <w:left w:val="single" w:sz="4" w:space="0" w:color="auto"/>
              <w:bottom w:val="single" w:sz="4" w:space="0" w:color="auto"/>
              <w:right w:val="single" w:sz="4" w:space="0" w:color="auto"/>
            </w:tcBorders>
          </w:tcPr>
          <w:p w14:paraId="3692DF02" w14:textId="77777777" w:rsidR="00A271B4" w:rsidRDefault="00686741">
            <w:pPr>
              <w:rPr>
                <w:b/>
                <w:sz w:val="20"/>
              </w:rPr>
            </w:pPr>
            <w:r>
              <w:rPr>
                <w:b/>
                <w:sz w:val="20"/>
              </w:rPr>
              <w:t>Uždavinys 3.3</w:t>
            </w:r>
          </w:p>
          <w:p w14:paraId="3B8227FE" w14:textId="77777777" w:rsidR="00A271B4" w:rsidRDefault="00686741">
            <w:pPr>
              <w:rPr>
                <w:sz w:val="20"/>
              </w:rPr>
            </w:pPr>
            <w:r>
              <w:rPr>
                <w:sz w:val="20"/>
              </w:rPr>
              <w:t>Tobulinti ikimokyklinio ir bendrojo ugdymo prieinamumo infrastruktūrą</w:t>
            </w:r>
          </w:p>
        </w:tc>
        <w:tc>
          <w:tcPr>
            <w:tcW w:w="552" w:type="pct"/>
            <w:tcBorders>
              <w:top w:val="single" w:sz="4" w:space="0" w:color="auto"/>
              <w:left w:val="single" w:sz="4" w:space="0" w:color="auto"/>
              <w:bottom w:val="single" w:sz="4" w:space="0" w:color="auto"/>
              <w:right w:val="single" w:sz="4" w:space="0" w:color="auto"/>
            </w:tcBorders>
          </w:tcPr>
          <w:p w14:paraId="0B451411" w14:textId="77777777" w:rsidR="00A271B4" w:rsidRDefault="00686741">
            <w:pPr>
              <w:rPr>
                <w:b/>
                <w:sz w:val="20"/>
              </w:rPr>
            </w:pPr>
            <w:r>
              <w:rPr>
                <w:b/>
                <w:sz w:val="20"/>
              </w:rPr>
              <w:t>Uždavinys 3.1</w:t>
            </w:r>
          </w:p>
          <w:p w14:paraId="741F8D04" w14:textId="77777777" w:rsidR="00A271B4" w:rsidRDefault="00A271B4">
            <w:pPr>
              <w:jc w:val="both"/>
              <w:rPr>
                <w:rFonts w:eastAsia="Calibri"/>
                <w:i/>
                <w:color w:val="808080"/>
                <w:sz w:val="20"/>
              </w:rPr>
            </w:pPr>
          </w:p>
        </w:tc>
        <w:tc>
          <w:tcPr>
            <w:tcW w:w="290" w:type="pct"/>
            <w:tcBorders>
              <w:top w:val="single" w:sz="4" w:space="0" w:color="auto"/>
              <w:left w:val="single" w:sz="4" w:space="0" w:color="auto"/>
              <w:bottom w:val="single" w:sz="4" w:space="0" w:color="auto"/>
              <w:right w:val="single" w:sz="4" w:space="0" w:color="auto"/>
            </w:tcBorders>
          </w:tcPr>
          <w:p w14:paraId="7971BF2C" w14:textId="77777777" w:rsidR="00A271B4" w:rsidRDefault="00A271B4">
            <w:pPr>
              <w:jc w:val="both"/>
              <w:rPr>
                <w:rFonts w:eastAsia="Calibri"/>
                <w:i/>
                <w:color w:val="808080"/>
                <w:sz w:val="20"/>
              </w:rPr>
            </w:pPr>
          </w:p>
        </w:tc>
        <w:tc>
          <w:tcPr>
            <w:tcW w:w="676" w:type="pct"/>
            <w:tcBorders>
              <w:top w:val="single" w:sz="4" w:space="0" w:color="auto"/>
              <w:left w:val="single" w:sz="4" w:space="0" w:color="auto"/>
              <w:bottom w:val="single" w:sz="4" w:space="0" w:color="auto"/>
              <w:right w:val="single" w:sz="4" w:space="0" w:color="auto"/>
            </w:tcBorders>
          </w:tcPr>
          <w:p w14:paraId="1BBFEA68" w14:textId="77777777" w:rsidR="00A271B4" w:rsidRDefault="00686741">
            <w:pPr>
              <w:jc w:val="both"/>
              <w:rPr>
                <w:sz w:val="20"/>
              </w:rPr>
            </w:pPr>
            <w:r>
              <w:rPr>
                <w:sz w:val="20"/>
              </w:rPr>
              <w:t>Darnus vystymasis.</w:t>
            </w:r>
          </w:p>
          <w:p w14:paraId="2C904F28" w14:textId="77777777" w:rsidR="00A271B4" w:rsidRDefault="00686741">
            <w:pPr>
              <w:jc w:val="both"/>
              <w:rPr>
                <w:sz w:val="20"/>
              </w:rPr>
            </w:pPr>
            <w:r>
              <w:rPr>
                <w:sz w:val="20"/>
              </w:rPr>
              <w:t>Inovatyvumas.</w:t>
            </w:r>
          </w:p>
          <w:p w14:paraId="37396DED" w14:textId="77777777" w:rsidR="00A271B4" w:rsidRDefault="00686741">
            <w:pPr>
              <w:jc w:val="both"/>
              <w:rPr>
                <w:rFonts w:eastAsia="Calibri"/>
                <w:i/>
                <w:color w:val="808080"/>
                <w:sz w:val="20"/>
              </w:rPr>
            </w:pPr>
            <w:r>
              <w:rPr>
                <w:sz w:val="20"/>
              </w:rPr>
              <w:t>Lygios galimybės visiems.</w:t>
            </w:r>
          </w:p>
        </w:tc>
        <w:tc>
          <w:tcPr>
            <w:tcW w:w="404" w:type="pct"/>
            <w:tcBorders>
              <w:top w:val="single" w:sz="4" w:space="0" w:color="auto"/>
              <w:left w:val="single" w:sz="4" w:space="0" w:color="auto"/>
              <w:bottom w:val="single" w:sz="4" w:space="0" w:color="auto"/>
              <w:right w:val="single" w:sz="4" w:space="0" w:color="auto"/>
            </w:tcBorders>
          </w:tcPr>
          <w:p w14:paraId="313AE003" w14:textId="77777777" w:rsidR="00A271B4" w:rsidRDefault="00686741">
            <w:pPr>
              <w:jc w:val="both"/>
              <w:rPr>
                <w:rFonts w:eastAsia="Calibri"/>
                <w:i/>
                <w:color w:val="808080"/>
                <w:sz w:val="20"/>
              </w:rPr>
            </w:pPr>
            <w:r>
              <w:rPr>
                <w:rFonts w:eastAsia="Calibri"/>
                <w:i/>
                <w:sz w:val="20"/>
              </w:rPr>
              <w:t>ŠRPT</w:t>
            </w:r>
          </w:p>
        </w:tc>
        <w:tc>
          <w:tcPr>
            <w:tcW w:w="406" w:type="pct"/>
            <w:tcBorders>
              <w:top w:val="single" w:sz="4" w:space="0" w:color="auto"/>
              <w:left w:val="single" w:sz="4" w:space="0" w:color="auto"/>
              <w:bottom w:val="single" w:sz="4" w:space="0" w:color="auto"/>
              <w:right w:val="single" w:sz="4" w:space="0" w:color="auto"/>
            </w:tcBorders>
          </w:tcPr>
          <w:p w14:paraId="3AB08E6F" w14:textId="02979891" w:rsidR="00A271B4" w:rsidRDefault="00686741">
            <w:pPr>
              <w:jc w:val="center"/>
              <w:rPr>
                <w:rFonts w:eastAsia="Calibri"/>
                <w:sz w:val="20"/>
              </w:rPr>
            </w:pPr>
            <w:del w:id="42" w:author="Windows User" w:date="2026-02-23T12:53:00Z" w16du:dateUtc="2026-02-23T10:53:00Z">
              <w:r>
                <w:rPr>
                  <w:rFonts w:eastAsia="Calibri"/>
                  <w:sz w:val="20"/>
                </w:rPr>
                <w:delText>21 357 241,71</w:delText>
              </w:r>
            </w:del>
            <w:ins w:id="43" w:author="Windows User" w:date="2026-02-23T12:53:00Z" w16du:dateUtc="2026-02-23T10:53:00Z">
              <w:r w:rsidR="0060710F" w:rsidRPr="0060710F">
                <w:rPr>
                  <w:rFonts w:eastAsia="Calibri"/>
                  <w:sz w:val="20"/>
                </w:rPr>
                <w:t>20 985 472,44</w:t>
              </w:r>
            </w:ins>
          </w:p>
        </w:tc>
        <w:tc>
          <w:tcPr>
            <w:tcW w:w="405" w:type="pct"/>
            <w:tcBorders>
              <w:top w:val="single" w:sz="4" w:space="0" w:color="auto"/>
              <w:left w:val="single" w:sz="4" w:space="0" w:color="auto"/>
              <w:bottom w:val="single" w:sz="4" w:space="0" w:color="auto"/>
              <w:right w:val="single" w:sz="4" w:space="0" w:color="auto"/>
            </w:tcBorders>
          </w:tcPr>
          <w:p w14:paraId="608177E2" w14:textId="10FC94E3" w:rsidR="00102B03" w:rsidRDefault="00686741">
            <w:pPr>
              <w:jc w:val="center"/>
              <w:rPr>
                <w:ins w:id="44" w:author="Windows User" w:date="2026-02-23T12:53:00Z" w16du:dateUtc="2026-02-23T10:53:00Z"/>
                <w:rFonts w:eastAsia="Calibri"/>
                <w:sz w:val="20"/>
              </w:rPr>
            </w:pPr>
            <w:r>
              <w:rPr>
                <w:rFonts w:eastAsia="Calibri"/>
                <w:sz w:val="20"/>
              </w:rPr>
              <w:t>17</w:t>
            </w:r>
            <w:del w:id="45" w:author="Windows User" w:date="2026-02-23T12:53:00Z" w16du:dateUtc="2026-02-23T10:53:00Z">
              <w:r>
                <w:rPr>
                  <w:rFonts w:eastAsia="Calibri"/>
                  <w:sz w:val="20"/>
                </w:rPr>
                <w:delText xml:space="preserve"> </w:delText>
              </w:r>
            </w:del>
            <w:ins w:id="46" w:author="Windows User" w:date="2026-02-23T12:53:00Z" w16du:dateUtc="2026-02-23T10:53:00Z">
              <w:r w:rsidR="00102B03">
                <w:rPr>
                  <w:rFonts w:eastAsia="Calibri"/>
                  <w:sz w:val="20"/>
                </w:rPr>
                <w:t> </w:t>
              </w:r>
            </w:ins>
            <w:r>
              <w:rPr>
                <w:rFonts w:eastAsia="Calibri"/>
                <w:sz w:val="20"/>
              </w:rPr>
              <w:t>837</w:t>
            </w:r>
            <w:del w:id="47" w:author="Windows User" w:date="2026-02-23T12:53:00Z" w16du:dateUtc="2026-02-23T10:53:00Z">
              <w:r>
                <w:rPr>
                  <w:rFonts w:eastAsia="Calibri"/>
                  <w:sz w:val="20"/>
                </w:rPr>
                <w:delText xml:space="preserve"> 650</w:delText>
              </w:r>
            </w:del>
          </w:p>
          <w:p w14:paraId="22550CC5" w14:textId="44E8745F" w:rsidR="00A271B4" w:rsidRDefault="00686741">
            <w:pPr>
              <w:jc w:val="center"/>
              <w:rPr>
                <w:rFonts w:eastAsia="Calibri"/>
                <w:sz w:val="20"/>
              </w:rPr>
            </w:pPr>
            <w:ins w:id="48" w:author="Windows User" w:date="2026-02-23T12:53:00Z" w16du:dateUtc="2026-02-23T10:53:00Z">
              <w:r>
                <w:rPr>
                  <w:rFonts w:eastAsia="Calibri"/>
                  <w:sz w:val="20"/>
                </w:rPr>
                <w:t>6</w:t>
              </w:r>
              <w:r w:rsidR="00102B03">
                <w:rPr>
                  <w:rFonts w:eastAsia="Calibri"/>
                  <w:sz w:val="20"/>
                </w:rPr>
                <w:t>48,32</w:t>
              </w:r>
            </w:ins>
          </w:p>
        </w:tc>
        <w:tc>
          <w:tcPr>
            <w:tcW w:w="336" w:type="pct"/>
            <w:tcBorders>
              <w:top w:val="single" w:sz="4" w:space="0" w:color="auto"/>
              <w:left w:val="single" w:sz="4" w:space="0" w:color="auto"/>
              <w:bottom w:val="single" w:sz="4" w:space="0" w:color="auto"/>
              <w:right w:val="single" w:sz="4" w:space="0" w:color="auto"/>
            </w:tcBorders>
          </w:tcPr>
          <w:p w14:paraId="33D7B03E" w14:textId="77777777" w:rsidR="00A271B4" w:rsidRDefault="00A271B4">
            <w:pPr>
              <w:jc w:val="both"/>
              <w:rPr>
                <w:rFonts w:eastAsia="Calibri"/>
                <w:i/>
                <w:color w:val="808080"/>
                <w:sz w:val="20"/>
              </w:rPr>
            </w:pPr>
          </w:p>
        </w:tc>
      </w:tr>
      <w:tr w:rsidR="00A271B4" w14:paraId="5CA44FAC" w14:textId="77777777">
        <w:trPr>
          <w:trHeight w:val="353"/>
        </w:trPr>
        <w:tc>
          <w:tcPr>
            <w:tcW w:w="189" w:type="pct"/>
            <w:tcBorders>
              <w:top w:val="single" w:sz="4" w:space="0" w:color="auto"/>
              <w:left w:val="single" w:sz="4" w:space="0" w:color="auto"/>
              <w:bottom w:val="single" w:sz="4" w:space="0" w:color="auto"/>
              <w:right w:val="single" w:sz="4" w:space="0" w:color="auto"/>
            </w:tcBorders>
          </w:tcPr>
          <w:p w14:paraId="7B2ED7D1" w14:textId="77777777" w:rsidR="00A271B4" w:rsidRDefault="00A271B4">
            <w:pPr>
              <w:jc w:val="both"/>
              <w:rPr>
                <w:rFonts w:eastAsia="Calibri"/>
                <w:i/>
                <w:sz w:val="20"/>
              </w:rPr>
            </w:pPr>
          </w:p>
        </w:tc>
        <w:tc>
          <w:tcPr>
            <w:tcW w:w="3664" w:type="pct"/>
            <w:gridSpan w:val="7"/>
            <w:tcBorders>
              <w:top w:val="single" w:sz="4" w:space="0" w:color="auto"/>
              <w:left w:val="single" w:sz="4" w:space="0" w:color="auto"/>
              <w:bottom w:val="single" w:sz="4" w:space="0" w:color="auto"/>
              <w:right w:val="single" w:sz="4" w:space="0" w:color="auto"/>
            </w:tcBorders>
          </w:tcPr>
          <w:p w14:paraId="4F1A766B" w14:textId="77777777" w:rsidR="00A271B4" w:rsidRDefault="00686741">
            <w:pPr>
              <w:jc w:val="right"/>
              <w:rPr>
                <w:rFonts w:eastAsia="Calibri"/>
                <w:b/>
                <w:sz w:val="20"/>
              </w:rPr>
            </w:pPr>
            <w:r>
              <w:rPr>
                <w:rFonts w:eastAsia="Calibri"/>
                <w:b/>
                <w:sz w:val="20"/>
              </w:rPr>
              <w:t>Iš viso:</w:t>
            </w:r>
          </w:p>
        </w:tc>
        <w:tc>
          <w:tcPr>
            <w:tcW w:w="406" w:type="pct"/>
            <w:tcBorders>
              <w:top w:val="single" w:sz="4" w:space="0" w:color="auto"/>
              <w:left w:val="single" w:sz="4" w:space="0" w:color="auto"/>
              <w:bottom w:val="single" w:sz="4" w:space="0" w:color="auto"/>
              <w:right w:val="single" w:sz="4" w:space="0" w:color="auto"/>
            </w:tcBorders>
          </w:tcPr>
          <w:p w14:paraId="453DCCB3" w14:textId="2FE3B2A3" w:rsidR="00A271B4" w:rsidRDefault="00686741" w:rsidP="002958F8">
            <w:pPr>
              <w:jc w:val="center"/>
              <w:rPr>
                <w:rFonts w:eastAsia="Calibri"/>
                <w:b/>
                <w:sz w:val="18"/>
                <w:szCs w:val="18"/>
              </w:rPr>
            </w:pPr>
            <w:del w:id="49" w:author="Windows User" w:date="2026-02-23T12:53:00Z" w16du:dateUtc="2026-02-23T10:53:00Z">
              <w:r>
                <w:rPr>
                  <w:rFonts w:eastAsia="Calibri"/>
                  <w:b/>
                  <w:sz w:val="18"/>
                  <w:szCs w:val="18"/>
                </w:rPr>
                <w:delText>242 390 514,46</w:delText>
              </w:r>
            </w:del>
            <w:ins w:id="50" w:author="Windows User" w:date="2026-02-23T12:53:00Z" w16du:dateUtc="2026-02-23T10:53:00Z">
              <w:r w:rsidR="00972F62">
                <w:rPr>
                  <w:rFonts w:eastAsia="Calibri"/>
                  <w:b/>
                  <w:sz w:val="18"/>
                  <w:szCs w:val="18"/>
                </w:rPr>
                <w:t>245</w:t>
              </w:r>
              <w:r w:rsidR="00044E6E">
                <w:rPr>
                  <w:rFonts w:eastAsia="Calibri"/>
                  <w:b/>
                  <w:sz w:val="18"/>
                  <w:szCs w:val="18"/>
                </w:rPr>
                <w:t> 94</w:t>
              </w:r>
              <w:r w:rsidR="002958F8">
                <w:rPr>
                  <w:rFonts w:eastAsia="Calibri"/>
                  <w:b/>
                  <w:sz w:val="18"/>
                  <w:szCs w:val="18"/>
                </w:rPr>
                <w:t>6</w:t>
              </w:r>
              <w:r w:rsidR="00044E6E">
                <w:rPr>
                  <w:rFonts w:eastAsia="Calibri"/>
                  <w:b/>
                  <w:sz w:val="18"/>
                  <w:szCs w:val="18"/>
                </w:rPr>
                <w:t> </w:t>
              </w:r>
              <w:r w:rsidR="002958F8">
                <w:rPr>
                  <w:rFonts w:eastAsia="Calibri"/>
                  <w:b/>
                  <w:sz w:val="18"/>
                  <w:szCs w:val="18"/>
                </w:rPr>
                <w:t>214</w:t>
              </w:r>
              <w:r w:rsidR="00044E6E">
                <w:rPr>
                  <w:rFonts w:eastAsia="Calibri"/>
                  <w:b/>
                  <w:sz w:val="18"/>
                  <w:szCs w:val="18"/>
                </w:rPr>
                <w:t>,3</w:t>
              </w:r>
              <w:r w:rsidR="002958F8">
                <w:rPr>
                  <w:rFonts w:eastAsia="Calibri"/>
                  <w:b/>
                  <w:sz w:val="18"/>
                  <w:szCs w:val="18"/>
                </w:rPr>
                <w:t>4</w:t>
              </w:r>
            </w:ins>
          </w:p>
        </w:tc>
        <w:tc>
          <w:tcPr>
            <w:tcW w:w="405" w:type="pct"/>
            <w:tcBorders>
              <w:top w:val="single" w:sz="4" w:space="0" w:color="auto"/>
              <w:left w:val="single" w:sz="4" w:space="0" w:color="auto"/>
              <w:bottom w:val="single" w:sz="4" w:space="0" w:color="auto"/>
              <w:right w:val="single" w:sz="4" w:space="0" w:color="auto"/>
            </w:tcBorders>
          </w:tcPr>
          <w:p w14:paraId="6EE2C318" w14:textId="511A0479" w:rsidR="00A271B4" w:rsidRDefault="00686741" w:rsidP="002958F8">
            <w:pPr>
              <w:jc w:val="center"/>
              <w:rPr>
                <w:rFonts w:eastAsia="Calibri"/>
                <w:b/>
                <w:sz w:val="18"/>
                <w:szCs w:val="18"/>
              </w:rPr>
            </w:pPr>
            <w:del w:id="51" w:author="Windows User" w:date="2026-02-23T12:53:00Z" w16du:dateUtc="2026-02-23T10:53:00Z">
              <w:r>
                <w:rPr>
                  <w:rFonts w:eastAsia="Calibri"/>
                  <w:b/>
                  <w:sz w:val="18"/>
                  <w:szCs w:val="18"/>
                </w:rPr>
                <w:delText>178 263 248,89</w:delText>
              </w:r>
            </w:del>
            <w:ins w:id="52" w:author="Windows User" w:date="2026-02-23T12:53:00Z" w16du:dateUtc="2026-02-23T10:53:00Z">
              <w:r w:rsidR="008954AB">
                <w:rPr>
                  <w:rFonts w:eastAsia="Calibri"/>
                  <w:b/>
                  <w:sz w:val="18"/>
                  <w:szCs w:val="18"/>
                </w:rPr>
                <w:t>180</w:t>
              </w:r>
              <w:r w:rsidR="00044E6E">
                <w:rPr>
                  <w:rFonts w:eastAsia="Calibri"/>
                  <w:b/>
                  <w:sz w:val="18"/>
                  <w:szCs w:val="18"/>
                </w:rPr>
                <w:t> 45</w:t>
              </w:r>
              <w:r w:rsidR="002958F8">
                <w:rPr>
                  <w:rFonts w:eastAsia="Calibri"/>
                  <w:b/>
                  <w:sz w:val="18"/>
                  <w:szCs w:val="18"/>
                </w:rPr>
                <w:t>4 883,97</w:t>
              </w:r>
            </w:ins>
          </w:p>
        </w:tc>
        <w:tc>
          <w:tcPr>
            <w:tcW w:w="336" w:type="pct"/>
            <w:tcBorders>
              <w:top w:val="single" w:sz="4" w:space="0" w:color="auto"/>
              <w:left w:val="single" w:sz="4" w:space="0" w:color="auto"/>
              <w:bottom w:val="single" w:sz="4" w:space="0" w:color="auto"/>
              <w:right w:val="single" w:sz="4" w:space="0" w:color="auto"/>
            </w:tcBorders>
          </w:tcPr>
          <w:p w14:paraId="0C636848" w14:textId="77777777" w:rsidR="00A271B4" w:rsidRDefault="00686741">
            <w:pPr>
              <w:jc w:val="center"/>
              <w:rPr>
                <w:rFonts w:eastAsia="Calibri"/>
                <w:b/>
                <w:sz w:val="20"/>
              </w:rPr>
            </w:pPr>
            <w:r>
              <w:rPr>
                <w:rFonts w:eastAsia="Calibri"/>
                <w:b/>
                <w:sz w:val="20"/>
              </w:rPr>
              <w:t>4 559 869,57</w:t>
            </w:r>
          </w:p>
        </w:tc>
      </w:tr>
    </w:tbl>
    <w:p w14:paraId="26915832" w14:textId="77777777" w:rsidR="00A271B4" w:rsidRDefault="00A271B4">
      <w:pPr>
        <w:jc w:val="center"/>
        <w:rPr>
          <w:rFonts w:eastAsia="Calibri"/>
          <w:b/>
          <w:szCs w:val="24"/>
        </w:rPr>
      </w:pPr>
    </w:p>
    <w:p w14:paraId="30F1406B" w14:textId="77777777" w:rsidR="00A271B4" w:rsidRDefault="00A271B4">
      <w:pPr>
        <w:jc w:val="center"/>
        <w:rPr>
          <w:rFonts w:eastAsia="Calibri"/>
          <w:b/>
          <w:szCs w:val="24"/>
        </w:rPr>
      </w:pPr>
    </w:p>
    <w:p w14:paraId="324122F0" w14:textId="77777777" w:rsidR="00A271B4" w:rsidRDefault="00A271B4">
      <w:pPr>
        <w:jc w:val="center"/>
        <w:rPr>
          <w:rFonts w:eastAsia="Calibri"/>
          <w:b/>
          <w:szCs w:val="24"/>
        </w:rPr>
      </w:pPr>
    </w:p>
    <w:p w14:paraId="07E61168" w14:textId="77777777" w:rsidR="00A271B4" w:rsidRDefault="00A271B4">
      <w:pPr>
        <w:jc w:val="center"/>
        <w:rPr>
          <w:rFonts w:eastAsia="Calibri"/>
          <w:b/>
          <w:szCs w:val="24"/>
        </w:rPr>
      </w:pPr>
    </w:p>
    <w:p w14:paraId="20366972" w14:textId="77777777" w:rsidR="00A271B4" w:rsidRDefault="00A271B4">
      <w:pPr>
        <w:jc w:val="center"/>
        <w:rPr>
          <w:rFonts w:eastAsia="Calibri"/>
          <w:b/>
          <w:szCs w:val="24"/>
        </w:rPr>
      </w:pPr>
    </w:p>
    <w:p w14:paraId="627809C3" w14:textId="77777777" w:rsidR="00A271B4" w:rsidRDefault="00A271B4">
      <w:pPr>
        <w:jc w:val="center"/>
        <w:rPr>
          <w:rFonts w:eastAsia="Calibri"/>
          <w:b/>
          <w:szCs w:val="24"/>
        </w:rPr>
      </w:pPr>
    </w:p>
    <w:p w14:paraId="321B6564" w14:textId="77777777" w:rsidR="00A271B4" w:rsidRDefault="00A271B4">
      <w:pPr>
        <w:jc w:val="center"/>
        <w:rPr>
          <w:rFonts w:eastAsia="Calibri"/>
          <w:b/>
          <w:szCs w:val="24"/>
        </w:rPr>
      </w:pPr>
    </w:p>
    <w:p w14:paraId="600D8837" w14:textId="77777777" w:rsidR="00A271B4" w:rsidRDefault="00A271B4">
      <w:pPr>
        <w:jc w:val="center"/>
        <w:rPr>
          <w:rFonts w:eastAsia="Calibri"/>
          <w:b/>
          <w:szCs w:val="24"/>
        </w:rPr>
      </w:pPr>
    </w:p>
    <w:p w14:paraId="022F8C7D" w14:textId="77777777" w:rsidR="00A271B4" w:rsidRDefault="00A271B4">
      <w:pPr>
        <w:jc w:val="center"/>
        <w:rPr>
          <w:rFonts w:eastAsia="Calibri"/>
          <w:b/>
          <w:szCs w:val="24"/>
        </w:rPr>
      </w:pPr>
    </w:p>
    <w:p w14:paraId="752D371A" w14:textId="77777777" w:rsidR="00A271B4" w:rsidRDefault="00A271B4">
      <w:pPr>
        <w:jc w:val="center"/>
        <w:rPr>
          <w:rFonts w:eastAsia="Calibri"/>
          <w:b/>
          <w:szCs w:val="24"/>
        </w:rPr>
      </w:pPr>
    </w:p>
    <w:p w14:paraId="62A7DA47" w14:textId="77777777" w:rsidR="00A271B4" w:rsidRDefault="00686741">
      <w:pPr>
        <w:jc w:val="center"/>
        <w:rPr>
          <w:rFonts w:eastAsia="Calibri"/>
          <w:b/>
          <w:szCs w:val="24"/>
        </w:rPr>
      </w:pPr>
      <w:r>
        <w:rPr>
          <w:rFonts w:eastAsia="Calibri"/>
          <w:b/>
          <w:szCs w:val="24"/>
        </w:rPr>
        <w:t xml:space="preserve">IV </w:t>
      </w:r>
      <w:r>
        <w:rPr>
          <w:b/>
          <w:caps/>
          <w:szCs w:val="24"/>
        </w:rPr>
        <w:t>skyrius</w:t>
      </w:r>
      <w:r>
        <w:rPr>
          <w:rFonts w:eastAsia="Calibri"/>
          <w:b/>
          <w:szCs w:val="24"/>
        </w:rPr>
        <w:t xml:space="preserve"> </w:t>
      </w:r>
    </w:p>
    <w:p w14:paraId="5C6DD40C" w14:textId="77777777" w:rsidR="00A271B4" w:rsidRDefault="00686741">
      <w:pPr>
        <w:spacing w:line="256" w:lineRule="auto"/>
        <w:jc w:val="center"/>
        <w:rPr>
          <w:rFonts w:eastAsia="Calibri"/>
          <w:b/>
          <w:szCs w:val="24"/>
        </w:rPr>
      </w:pPr>
      <w:r>
        <w:rPr>
          <w:rFonts w:eastAsia="Calibri"/>
          <w:b/>
          <w:szCs w:val="24"/>
        </w:rPr>
        <w:t>PAŽANGOS PRIEMONIŲ APRAŠAS</w:t>
      </w:r>
    </w:p>
    <w:p w14:paraId="7C6CACAB" w14:textId="77777777" w:rsidR="00A271B4" w:rsidRDefault="00A271B4">
      <w:pPr>
        <w:spacing w:line="256" w:lineRule="auto"/>
        <w:jc w:val="center"/>
        <w:rPr>
          <w:rFonts w:eastAsia="Calibri"/>
          <w:b/>
          <w:szCs w:val="24"/>
        </w:rPr>
      </w:pPr>
    </w:p>
    <w:p w14:paraId="702913EE" w14:textId="77777777" w:rsidR="00A271B4" w:rsidRDefault="00A271B4">
      <w:pPr>
        <w:spacing w:line="256" w:lineRule="auto"/>
        <w:jc w:val="center"/>
        <w:rPr>
          <w:rFonts w:eastAsia="Calibri"/>
          <w:b/>
          <w:szCs w:val="24"/>
        </w:rPr>
      </w:pPr>
    </w:p>
    <w:p w14:paraId="72EE7C61" w14:textId="77777777" w:rsidR="00A271B4" w:rsidRDefault="00686741">
      <w:pPr>
        <w:jc w:val="center"/>
        <w:rPr>
          <w:rFonts w:eastAsia="Calibri"/>
          <w:b/>
          <w:szCs w:val="24"/>
          <w:u w:val="single"/>
        </w:rPr>
      </w:pPr>
      <w:r>
        <w:rPr>
          <w:b/>
          <w:spacing w:val="2"/>
          <w:szCs w:val="24"/>
          <w:u w:val="single"/>
        </w:rPr>
        <w:t>I_</w:t>
      </w:r>
      <w:r>
        <w:rPr>
          <w:rFonts w:eastAsia="Calibri"/>
          <w:b/>
          <w:szCs w:val="24"/>
          <w:u w:val="single"/>
        </w:rPr>
        <w:t>SKIRSNIS</w:t>
      </w:r>
    </w:p>
    <w:p w14:paraId="42269D3C" w14:textId="77777777" w:rsidR="00A271B4" w:rsidRDefault="00A271B4">
      <w:pPr>
        <w:jc w:val="center"/>
        <w:rPr>
          <w:rFonts w:eastAsia="Calibri"/>
          <w:b/>
          <w:szCs w:val="24"/>
          <w:u w:val="single"/>
        </w:rPr>
      </w:pPr>
    </w:p>
    <w:p w14:paraId="5E6AD459" w14:textId="77777777" w:rsidR="00A271B4" w:rsidRDefault="00686741">
      <w:pPr>
        <w:jc w:val="center"/>
        <w:rPr>
          <w:bCs/>
          <w:iCs/>
          <w:sz w:val="28"/>
          <w:szCs w:val="28"/>
          <w:u w:val="single"/>
        </w:rPr>
      </w:pPr>
      <w:r>
        <w:rPr>
          <w:b/>
          <w:sz w:val="28"/>
          <w:szCs w:val="28"/>
          <w:u w:val="single"/>
        </w:rPr>
        <w:t xml:space="preserve">LT026-03-03-01 </w:t>
      </w:r>
      <w:r>
        <w:rPr>
          <w:bCs/>
          <w:iCs/>
          <w:sz w:val="28"/>
          <w:szCs w:val="28"/>
          <w:u w:val="single"/>
        </w:rPr>
        <w:t xml:space="preserve">Ikimokyklinio ir bendrojo ugdymo aplinkos modernizavimas </w:t>
      </w:r>
    </w:p>
    <w:p w14:paraId="43613419" w14:textId="77777777" w:rsidR="00A271B4" w:rsidRDefault="00A271B4">
      <w:pPr>
        <w:jc w:val="center"/>
        <w:rPr>
          <w:rFonts w:eastAsia="Calibri"/>
          <w:i/>
        </w:rPr>
      </w:pPr>
    </w:p>
    <w:p w14:paraId="03186DCA" w14:textId="77777777" w:rsidR="00A271B4" w:rsidRDefault="00A271B4">
      <w:pPr>
        <w:spacing w:line="256" w:lineRule="auto"/>
        <w:jc w:val="center"/>
        <w:rPr>
          <w:rFonts w:eastAsia="Calibri"/>
          <w:b/>
          <w:bCs/>
        </w:rPr>
      </w:pPr>
    </w:p>
    <w:p w14:paraId="5B389587" w14:textId="77777777" w:rsidR="00A271B4" w:rsidRDefault="00686741">
      <w:pPr>
        <w:rPr>
          <w:b/>
          <w:bCs/>
        </w:rPr>
      </w:pPr>
      <w:r>
        <w:rPr>
          <w:b/>
          <w:bCs/>
          <w:lang w:eastAsia="lt-LT"/>
        </w:rPr>
        <w:t>4 lentelė. Pažangos</w:t>
      </w:r>
      <w:r>
        <w:rPr>
          <w:b/>
          <w:bCs/>
        </w:rPr>
        <w:t xml:space="preserve"> priemonės įgyvendinimo rezultato rodikliai</w:t>
      </w:r>
    </w:p>
    <w:p w14:paraId="24CD5043" w14:textId="77777777" w:rsidR="00A271B4" w:rsidRDefault="00A271B4">
      <w:pPr>
        <w:rPr>
          <w:sz w:val="10"/>
          <w:szCs w:val="10"/>
        </w:rPr>
      </w:pPr>
    </w:p>
    <w:tbl>
      <w:tblPr>
        <w:tblW w:w="152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1759"/>
        <w:gridCol w:w="3318"/>
        <w:gridCol w:w="11"/>
      </w:tblGrid>
      <w:tr w:rsidR="00A271B4" w14:paraId="5C4B8727"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738CDA40" w14:textId="77777777" w:rsidR="00A271B4" w:rsidRDefault="00686741">
            <w:pPr>
              <w:jc w:val="center"/>
              <w:rPr>
                <w:rFonts w:eastAsia="Calibri"/>
                <w:b/>
              </w:rPr>
            </w:pPr>
            <w:r>
              <w:rPr>
                <w:rFonts w:eastAsia="Calibri"/>
                <w:b/>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D9DC720" w14:textId="77777777" w:rsidR="00A271B4" w:rsidRDefault="00686741">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8ED1CD3" w14:textId="77777777" w:rsidR="00A271B4" w:rsidRDefault="00686741">
            <w:pPr>
              <w:jc w:val="center"/>
              <w:rPr>
                <w:rFonts w:eastAsia="Calibri"/>
                <w:b/>
              </w:rPr>
            </w:pPr>
            <w:r>
              <w:rPr>
                <w:rFonts w:eastAsia="Calibri"/>
                <w:b/>
              </w:rPr>
              <w:t>Rodiklio pavadinimas</w:t>
            </w:r>
          </w:p>
          <w:p w14:paraId="2B778A6B" w14:textId="77777777" w:rsidR="00A271B4" w:rsidRDefault="00686741">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405F474" w14:textId="77777777" w:rsidR="00A271B4" w:rsidRDefault="00686741">
            <w:pPr>
              <w:jc w:val="center"/>
              <w:rPr>
                <w:rFonts w:eastAsia="Calibri"/>
                <w:b/>
              </w:rPr>
            </w:pPr>
            <w:r>
              <w:rPr>
                <w:rFonts w:eastAsia="Calibri"/>
                <w:b/>
              </w:rPr>
              <w:t xml:space="preserve">Pradinė rodiklio reikšmė </w:t>
            </w:r>
          </w:p>
          <w:p w14:paraId="137FC7DB" w14:textId="77777777" w:rsidR="00A271B4" w:rsidRDefault="00686741">
            <w:pPr>
              <w:jc w:val="center"/>
              <w:rPr>
                <w:rFonts w:eastAsia="Calibri"/>
                <w:b/>
              </w:rPr>
            </w:pPr>
            <w:r>
              <w:rPr>
                <w:rFonts w:eastAsia="Calibri"/>
                <w:b/>
              </w:rPr>
              <w:t>(metai)</w:t>
            </w:r>
          </w:p>
        </w:tc>
        <w:tc>
          <w:tcPr>
            <w:tcW w:w="5088"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2822DB80" w14:textId="77777777" w:rsidR="00A271B4" w:rsidRDefault="00686741">
            <w:pPr>
              <w:jc w:val="center"/>
              <w:rPr>
                <w:rFonts w:eastAsia="Calibri"/>
                <w:b/>
              </w:rPr>
            </w:pPr>
            <w:r>
              <w:rPr>
                <w:rFonts w:eastAsia="Calibri"/>
                <w:b/>
              </w:rPr>
              <w:t>Siektinos rodiklio reikšmės</w:t>
            </w:r>
          </w:p>
        </w:tc>
      </w:tr>
      <w:tr w:rsidR="00A271B4" w14:paraId="592375CF" w14:textId="77777777">
        <w:trPr>
          <w:gridAfter w:val="1"/>
          <w:wAfter w:w="11" w:type="dxa"/>
          <w:trHeight w:val="557"/>
        </w:trPr>
        <w:tc>
          <w:tcPr>
            <w:tcW w:w="567" w:type="dxa"/>
            <w:vMerge/>
            <w:tcBorders>
              <w:left w:val="single" w:sz="4" w:space="0" w:color="auto"/>
              <w:bottom w:val="single" w:sz="4" w:space="0" w:color="auto"/>
              <w:right w:val="single" w:sz="4" w:space="0" w:color="auto"/>
            </w:tcBorders>
            <w:shd w:val="clear" w:color="auto" w:fill="D9E2F3"/>
          </w:tcPr>
          <w:p w14:paraId="588CD236" w14:textId="77777777" w:rsidR="00A271B4" w:rsidRDefault="00A271B4">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D6942CD" w14:textId="77777777" w:rsidR="00A271B4" w:rsidRDefault="00A271B4">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A347C81" w14:textId="77777777" w:rsidR="00A271B4" w:rsidRDefault="00A271B4">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A992607" w14:textId="77777777" w:rsidR="00A271B4" w:rsidRDefault="00A271B4">
            <w:pPr>
              <w:rPr>
                <w:rFonts w:eastAsia="Calibri"/>
                <w:b/>
              </w:rPr>
            </w:pP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05480C2" w14:textId="77777777" w:rsidR="00A271B4" w:rsidRDefault="00686741">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4DC5E61" w14:textId="77777777" w:rsidR="00A271B4" w:rsidRDefault="00686741">
            <w:pPr>
              <w:jc w:val="center"/>
              <w:rPr>
                <w:rFonts w:eastAsia="Calibri"/>
                <w:b/>
              </w:rPr>
            </w:pPr>
            <w:r>
              <w:rPr>
                <w:rFonts w:eastAsia="Calibri"/>
                <w:b/>
              </w:rPr>
              <w:t>Galutinė siektina reikšmė</w:t>
            </w:r>
          </w:p>
          <w:p w14:paraId="051D8928" w14:textId="77777777" w:rsidR="00A271B4" w:rsidRDefault="00686741">
            <w:pPr>
              <w:jc w:val="center"/>
              <w:rPr>
                <w:rFonts w:eastAsia="Calibri"/>
                <w:b/>
              </w:rPr>
            </w:pPr>
            <w:r>
              <w:rPr>
                <w:rFonts w:eastAsia="Calibri"/>
                <w:b/>
              </w:rPr>
              <w:t>(metai)</w:t>
            </w:r>
          </w:p>
        </w:tc>
      </w:tr>
      <w:tr w:rsidR="00A271B4" w14:paraId="3D97BFCD" w14:textId="77777777">
        <w:trPr>
          <w:gridAfter w:val="1"/>
          <w:wAfter w:w="11" w:type="dxa"/>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406B5B78" w14:textId="77777777" w:rsidR="00A271B4" w:rsidRDefault="00686741">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1A0D931" w14:textId="77777777" w:rsidR="00A271B4" w:rsidRDefault="00686741">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2B91B65" w14:textId="77777777" w:rsidR="00A271B4" w:rsidRDefault="00686741">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25CCF6D" w14:textId="77777777" w:rsidR="00A271B4" w:rsidRDefault="00686741">
            <w:pPr>
              <w:jc w:val="center"/>
              <w:rPr>
                <w:rFonts w:eastAsia="Calibri"/>
              </w:rPr>
            </w:pPr>
            <w:r>
              <w:rPr>
                <w:rFonts w:eastAsia="Calibri"/>
              </w:rPr>
              <w:t>4</w:t>
            </w: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D8E6B5A" w14:textId="77777777" w:rsidR="00A271B4" w:rsidRDefault="00686741">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BB944F8" w14:textId="77777777" w:rsidR="00A271B4" w:rsidRDefault="00686741">
            <w:pPr>
              <w:jc w:val="center"/>
              <w:rPr>
                <w:rFonts w:eastAsia="Calibri"/>
              </w:rPr>
            </w:pPr>
            <w:r>
              <w:rPr>
                <w:rFonts w:eastAsia="Calibri"/>
              </w:rPr>
              <w:t>6</w:t>
            </w:r>
          </w:p>
        </w:tc>
      </w:tr>
      <w:tr w:rsidR="00A271B4" w14:paraId="3EFD2971" w14:textId="77777777">
        <w:trPr>
          <w:gridAfter w:val="1"/>
          <w:wAfter w:w="11" w:type="dxa"/>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1A5EFEC" w14:textId="77777777" w:rsidR="00A271B4" w:rsidRDefault="00686741">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55F1D90B" w14:textId="77777777" w:rsidR="00A271B4" w:rsidRDefault="00A271B4">
            <w:pPr>
              <w:jc w:val="center"/>
              <w:rPr>
                <w:rFonts w:eastAsia="Calibri"/>
                <w:b/>
                <w:iCs/>
              </w:rPr>
            </w:pPr>
          </w:p>
          <w:p w14:paraId="3A20708F" w14:textId="77777777" w:rsidR="00A271B4" w:rsidRDefault="00686741">
            <w:pPr>
              <w:jc w:val="center"/>
              <w:rPr>
                <w:rFonts w:eastAsia="Calibri"/>
                <w:b/>
                <w:iCs/>
              </w:rPr>
            </w:pPr>
            <w:r>
              <w:rPr>
                <w:rFonts w:eastAsia="Calibri"/>
                <w:b/>
                <w:iCs/>
              </w:rPr>
              <w:t>R.B.2.2071</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098B0308" w14:textId="77777777" w:rsidR="00A271B4" w:rsidRDefault="00686741">
            <w:pPr>
              <w:rPr>
                <w:rFonts w:eastAsia="Calibri"/>
                <w:i/>
                <w:iCs/>
                <w:color w:val="808080"/>
              </w:rPr>
            </w:pPr>
            <w:r>
              <w:rPr>
                <w:lang w:eastAsia="lt-LT"/>
              </w:rPr>
              <w:t>Naujos arba modernizuotos švietimo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FFEA8" w14:textId="77777777" w:rsidR="00A271B4" w:rsidRDefault="00686741">
            <w:pPr>
              <w:jc w:val="center"/>
              <w:rPr>
                <w:b/>
                <w:bCs/>
                <w:lang w:eastAsia="lt-LT"/>
              </w:rPr>
            </w:pPr>
            <w:r>
              <w:rPr>
                <w:b/>
                <w:bCs/>
                <w:lang w:eastAsia="lt-LT"/>
              </w:rPr>
              <w:t>0</w:t>
            </w:r>
          </w:p>
          <w:p w14:paraId="5BD94813" w14:textId="77777777" w:rsidR="00A271B4" w:rsidRDefault="00686741">
            <w:pPr>
              <w:jc w:val="center"/>
              <w:rPr>
                <w:rFonts w:eastAsia="Calibri"/>
                <w:color w:val="808080"/>
                <w:highlight w:val="yellow"/>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AEE0F6" w14:textId="77777777" w:rsidR="00A271B4" w:rsidRDefault="00686741">
            <w:pPr>
              <w:jc w:val="center"/>
              <w:rPr>
                <w:b/>
                <w:bCs/>
                <w:lang w:eastAsia="lt-LT"/>
              </w:rPr>
            </w:pPr>
            <w:r>
              <w:rPr>
                <w:b/>
                <w:bCs/>
                <w:lang w:eastAsia="lt-LT"/>
              </w:rPr>
              <w:t>0</w:t>
            </w:r>
          </w:p>
          <w:p w14:paraId="04F911F7" w14:textId="77777777" w:rsidR="00A271B4" w:rsidRDefault="00686741">
            <w:pPr>
              <w:jc w:val="center"/>
              <w:rPr>
                <w:rFonts w:eastAsia="Calibri"/>
                <w:color w:val="808080"/>
                <w:highlight w:val="yellow"/>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6232E6FA" w14:textId="77777777" w:rsidR="00A271B4" w:rsidRDefault="00686741">
            <w:pPr>
              <w:jc w:val="center"/>
              <w:rPr>
                <w:b/>
                <w:lang w:eastAsia="lt-LT"/>
              </w:rPr>
            </w:pPr>
            <w:r>
              <w:rPr>
                <w:b/>
                <w:lang w:eastAsia="lt-LT"/>
              </w:rPr>
              <w:t>7 500</w:t>
            </w:r>
          </w:p>
          <w:p w14:paraId="55D3F224" w14:textId="77777777" w:rsidR="00A271B4" w:rsidRDefault="00686741">
            <w:pPr>
              <w:jc w:val="center"/>
              <w:rPr>
                <w:rFonts w:eastAsia="Calibri"/>
                <w:color w:val="808080"/>
                <w:highlight w:val="yellow"/>
              </w:rPr>
            </w:pPr>
            <w:r>
              <w:t>(2029)</w:t>
            </w:r>
          </w:p>
        </w:tc>
      </w:tr>
      <w:tr w:rsidR="00A271B4" w14:paraId="5B3F9357"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12BB024" w14:textId="77777777" w:rsidR="00A271B4" w:rsidRDefault="00686741">
            <w:pPr>
              <w:jc w:val="center"/>
              <w:rPr>
                <w:rFonts w:eastAsia="Calibri"/>
                <w:lang w:eastAsia="lt-LT"/>
              </w:rPr>
            </w:pPr>
            <w:r>
              <w:rPr>
                <w:rFonts w:eastAsia="Calibri"/>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5411119F" w14:textId="77777777" w:rsidR="00A271B4" w:rsidRDefault="00686741">
            <w:pPr>
              <w:jc w:val="center"/>
              <w:rPr>
                <w:rFonts w:eastAsia="Calibri"/>
                <w:b/>
                <w:lang w:eastAsia="lt-LT"/>
              </w:rPr>
            </w:pPr>
            <w:r>
              <w:rPr>
                <w:rFonts w:eastAsia="Calibri"/>
                <w:b/>
                <w:lang w:eastAsia="lt-LT"/>
              </w:rPr>
              <w:t>R.B.2.2070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2DDDD19C" w14:textId="77777777" w:rsidR="00A271B4" w:rsidRDefault="00686741">
            <w:pPr>
              <w:rPr>
                <w:rFonts w:eastAsia="Calibri"/>
                <w:i/>
                <w:color w:val="808080"/>
                <w:lang w:eastAsia="lt-LT"/>
              </w:rPr>
            </w:pPr>
            <w:r>
              <w:rPr>
                <w:lang w:eastAsia="lt-LT"/>
              </w:rPr>
              <w:t>Naujos arba modernizuotos vaikų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1BF2723" w14:textId="77777777" w:rsidR="00A271B4" w:rsidRDefault="00686741">
            <w:pPr>
              <w:jc w:val="center"/>
              <w:rPr>
                <w:b/>
                <w:bCs/>
                <w:lang w:eastAsia="lt-LT"/>
              </w:rPr>
            </w:pPr>
            <w:r>
              <w:rPr>
                <w:b/>
                <w:bCs/>
                <w:lang w:eastAsia="lt-LT"/>
              </w:rPr>
              <w:t>0</w:t>
            </w:r>
          </w:p>
          <w:p w14:paraId="0D4D3EE9" w14:textId="77777777" w:rsidR="00A271B4" w:rsidRDefault="0068674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67733846" w14:textId="77777777" w:rsidR="00A271B4" w:rsidRDefault="00686741">
            <w:pPr>
              <w:jc w:val="center"/>
              <w:rPr>
                <w:b/>
                <w:bCs/>
                <w:lang w:eastAsia="lt-LT"/>
              </w:rPr>
            </w:pPr>
            <w:r>
              <w:rPr>
                <w:b/>
                <w:bCs/>
                <w:lang w:eastAsia="lt-LT"/>
              </w:rPr>
              <w:t>0</w:t>
            </w:r>
          </w:p>
          <w:p w14:paraId="4A42C825" w14:textId="77777777" w:rsidR="00A271B4" w:rsidRDefault="0068674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7F0510CC" w14:textId="77777777" w:rsidR="00A271B4" w:rsidRDefault="00686741">
            <w:pPr>
              <w:jc w:val="center"/>
              <w:rPr>
                <w:b/>
                <w:lang w:eastAsia="lt-LT"/>
              </w:rPr>
            </w:pPr>
            <w:r>
              <w:rPr>
                <w:b/>
                <w:lang w:eastAsia="lt-LT"/>
              </w:rPr>
              <w:t>973</w:t>
            </w:r>
          </w:p>
          <w:p w14:paraId="00626EC1" w14:textId="77777777" w:rsidR="00A271B4" w:rsidRDefault="00686741">
            <w:pPr>
              <w:jc w:val="center"/>
              <w:rPr>
                <w:rFonts w:eastAsia="Calibri"/>
                <w:i/>
                <w:color w:val="808080"/>
                <w:lang w:eastAsia="lt-LT"/>
              </w:rPr>
            </w:pPr>
            <w:r>
              <w:t>(2029)</w:t>
            </w:r>
          </w:p>
        </w:tc>
      </w:tr>
      <w:tr w:rsidR="00A271B4" w14:paraId="1508C5A5"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1045769" w14:textId="77777777" w:rsidR="00A271B4" w:rsidRDefault="00686741">
            <w:pPr>
              <w:jc w:val="center"/>
              <w:rPr>
                <w:rFonts w:eastAsia="Calibri"/>
                <w:lang w:eastAsia="lt-LT"/>
              </w:rPr>
            </w:pPr>
            <w:r>
              <w:rPr>
                <w:rFonts w:eastAsia="Calibri"/>
                <w:lang w:eastAsia="lt-LT"/>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0E9A211A" w14:textId="77777777" w:rsidR="00A271B4" w:rsidRDefault="00686741">
            <w:pPr>
              <w:jc w:val="center"/>
              <w:rPr>
                <w:rFonts w:eastAsia="Calibri"/>
                <w:b/>
                <w:lang w:eastAsia="lt-LT"/>
              </w:rPr>
            </w:pPr>
            <w:r>
              <w:rPr>
                <w:rFonts w:eastAsia="Calibri"/>
                <w:b/>
                <w:lang w:eastAsia="lt-LT"/>
              </w:rPr>
              <w:t>R.S.2.3026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49F4A0A3" w14:textId="77777777" w:rsidR="00A271B4" w:rsidRDefault="00686741">
            <w:pPr>
              <w:rPr>
                <w:lang w:eastAsia="lt-LT"/>
              </w:rPr>
            </w:pPr>
            <w:r>
              <w:rPr>
                <w:lang w:eastAsia="lt-LT"/>
              </w:rPr>
              <w:t>Mokyklų, kuriose buvo įdiegtos universalaus dizaino ir kitos inžinerinės priemonės, aplinką pritaikant asmenims turintiems negalią, dalis nuo visų mokyklų (procentas)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8C35DEA" w14:textId="77777777" w:rsidR="00A271B4" w:rsidRDefault="00686741">
            <w:pPr>
              <w:jc w:val="center"/>
              <w:rPr>
                <w:b/>
                <w:bCs/>
                <w:lang w:eastAsia="lt-LT"/>
              </w:rPr>
            </w:pPr>
            <w:r>
              <w:rPr>
                <w:b/>
                <w:bCs/>
                <w:lang w:eastAsia="lt-LT"/>
              </w:rPr>
              <w:t>0</w:t>
            </w:r>
          </w:p>
          <w:p w14:paraId="09F6A58A" w14:textId="77777777" w:rsidR="00A271B4" w:rsidRDefault="0068674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56395634" w14:textId="77777777" w:rsidR="00A271B4" w:rsidRDefault="00686741">
            <w:pPr>
              <w:jc w:val="center"/>
              <w:rPr>
                <w:b/>
                <w:bCs/>
                <w:lang w:eastAsia="lt-LT"/>
              </w:rPr>
            </w:pPr>
            <w:r>
              <w:rPr>
                <w:b/>
                <w:bCs/>
                <w:lang w:eastAsia="lt-LT"/>
              </w:rPr>
              <w:t>0</w:t>
            </w:r>
          </w:p>
          <w:p w14:paraId="70ACF622" w14:textId="77777777" w:rsidR="00A271B4" w:rsidRDefault="0068674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366B701C" w14:textId="77777777" w:rsidR="00A271B4" w:rsidRDefault="00686741">
            <w:pPr>
              <w:jc w:val="center"/>
              <w:rPr>
                <w:b/>
                <w:lang w:eastAsia="lt-LT"/>
              </w:rPr>
            </w:pPr>
            <w:r>
              <w:rPr>
                <w:b/>
                <w:lang w:eastAsia="lt-LT"/>
              </w:rPr>
              <w:t>0,9</w:t>
            </w:r>
          </w:p>
          <w:p w14:paraId="52B8C274" w14:textId="77777777" w:rsidR="00A271B4" w:rsidRDefault="00686741">
            <w:pPr>
              <w:jc w:val="center"/>
              <w:rPr>
                <w:rFonts w:eastAsia="Calibri"/>
                <w:i/>
                <w:color w:val="808080"/>
                <w:lang w:eastAsia="lt-LT"/>
              </w:rPr>
            </w:pPr>
            <w:r>
              <w:t>(2029)</w:t>
            </w:r>
          </w:p>
        </w:tc>
      </w:tr>
      <w:tr w:rsidR="00A271B4" w14:paraId="34BD2933"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92F4D4" w14:textId="77777777" w:rsidR="00A271B4" w:rsidRDefault="00686741">
            <w:pPr>
              <w:jc w:val="center"/>
              <w:rPr>
                <w:rFonts w:eastAsia="Calibri"/>
                <w:lang w:eastAsia="lt-LT"/>
              </w:rPr>
            </w:pPr>
            <w:r>
              <w:rPr>
                <w:rFonts w:eastAsia="Calibri"/>
                <w:lang w:eastAsia="lt-LT"/>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7CC73118" w14:textId="77777777" w:rsidR="00A271B4" w:rsidRDefault="00686741">
            <w:pPr>
              <w:jc w:val="center"/>
              <w:rPr>
                <w:rFonts w:eastAsia="Calibri"/>
                <w:b/>
                <w:lang w:eastAsia="lt-LT"/>
              </w:rPr>
            </w:pPr>
            <w:r>
              <w:rPr>
                <w:rFonts w:eastAsia="Calibri"/>
                <w:b/>
                <w:lang w:eastAsia="lt-LT"/>
              </w:rPr>
              <w:t>R.S.2.3027</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00B35BE3" w14:textId="77777777" w:rsidR="00A271B4" w:rsidRDefault="00686741">
            <w:pPr>
              <w:rPr>
                <w:lang w:eastAsia="lt-LT"/>
              </w:rPr>
            </w:pPr>
            <w:r>
              <w:rPr>
                <w:lang w:eastAsia="lt-LT"/>
              </w:rPr>
              <w:t>Mokinių, kurie naudojasi sukurta visos dienos mokyklos infrastruktūra,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BD8B1CF" w14:textId="77777777" w:rsidR="00A271B4" w:rsidRDefault="00686741">
            <w:pPr>
              <w:jc w:val="center"/>
              <w:rPr>
                <w:b/>
                <w:bCs/>
                <w:lang w:eastAsia="lt-LT"/>
              </w:rPr>
            </w:pPr>
            <w:r>
              <w:rPr>
                <w:b/>
                <w:bCs/>
                <w:lang w:eastAsia="lt-LT"/>
              </w:rPr>
              <w:t>0</w:t>
            </w:r>
          </w:p>
          <w:p w14:paraId="432A41B2" w14:textId="77777777" w:rsidR="00A271B4" w:rsidRDefault="0068674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47271378" w14:textId="77777777" w:rsidR="00A271B4" w:rsidRDefault="00686741">
            <w:pPr>
              <w:jc w:val="center"/>
              <w:rPr>
                <w:b/>
                <w:bCs/>
                <w:lang w:eastAsia="lt-LT"/>
              </w:rPr>
            </w:pPr>
            <w:r>
              <w:rPr>
                <w:b/>
                <w:bCs/>
                <w:lang w:eastAsia="lt-LT"/>
              </w:rPr>
              <w:t>0</w:t>
            </w:r>
          </w:p>
          <w:p w14:paraId="4122B936" w14:textId="77777777" w:rsidR="00A271B4" w:rsidRDefault="0068674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6C28258E" w14:textId="77777777" w:rsidR="00A271B4" w:rsidRDefault="00686741">
            <w:pPr>
              <w:jc w:val="center"/>
              <w:rPr>
                <w:b/>
                <w:lang w:eastAsia="lt-LT"/>
              </w:rPr>
            </w:pPr>
            <w:r>
              <w:rPr>
                <w:b/>
                <w:lang w:eastAsia="lt-LT"/>
              </w:rPr>
              <w:t xml:space="preserve">2 686 </w:t>
            </w:r>
          </w:p>
          <w:p w14:paraId="5B35A9BA" w14:textId="77777777" w:rsidR="00A271B4" w:rsidRDefault="00686741">
            <w:pPr>
              <w:jc w:val="center"/>
              <w:rPr>
                <w:rFonts w:eastAsia="Calibri"/>
                <w:i/>
                <w:color w:val="808080"/>
                <w:lang w:eastAsia="lt-LT"/>
              </w:rPr>
            </w:pPr>
            <w:r>
              <w:t>(2029)</w:t>
            </w:r>
          </w:p>
        </w:tc>
      </w:tr>
      <w:tr w:rsidR="00A271B4" w14:paraId="74B2C2B1"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7E26131" w14:textId="77777777" w:rsidR="00A271B4" w:rsidRDefault="00686741">
            <w:pPr>
              <w:jc w:val="center"/>
              <w:rPr>
                <w:rFonts w:eastAsia="Calibri"/>
                <w:lang w:eastAsia="lt-LT"/>
              </w:rPr>
            </w:pPr>
            <w:r>
              <w:rPr>
                <w:rFonts w:eastAsia="Calibri"/>
                <w:lang w:eastAsia="lt-LT"/>
              </w:rPr>
              <w:t>5.</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22B78293" w14:textId="77777777" w:rsidR="00A271B4" w:rsidRDefault="00686741">
            <w:pPr>
              <w:jc w:val="center"/>
              <w:rPr>
                <w:rFonts w:eastAsia="Calibri"/>
                <w:b/>
                <w:color w:val="808080"/>
                <w:lang w:eastAsia="lt-LT"/>
              </w:rPr>
            </w:pPr>
            <w:r>
              <w:rPr>
                <w:rFonts w:eastAsia="Calibri"/>
                <w:b/>
                <w:lang w:eastAsia="lt-LT"/>
              </w:rPr>
              <w:t>R.S.2.3030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7518F8D9" w14:textId="77777777" w:rsidR="00A271B4" w:rsidRDefault="00686741">
            <w:pPr>
              <w:rPr>
                <w:lang w:eastAsia="lt-LT"/>
              </w:rPr>
            </w:pPr>
            <w:r>
              <w:rPr>
                <w:lang w:eastAsia="lt-LT"/>
              </w:rPr>
              <w:t>Vaikų, pasinaudojusių pavėžėjimo paslaugomis naujai įsigytomis transporto priemonėmis,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A0F868E" w14:textId="77777777" w:rsidR="00A271B4" w:rsidRDefault="00686741">
            <w:pPr>
              <w:jc w:val="center"/>
              <w:rPr>
                <w:b/>
                <w:bCs/>
                <w:lang w:eastAsia="lt-LT"/>
              </w:rPr>
            </w:pPr>
            <w:r>
              <w:rPr>
                <w:b/>
                <w:bCs/>
                <w:lang w:eastAsia="lt-LT"/>
              </w:rPr>
              <w:t>0</w:t>
            </w:r>
          </w:p>
          <w:p w14:paraId="20A9DAD1" w14:textId="77777777" w:rsidR="00A271B4" w:rsidRDefault="00686741">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2F3C469D" w14:textId="77777777" w:rsidR="00A271B4" w:rsidRDefault="00686741">
            <w:pPr>
              <w:jc w:val="center"/>
              <w:rPr>
                <w:b/>
                <w:bCs/>
                <w:lang w:eastAsia="lt-LT"/>
              </w:rPr>
            </w:pPr>
            <w:r>
              <w:rPr>
                <w:b/>
                <w:bCs/>
                <w:lang w:eastAsia="lt-LT"/>
              </w:rPr>
              <w:t>0</w:t>
            </w:r>
          </w:p>
          <w:p w14:paraId="366DC1D6" w14:textId="77777777" w:rsidR="00A271B4" w:rsidRDefault="00686741">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2BB20F8D" w14:textId="77777777" w:rsidR="00A271B4" w:rsidRDefault="00686741">
            <w:pPr>
              <w:jc w:val="center"/>
              <w:rPr>
                <w:b/>
                <w:lang w:eastAsia="lt-LT"/>
              </w:rPr>
            </w:pPr>
            <w:r>
              <w:rPr>
                <w:b/>
                <w:lang w:eastAsia="lt-LT"/>
              </w:rPr>
              <w:t>348</w:t>
            </w:r>
          </w:p>
          <w:p w14:paraId="690B61C5" w14:textId="77777777" w:rsidR="00A271B4" w:rsidRDefault="00686741">
            <w:pPr>
              <w:jc w:val="center"/>
              <w:rPr>
                <w:rFonts w:eastAsia="Calibri"/>
                <w:i/>
                <w:color w:val="808080"/>
                <w:lang w:eastAsia="lt-LT"/>
              </w:rPr>
            </w:pPr>
            <w:r>
              <w:t>(2029)</w:t>
            </w:r>
          </w:p>
        </w:tc>
      </w:tr>
    </w:tbl>
    <w:p w14:paraId="08E3F15F" w14:textId="77777777" w:rsidR="00A271B4" w:rsidRDefault="00A271B4">
      <w:pPr>
        <w:rPr>
          <w:rFonts w:eastAsia="Calibri"/>
          <w:b/>
          <w:szCs w:val="24"/>
        </w:rPr>
      </w:pPr>
    </w:p>
    <w:p w14:paraId="2BAF80BC" w14:textId="77777777" w:rsidR="00A271B4" w:rsidRDefault="00686741">
      <w:pPr>
        <w:rPr>
          <w:rFonts w:eastAsia="Calibri"/>
          <w:b/>
        </w:rPr>
      </w:pPr>
      <w:r>
        <w:rPr>
          <w:rFonts w:eastAsia="Calibri"/>
          <w:b/>
        </w:rPr>
        <w:t>5 lentelė. Pažangos priemonės finansavimo šaltiniai ir preliminarus pažangos lėšų poreikis</w:t>
      </w:r>
    </w:p>
    <w:p w14:paraId="06EA811F" w14:textId="77777777" w:rsidR="00A271B4" w:rsidRDefault="00A271B4">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A271B4" w14:paraId="076D34DA"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68270D" w14:textId="77777777" w:rsidR="00A271B4" w:rsidRDefault="00686741">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4FAEFEAE" w14:textId="77777777" w:rsidR="00A271B4" w:rsidRDefault="00686741">
            <w:pPr>
              <w:jc w:val="center"/>
              <w:rPr>
                <w:b/>
              </w:rPr>
            </w:pPr>
            <w:r>
              <w:rPr>
                <w:b/>
              </w:rPr>
              <w:t>Lėšų poreikis, eurais</w:t>
            </w:r>
          </w:p>
        </w:tc>
      </w:tr>
      <w:tr w:rsidR="00A271B4" w14:paraId="4A0FE7B8"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391484B" w14:textId="77777777" w:rsidR="00A271B4" w:rsidRDefault="00686741">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78F2874" w14:textId="77777777" w:rsidR="00A271B4" w:rsidRDefault="00686741">
            <w:pPr>
              <w:jc w:val="center"/>
            </w:pPr>
            <w:r>
              <w:t>2</w:t>
            </w:r>
          </w:p>
        </w:tc>
      </w:tr>
      <w:tr w:rsidR="00A271B4" w14:paraId="0AAA983A"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5F39682A"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85E09CC" w14:textId="4DAA2E40" w:rsidR="00A271B4" w:rsidRDefault="00686741">
            <w:pPr>
              <w:jc w:val="center"/>
              <w:rPr>
                <w:b/>
              </w:rPr>
            </w:pPr>
            <w:r>
              <w:rPr>
                <w:b/>
              </w:rPr>
              <w:t>17 837</w:t>
            </w:r>
            <w:del w:id="53" w:author="Windows User" w:date="2026-02-23T12:53:00Z" w16du:dateUtc="2026-02-23T10:53:00Z">
              <w:r>
                <w:rPr>
                  <w:b/>
                </w:rPr>
                <w:delText xml:space="preserve"> 650</w:delText>
              </w:r>
            </w:del>
            <w:ins w:id="54" w:author="Windows User" w:date="2026-02-23T12:53:00Z" w16du:dateUtc="2026-02-23T10:53:00Z">
              <w:r w:rsidR="00102B03">
                <w:rPr>
                  <w:b/>
                </w:rPr>
                <w:t> </w:t>
              </w:r>
              <w:r>
                <w:rPr>
                  <w:b/>
                </w:rPr>
                <w:t>6</w:t>
              </w:r>
              <w:r w:rsidR="00102B03">
                <w:rPr>
                  <w:b/>
                </w:rPr>
                <w:t>48,32</w:t>
              </w:r>
            </w:ins>
          </w:p>
        </w:tc>
      </w:tr>
      <w:tr w:rsidR="00A271B4" w14:paraId="61AA256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D9E96A0" w14:textId="77777777" w:rsidR="00A271B4" w:rsidRDefault="00686741">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80562BF" w14:textId="77777777" w:rsidR="00A271B4" w:rsidRDefault="00A271B4">
            <w:pPr>
              <w:jc w:val="both"/>
              <w:rPr>
                <w:b/>
              </w:rPr>
            </w:pPr>
          </w:p>
        </w:tc>
      </w:tr>
      <w:tr w:rsidR="00A271B4" w14:paraId="4FC30D0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76AEA51" w14:textId="77777777" w:rsidR="00A271B4" w:rsidRDefault="00686741">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BABFAD8" w14:textId="77777777" w:rsidR="00A271B4" w:rsidRDefault="00A271B4">
            <w:pPr>
              <w:jc w:val="both"/>
            </w:pPr>
          </w:p>
        </w:tc>
      </w:tr>
      <w:tr w:rsidR="00A271B4" w14:paraId="6EE26E7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8D6C5B8"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326BDBF7" w14:textId="77777777" w:rsidR="00A271B4" w:rsidRDefault="00A271B4">
            <w:pPr>
              <w:jc w:val="both"/>
            </w:pPr>
          </w:p>
        </w:tc>
      </w:tr>
      <w:tr w:rsidR="00A271B4" w14:paraId="0C381F7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FB3CB79" w14:textId="77777777" w:rsidR="00A271B4" w:rsidRDefault="00686741">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2F91ECD9" w14:textId="77777777" w:rsidR="00A271B4" w:rsidRDefault="00A271B4">
            <w:pPr>
              <w:jc w:val="center"/>
              <w:rPr>
                <w:b/>
              </w:rPr>
            </w:pPr>
          </w:p>
        </w:tc>
      </w:tr>
      <w:tr w:rsidR="00A271B4" w14:paraId="46F42DF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01C01E1" w14:textId="77777777" w:rsidR="00A271B4" w:rsidRDefault="00686741">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2D80F2ED" w14:textId="77777777" w:rsidR="00A271B4" w:rsidRDefault="00A271B4">
            <w:pPr>
              <w:jc w:val="center"/>
            </w:pPr>
          </w:p>
        </w:tc>
      </w:tr>
      <w:tr w:rsidR="00A271B4" w14:paraId="23856CE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09320BD"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475BB040" w14:textId="77777777" w:rsidR="00A271B4" w:rsidRDefault="00A271B4">
            <w:pPr>
              <w:jc w:val="center"/>
            </w:pPr>
          </w:p>
        </w:tc>
      </w:tr>
      <w:tr w:rsidR="00A271B4" w14:paraId="5EB0991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0B0AC98" w14:textId="77777777" w:rsidR="00A271B4" w:rsidRDefault="00686741">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4DA1DA9" w14:textId="15D5ED64" w:rsidR="00A271B4" w:rsidRDefault="00102B03">
            <w:pPr>
              <w:jc w:val="center"/>
              <w:rPr>
                <w:b/>
              </w:rPr>
            </w:pPr>
            <w:r w:rsidRPr="00102B03">
              <w:rPr>
                <w:b/>
              </w:rPr>
              <w:t xml:space="preserve">17 837 </w:t>
            </w:r>
            <w:del w:id="55" w:author="Windows User" w:date="2026-02-23T12:53:00Z" w16du:dateUtc="2026-02-23T10:53:00Z">
              <w:r w:rsidR="00686741">
                <w:rPr>
                  <w:b/>
                </w:rPr>
                <w:delText>650</w:delText>
              </w:r>
            </w:del>
            <w:ins w:id="56" w:author="Windows User" w:date="2026-02-23T12:53:00Z" w16du:dateUtc="2026-02-23T10:53:00Z">
              <w:r w:rsidRPr="00102B03">
                <w:rPr>
                  <w:b/>
                </w:rPr>
                <w:t>648,32</w:t>
              </w:r>
            </w:ins>
          </w:p>
        </w:tc>
      </w:tr>
      <w:tr w:rsidR="00A271B4" w14:paraId="3E7DCBE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7EDBFC7" w14:textId="77777777" w:rsidR="00A271B4" w:rsidRDefault="00686741">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36E30684" w14:textId="796E2703" w:rsidR="00A271B4" w:rsidRDefault="00102B03">
            <w:pPr>
              <w:jc w:val="center"/>
            </w:pPr>
            <w:r w:rsidRPr="00102B03">
              <w:t xml:space="preserve">17 837 </w:t>
            </w:r>
            <w:del w:id="57" w:author="Windows User" w:date="2026-02-23T12:53:00Z" w16du:dateUtc="2026-02-23T10:53:00Z">
              <w:r w:rsidR="00686741">
                <w:delText>650</w:delText>
              </w:r>
            </w:del>
            <w:ins w:id="58" w:author="Windows User" w:date="2026-02-23T12:53:00Z" w16du:dateUtc="2026-02-23T10:53:00Z">
              <w:r w:rsidRPr="00102B03">
                <w:t>648,32</w:t>
              </w:r>
            </w:ins>
          </w:p>
        </w:tc>
      </w:tr>
      <w:tr w:rsidR="00A271B4" w14:paraId="75C9981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B03F724"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622D0FF2" w14:textId="77777777" w:rsidR="00A271B4" w:rsidRDefault="00A271B4">
            <w:pPr>
              <w:jc w:val="center"/>
              <w:rPr>
                <w:b/>
              </w:rPr>
            </w:pPr>
          </w:p>
        </w:tc>
      </w:tr>
      <w:tr w:rsidR="00A271B4" w14:paraId="3A7D8B3E"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51DCC11C" w14:textId="77777777" w:rsidR="00A271B4" w:rsidRDefault="00686741">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1CE93AB2" w14:textId="77777777" w:rsidR="00A271B4" w:rsidRDefault="00A271B4">
            <w:pPr>
              <w:jc w:val="center"/>
              <w:rPr>
                <w:b/>
              </w:rPr>
            </w:pPr>
          </w:p>
        </w:tc>
      </w:tr>
      <w:tr w:rsidR="00A271B4" w14:paraId="10558A3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D53956C" w14:textId="77777777" w:rsidR="00A271B4" w:rsidRDefault="00686741">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A985084" w14:textId="77777777" w:rsidR="00A271B4" w:rsidRDefault="00A271B4">
            <w:pPr>
              <w:jc w:val="center"/>
            </w:pPr>
          </w:p>
        </w:tc>
      </w:tr>
      <w:tr w:rsidR="00A271B4" w14:paraId="5BABE18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CA4CEB4" w14:textId="77777777" w:rsidR="00A271B4" w:rsidRDefault="00686741">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199A9DFE" w14:textId="77777777" w:rsidR="00A271B4" w:rsidRDefault="00A271B4">
            <w:pPr>
              <w:jc w:val="center"/>
            </w:pPr>
          </w:p>
        </w:tc>
      </w:tr>
      <w:tr w:rsidR="00A271B4" w14:paraId="2C5103A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BF6EF99" w14:textId="77777777" w:rsidR="00A271B4" w:rsidRDefault="00686741">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7B52A356" w14:textId="1B3E8D07" w:rsidR="00A271B4" w:rsidRDefault="00A734D5">
            <w:pPr>
              <w:jc w:val="center"/>
              <w:rPr>
                <w:b/>
              </w:rPr>
            </w:pPr>
            <w:r w:rsidRPr="00A734D5">
              <w:rPr>
                <w:b/>
              </w:rPr>
              <w:t xml:space="preserve">3 </w:t>
            </w:r>
            <w:del w:id="59" w:author="Windows User" w:date="2026-02-23T12:53:00Z" w16du:dateUtc="2026-02-23T10:53:00Z">
              <w:r w:rsidR="00686741">
                <w:rPr>
                  <w:b/>
                </w:rPr>
                <w:delText>519 591,71</w:delText>
              </w:r>
            </w:del>
            <w:ins w:id="60" w:author="Windows User" w:date="2026-02-23T12:53:00Z" w16du:dateUtc="2026-02-23T10:53:00Z">
              <w:r w:rsidRPr="00A734D5">
                <w:rPr>
                  <w:b/>
                </w:rPr>
                <w:t>147 824,12</w:t>
              </w:r>
            </w:ins>
          </w:p>
        </w:tc>
      </w:tr>
      <w:tr w:rsidR="00A271B4" w14:paraId="3808FC1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B06807A" w14:textId="77777777" w:rsidR="00A271B4" w:rsidRDefault="00686741">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037B9B7F" w14:textId="22DDCDA6" w:rsidR="00A271B4" w:rsidRDefault="00A734D5">
            <w:pPr>
              <w:jc w:val="center"/>
            </w:pPr>
            <w:r w:rsidRPr="00A734D5">
              <w:t xml:space="preserve">3 </w:t>
            </w:r>
            <w:del w:id="61" w:author="Windows User" w:date="2026-02-23T12:53:00Z" w16du:dateUtc="2026-02-23T10:53:00Z">
              <w:r w:rsidR="00686741">
                <w:delText>519 591,71</w:delText>
              </w:r>
            </w:del>
            <w:ins w:id="62" w:author="Windows User" w:date="2026-02-23T12:53:00Z" w16du:dateUtc="2026-02-23T10:53:00Z">
              <w:r w:rsidRPr="00A734D5">
                <w:t>147 824,12</w:t>
              </w:r>
            </w:ins>
          </w:p>
        </w:tc>
      </w:tr>
      <w:tr w:rsidR="00A271B4" w14:paraId="1A37515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BBB53CC" w14:textId="77777777" w:rsidR="00A271B4" w:rsidRDefault="00686741">
            <w:r>
              <w:t>2.2. Privačios lėšos</w:t>
            </w:r>
          </w:p>
        </w:tc>
        <w:tc>
          <w:tcPr>
            <w:tcW w:w="4253" w:type="dxa"/>
            <w:tcBorders>
              <w:top w:val="single" w:sz="4" w:space="0" w:color="auto"/>
              <w:left w:val="single" w:sz="4" w:space="0" w:color="auto"/>
              <w:bottom w:val="single" w:sz="4" w:space="0" w:color="auto"/>
              <w:right w:val="single" w:sz="4" w:space="0" w:color="auto"/>
            </w:tcBorders>
          </w:tcPr>
          <w:p w14:paraId="6C8A8C5A" w14:textId="77777777" w:rsidR="00A271B4" w:rsidRDefault="00A271B4">
            <w:pPr>
              <w:jc w:val="center"/>
            </w:pPr>
          </w:p>
        </w:tc>
      </w:tr>
      <w:tr w:rsidR="00A271B4" w14:paraId="33B8D76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737EE70" w14:textId="77777777" w:rsidR="00A271B4" w:rsidRDefault="00686741">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17C3203F" w14:textId="77777777" w:rsidR="00A271B4" w:rsidRDefault="00A271B4">
            <w:pPr>
              <w:jc w:val="center"/>
            </w:pPr>
          </w:p>
        </w:tc>
      </w:tr>
      <w:tr w:rsidR="00A271B4" w14:paraId="2C904CE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52C149B"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171F7320" w14:textId="6184471C" w:rsidR="00A271B4" w:rsidRDefault="00686741">
            <w:pPr>
              <w:jc w:val="center"/>
              <w:rPr>
                <w:b/>
              </w:rPr>
            </w:pPr>
            <w:del w:id="63" w:author="Windows User" w:date="2026-02-23T12:53:00Z" w16du:dateUtc="2026-02-23T10:53:00Z">
              <w:r>
                <w:rPr>
                  <w:b/>
                </w:rPr>
                <w:delText>21 357 241,71</w:delText>
              </w:r>
            </w:del>
            <w:ins w:id="64" w:author="Windows User" w:date="2026-02-23T12:53:00Z" w16du:dateUtc="2026-02-23T10:53:00Z">
              <w:r w:rsidR="0060710F">
                <w:rPr>
                  <w:b/>
                </w:rPr>
                <w:t>20 985 472,44</w:t>
              </w:r>
            </w:ins>
          </w:p>
        </w:tc>
      </w:tr>
    </w:tbl>
    <w:p w14:paraId="36E3B959" w14:textId="77777777" w:rsidR="00A271B4" w:rsidRDefault="00A271B4">
      <w:pPr>
        <w:spacing w:line="276" w:lineRule="auto"/>
        <w:rPr>
          <w:rFonts w:eastAsia="Calibri"/>
          <w:b/>
          <w:bCs/>
        </w:rPr>
      </w:pPr>
    </w:p>
    <w:p w14:paraId="594A6D56" w14:textId="77777777" w:rsidR="00A271B4" w:rsidRDefault="00A271B4">
      <w:pPr>
        <w:spacing w:line="276" w:lineRule="auto"/>
        <w:rPr>
          <w:rFonts w:eastAsia="Calibri"/>
          <w:b/>
          <w:bCs/>
        </w:rPr>
      </w:pPr>
    </w:p>
    <w:p w14:paraId="17516C90" w14:textId="77777777" w:rsidR="00A271B4" w:rsidRDefault="00A271B4">
      <w:pPr>
        <w:spacing w:line="276" w:lineRule="auto"/>
        <w:rPr>
          <w:rFonts w:eastAsia="Calibri"/>
          <w:b/>
          <w:bCs/>
        </w:rPr>
      </w:pPr>
    </w:p>
    <w:p w14:paraId="29BE8E81" w14:textId="77777777" w:rsidR="00A271B4" w:rsidRDefault="00A271B4">
      <w:pPr>
        <w:spacing w:line="276" w:lineRule="auto"/>
        <w:rPr>
          <w:rFonts w:eastAsia="Calibri"/>
          <w:b/>
          <w:bCs/>
        </w:rPr>
      </w:pPr>
    </w:p>
    <w:p w14:paraId="0E6DBB90" w14:textId="77777777" w:rsidR="00A271B4" w:rsidRDefault="00A271B4">
      <w:pPr>
        <w:spacing w:line="276" w:lineRule="auto"/>
        <w:rPr>
          <w:rFonts w:eastAsia="Calibri"/>
          <w:b/>
          <w:bCs/>
        </w:rPr>
      </w:pPr>
    </w:p>
    <w:p w14:paraId="22C14ED8" w14:textId="77777777" w:rsidR="00A271B4" w:rsidRDefault="00A271B4">
      <w:pPr>
        <w:spacing w:line="276" w:lineRule="auto"/>
        <w:rPr>
          <w:rFonts w:eastAsia="Calibri"/>
          <w:b/>
          <w:bCs/>
        </w:rPr>
      </w:pPr>
    </w:p>
    <w:p w14:paraId="6CFA6B8A" w14:textId="77777777" w:rsidR="00A271B4" w:rsidRDefault="00A271B4">
      <w:pPr>
        <w:spacing w:line="276" w:lineRule="auto"/>
        <w:rPr>
          <w:rFonts w:eastAsia="Calibri"/>
          <w:b/>
          <w:bCs/>
        </w:rPr>
      </w:pPr>
    </w:p>
    <w:p w14:paraId="5DFC7A60" w14:textId="77777777" w:rsidR="00A271B4" w:rsidRDefault="00A271B4">
      <w:pPr>
        <w:spacing w:line="276" w:lineRule="auto"/>
        <w:rPr>
          <w:rFonts w:eastAsia="Calibri"/>
          <w:b/>
          <w:bCs/>
        </w:rPr>
      </w:pPr>
    </w:p>
    <w:p w14:paraId="39EFAEC9" w14:textId="77777777" w:rsidR="00A271B4" w:rsidRDefault="00A271B4">
      <w:pPr>
        <w:spacing w:line="276" w:lineRule="auto"/>
        <w:rPr>
          <w:rFonts w:eastAsia="Calibri"/>
          <w:b/>
          <w:bCs/>
        </w:rPr>
      </w:pPr>
    </w:p>
    <w:p w14:paraId="3B111CCD" w14:textId="77777777" w:rsidR="00A271B4" w:rsidRDefault="00A271B4">
      <w:pPr>
        <w:spacing w:line="276" w:lineRule="auto"/>
        <w:rPr>
          <w:rFonts w:eastAsia="Calibri"/>
          <w:b/>
          <w:bCs/>
        </w:rPr>
      </w:pPr>
    </w:p>
    <w:p w14:paraId="1A8ABEC4" w14:textId="77777777" w:rsidR="00A271B4" w:rsidRDefault="00686741">
      <w:pPr>
        <w:rPr>
          <w:rFonts w:eastAsia="Calibri"/>
          <w:b/>
          <w:bCs/>
        </w:rPr>
      </w:pPr>
      <w:r>
        <w:rPr>
          <w:rFonts w:eastAsia="Calibri"/>
          <w:b/>
          <w:bCs/>
        </w:rPr>
        <w:t xml:space="preserve">6 </w:t>
      </w:r>
      <w:r>
        <w:rPr>
          <w:b/>
          <w:bCs/>
          <w:lang w:eastAsia="lt-LT"/>
        </w:rPr>
        <w:t>lentelė</w:t>
      </w:r>
      <w:r>
        <w:rPr>
          <w:rFonts w:eastAsia="Calibri"/>
          <w:b/>
          <w:bCs/>
        </w:rPr>
        <w:t xml:space="preserve">. Pažangos priemonės veiklos, </w:t>
      </w:r>
      <w:proofErr w:type="spellStart"/>
      <w:r>
        <w:rPr>
          <w:rFonts w:eastAsia="Calibri"/>
          <w:b/>
          <w:bCs/>
        </w:rPr>
        <w:t>poveiklės</w:t>
      </w:r>
      <w:proofErr w:type="spellEnd"/>
      <w:r>
        <w:rPr>
          <w:rFonts w:eastAsia="Calibri"/>
          <w:b/>
          <w:bCs/>
        </w:rPr>
        <w:t xml:space="preserve"> ir (arba) projektai </w:t>
      </w:r>
    </w:p>
    <w:p w14:paraId="57C513F5" w14:textId="77777777" w:rsidR="00A271B4" w:rsidRDefault="00A271B4">
      <w:pPr>
        <w:rPr>
          <w:bCs/>
          <w:sz w:val="16"/>
          <w:szCs w:val="16"/>
        </w:rPr>
      </w:pPr>
    </w:p>
    <w:tbl>
      <w:tblPr>
        <w:tblW w:w="165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gridCol w:w="851"/>
      </w:tblGrid>
      <w:tr w:rsidR="00A271B4" w14:paraId="553E323E" w14:textId="77777777">
        <w:trPr>
          <w:gridAfter w:val="1"/>
          <w:wAfter w:w="851" w:type="dxa"/>
        </w:trPr>
        <w:tc>
          <w:tcPr>
            <w:tcW w:w="1699" w:type="dxa"/>
            <w:vMerge w:val="restart"/>
            <w:shd w:val="clear" w:color="auto" w:fill="D9E2F3"/>
            <w:vAlign w:val="center"/>
          </w:tcPr>
          <w:p w14:paraId="3E9B8508"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F4B5460" w14:textId="77777777" w:rsidR="00A271B4" w:rsidRDefault="0068674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7F0EA3A"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0567695"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000FFEDC"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0B0F167"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F29A7BB"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1C14719E"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57577D45"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526DB178" w14:textId="77777777" w:rsidR="00A271B4" w:rsidRDefault="00A271B4">
            <w:pPr>
              <w:jc w:val="center"/>
              <w:rPr>
                <w:b/>
              </w:rPr>
            </w:pPr>
          </w:p>
        </w:tc>
      </w:tr>
      <w:tr w:rsidR="00A271B4" w14:paraId="4CDFB6FF" w14:textId="77777777">
        <w:trPr>
          <w:gridAfter w:val="1"/>
          <w:wAfter w:w="851" w:type="dxa"/>
          <w:trHeight w:val="618"/>
        </w:trPr>
        <w:tc>
          <w:tcPr>
            <w:tcW w:w="1699" w:type="dxa"/>
            <w:vMerge/>
            <w:shd w:val="clear" w:color="auto" w:fill="D9E2F3"/>
            <w:vAlign w:val="center"/>
          </w:tcPr>
          <w:p w14:paraId="4E1A52B5" w14:textId="77777777" w:rsidR="00A271B4" w:rsidRDefault="00A271B4">
            <w:pPr>
              <w:rPr>
                <w:b/>
              </w:rPr>
            </w:pPr>
          </w:p>
        </w:tc>
        <w:tc>
          <w:tcPr>
            <w:tcW w:w="565" w:type="dxa"/>
            <w:vMerge/>
            <w:shd w:val="clear" w:color="auto" w:fill="D9E2F3"/>
            <w:vAlign w:val="center"/>
          </w:tcPr>
          <w:p w14:paraId="62E3CFF4" w14:textId="77777777" w:rsidR="00A271B4" w:rsidRDefault="00A271B4">
            <w:pPr>
              <w:rPr>
                <w:b/>
              </w:rPr>
            </w:pPr>
          </w:p>
        </w:tc>
        <w:tc>
          <w:tcPr>
            <w:tcW w:w="1136" w:type="dxa"/>
            <w:vMerge/>
            <w:shd w:val="clear" w:color="auto" w:fill="D9E2F3"/>
            <w:vAlign w:val="center"/>
          </w:tcPr>
          <w:p w14:paraId="58ADBA8D" w14:textId="77777777" w:rsidR="00A271B4" w:rsidRDefault="00A271B4">
            <w:pPr>
              <w:rPr>
                <w:b/>
              </w:rPr>
            </w:pPr>
          </w:p>
        </w:tc>
        <w:tc>
          <w:tcPr>
            <w:tcW w:w="1133" w:type="dxa"/>
            <w:vMerge/>
            <w:shd w:val="clear" w:color="auto" w:fill="D9E2F3"/>
            <w:vAlign w:val="center"/>
          </w:tcPr>
          <w:p w14:paraId="1BDA972E" w14:textId="77777777" w:rsidR="00A271B4" w:rsidRDefault="00A271B4">
            <w:pPr>
              <w:rPr>
                <w:b/>
              </w:rPr>
            </w:pPr>
          </w:p>
        </w:tc>
        <w:tc>
          <w:tcPr>
            <w:tcW w:w="425" w:type="dxa"/>
            <w:vMerge/>
            <w:shd w:val="clear" w:color="auto" w:fill="D9E2F3"/>
            <w:vAlign w:val="center"/>
          </w:tcPr>
          <w:p w14:paraId="2BE67F07" w14:textId="77777777" w:rsidR="00A271B4" w:rsidRDefault="00A271B4">
            <w:pPr>
              <w:rPr>
                <w:b/>
              </w:rPr>
            </w:pPr>
          </w:p>
        </w:tc>
        <w:tc>
          <w:tcPr>
            <w:tcW w:w="567" w:type="dxa"/>
            <w:vMerge/>
            <w:shd w:val="clear" w:color="auto" w:fill="D9E2F3"/>
            <w:vAlign w:val="center"/>
          </w:tcPr>
          <w:p w14:paraId="44A3F5AD" w14:textId="77777777" w:rsidR="00A271B4" w:rsidRDefault="00A271B4">
            <w:pPr>
              <w:rPr>
                <w:b/>
              </w:rPr>
            </w:pPr>
          </w:p>
        </w:tc>
        <w:tc>
          <w:tcPr>
            <w:tcW w:w="425" w:type="dxa"/>
            <w:vMerge/>
            <w:shd w:val="clear" w:color="auto" w:fill="D9E2F3"/>
            <w:vAlign w:val="center"/>
          </w:tcPr>
          <w:p w14:paraId="6114C849" w14:textId="77777777" w:rsidR="00A271B4" w:rsidRDefault="00A271B4">
            <w:pPr>
              <w:rPr>
                <w:b/>
              </w:rPr>
            </w:pPr>
          </w:p>
        </w:tc>
        <w:tc>
          <w:tcPr>
            <w:tcW w:w="993" w:type="dxa"/>
            <w:vMerge w:val="restart"/>
            <w:shd w:val="clear" w:color="auto" w:fill="D9E2F3"/>
            <w:vAlign w:val="center"/>
          </w:tcPr>
          <w:p w14:paraId="75547B92" w14:textId="77777777" w:rsidR="00A271B4" w:rsidRDefault="00686741">
            <w:pPr>
              <w:ind w:right="-57"/>
              <w:jc w:val="center"/>
              <w:rPr>
                <w:b/>
                <w:sz w:val="16"/>
                <w:szCs w:val="16"/>
              </w:rPr>
            </w:pPr>
            <w:r>
              <w:rPr>
                <w:b/>
                <w:sz w:val="16"/>
                <w:szCs w:val="16"/>
              </w:rPr>
              <w:t>Iš viso</w:t>
            </w:r>
          </w:p>
          <w:p w14:paraId="45159530" w14:textId="77777777" w:rsidR="00A271B4" w:rsidRDefault="00A271B4">
            <w:pPr>
              <w:rPr>
                <w:b/>
              </w:rPr>
            </w:pPr>
          </w:p>
        </w:tc>
        <w:tc>
          <w:tcPr>
            <w:tcW w:w="2559" w:type="dxa"/>
            <w:gridSpan w:val="3"/>
            <w:shd w:val="clear" w:color="auto" w:fill="D9E2F3"/>
            <w:vAlign w:val="center"/>
          </w:tcPr>
          <w:p w14:paraId="680923BC"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1ACC035"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1B569416"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637BD9DF" w14:textId="77777777" w:rsidR="00A271B4" w:rsidRDefault="00686741">
            <w:pPr>
              <w:jc w:val="center"/>
              <w:rPr>
                <w:b/>
                <w:sz w:val="16"/>
                <w:szCs w:val="16"/>
              </w:rPr>
            </w:pPr>
            <w:r>
              <w:rPr>
                <w:b/>
                <w:sz w:val="16"/>
                <w:szCs w:val="16"/>
              </w:rPr>
              <w:t>Siektina rodiklio reikšmė</w:t>
            </w:r>
          </w:p>
          <w:p w14:paraId="21621D99"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4C164B67"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E577993"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4AC98099" w14:textId="77777777">
        <w:trPr>
          <w:gridAfter w:val="1"/>
          <w:wAfter w:w="851" w:type="dxa"/>
        </w:trPr>
        <w:tc>
          <w:tcPr>
            <w:tcW w:w="1699" w:type="dxa"/>
            <w:vMerge/>
            <w:shd w:val="clear" w:color="auto" w:fill="D9E2F3"/>
            <w:vAlign w:val="center"/>
          </w:tcPr>
          <w:p w14:paraId="3D7C3020" w14:textId="77777777" w:rsidR="00A271B4" w:rsidRDefault="00A271B4">
            <w:pPr>
              <w:rPr>
                <w:b/>
              </w:rPr>
            </w:pPr>
          </w:p>
        </w:tc>
        <w:tc>
          <w:tcPr>
            <w:tcW w:w="565" w:type="dxa"/>
            <w:vMerge/>
            <w:shd w:val="clear" w:color="auto" w:fill="D9E2F3"/>
            <w:vAlign w:val="center"/>
          </w:tcPr>
          <w:p w14:paraId="604F0D25" w14:textId="77777777" w:rsidR="00A271B4" w:rsidRDefault="00A271B4">
            <w:pPr>
              <w:rPr>
                <w:b/>
              </w:rPr>
            </w:pPr>
          </w:p>
        </w:tc>
        <w:tc>
          <w:tcPr>
            <w:tcW w:w="1136" w:type="dxa"/>
            <w:vMerge/>
            <w:shd w:val="clear" w:color="auto" w:fill="D9E2F3"/>
            <w:vAlign w:val="center"/>
          </w:tcPr>
          <w:p w14:paraId="53B83642" w14:textId="77777777" w:rsidR="00A271B4" w:rsidRDefault="00A271B4">
            <w:pPr>
              <w:rPr>
                <w:b/>
              </w:rPr>
            </w:pPr>
          </w:p>
        </w:tc>
        <w:tc>
          <w:tcPr>
            <w:tcW w:w="1133" w:type="dxa"/>
            <w:vMerge/>
            <w:shd w:val="clear" w:color="auto" w:fill="D9E2F3"/>
            <w:vAlign w:val="center"/>
          </w:tcPr>
          <w:p w14:paraId="5D065871" w14:textId="77777777" w:rsidR="00A271B4" w:rsidRDefault="00A271B4">
            <w:pPr>
              <w:rPr>
                <w:b/>
              </w:rPr>
            </w:pPr>
          </w:p>
        </w:tc>
        <w:tc>
          <w:tcPr>
            <w:tcW w:w="425" w:type="dxa"/>
            <w:vMerge/>
            <w:shd w:val="clear" w:color="auto" w:fill="D9E2F3"/>
            <w:vAlign w:val="center"/>
          </w:tcPr>
          <w:p w14:paraId="577BD86B" w14:textId="77777777" w:rsidR="00A271B4" w:rsidRDefault="00A271B4">
            <w:pPr>
              <w:rPr>
                <w:b/>
              </w:rPr>
            </w:pPr>
          </w:p>
        </w:tc>
        <w:tc>
          <w:tcPr>
            <w:tcW w:w="567" w:type="dxa"/>
            <w:vMerge/>
            <w:shd w:val="clear" w:color="auto" w:fill="D9E2F3"/>
            <w:vAlign w:val="center"/>
          </w:tcPr>
          <w:p w14:paraId="452A53E4" w14:textId="77777777" w:rsidR="00A271B4" w:rsidRDefault="00A271B4">
            <w:pPr>
              <w:rPr>
                <w:b/>
              </w:rPr>
            </w:pPr>
          </w:p>
        </w:tc>
        <w:tc>
          <w:tcPr>
            <w:tcW w:w="425" w:type="dxa"/>
            <w:vMerge/>
            <w:shd w:val="clear" w:color="auto" w:fill="D9E2F3"/>
            <w:vAlign w:val="center"/>
          </w:tcPr>
          <w:p w14:paraId="03E13590" w14:textId="77777777" w:rsidR="00A271B4" w:rsidRDefault="00A271B4">
            <w:pPr>
              <w:rPr>
                <w:b/>
              </w:rPr>
            </w:pPr>
          </w:p>
        </w:tc>
        <w:tc>
          <w:tcPr>
            <w:tcW w:w="993" w:type="dxa"/>
            <w:vMerge/>
            <w:shd w:val="clear" w:color="auto" w:fill="D9E2F3"/>
            <w:vAlign w:val="center"/>
          </w:tcPr>
          <w:p w14:paraId="71D07FB8" w14:textId="77777777" w:rsidR="00A271B4" w:rsidRDefault="00A271B4">
            <w:pPr>
              <w:rPr>
                <w:b/>
              </w:rPr>
            </w:pPr>
          </w:p>
        </w:tc>
        <w:tc>
          <w:tcPr>
            <w:tcW w:w="712" w:type="dxa"/>
            <w:shd w:val="clear" w:color="auto" w:fill="D9E2F3"/>
            <w:vAlign w:val="center"/>
          </w:tcPr>
          <w:p w14:paraId="66C0AEB3"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8FB08C9"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18CAEE2"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D1DDFDB" w14:textId="77777777" w:rsidR="00A271B4" w:rsidRDefault="00A271B4">
            <w:pPr>
              <w:rPr>
                <w:b/>
              </w:rPr>
            </w:pPr>
          </w:p>
        </w:tc>
        <w:tc>
          <w:tcPr>
            <w:tcW w:w="2833" w:type="dxa"/>
            <w:vMerge/>
            <w:shd w:val="clear" w:color="auto" w:fill="D9E2F3"/>
          </w:tcPr>
          <w:p w14:paraId="6E21A089" w14:textId="77777777" w:rsidR="00A271B4" w:rsidRDefault="00A271B4">
            <w:pPr>
              <w:rPr>
                <w:b/>
              </w:rPr>
            </w:pPr>
          </w:p>
        </w:tc>
        <w:tc>
          <w:tcPr>
            <w:tcW w:w="851" w:type="dxa"/>
            <w:vMerge/>
            <w:shd w:val="clear" w:color="auto" w:fill="D9E2F3"/>
          </w:tcPr>
          <w:p w14:paraId="1B1888A8" w14:textId="77777777" w:rsidR="00A271B4" w:rsidRDefault="00A271B4">
            <w:pPr>
              <w:rPr>
                <w:b/>
              </w:rPr>
            </w:pPr>
          </w:p>
        </w:tc>
        <w:tc>
          <w:tcPr>
            <w:tcW w:w="850" w:type="dxa"/>
            <w:vMerge/>
            <w:shd w:val="clear" w:color="auto" w:fill="D9E2F3"/>
          </w:tcPr>
          <w:p w14:paraId="173F4344" w14:textId="77777777" w:rsidR="00A271B4" w:rsidRDefault="00A271B4">
            <w:pPr>
              <w:rPr>
                <w:b/>
              </w:rPr>
            </w:pPr>
          </w:p>
        </w:tc>
        <w:tc>
          <w:tcPr>
            <w:tcW w:w="851" w:type="dxa"/>
            <w:vMerge/>
            <w:shd w:val="clear" w:color="auto" w:fill="D9E2F3"/>
          </w:tcPr>
          <w:p w14:paraId="71043DF3" w14:textId="77777777" w:rsidR="00A271B4" w:rsidRDefault="00A271B4">
            <w:pPr>
              <w:rPr>
                <w:b/>
              </w:rPr>
            </w:pPr>
          </w:p>
        </w:tc>
      </w:tr>
      <w:tr w:rsidR="00A271B4" w14:paraId="55949911" w14:textId="77777777">
        <w:trPr>
          <w:gridAfter w:val="1"/>
          <w:wAfter w:w="851" w:type="dxa"/>
        </w:trPr>
        <w:tc>
          <w:tcPr>
            <w:tcW w:w="1699" w:type="dxa"/>
            <w:shd w:val="clear" w:color="auto" w:fill="D9E2F3"/>
            <w:vAlign w:val="center"/>
          </w:tcPr>
          <w:p w14:paraId="2F574806"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272CADF"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48DDABCC"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7B148254"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5CD8CCD2"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4367B52"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3925A2E6"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73E72E8A"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06F14DEF"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2478F94" w14:textId="77777777" w:rsidR="00A271B4" w:rsidRDefault="00686741">
            <w:pPr>
              <w:jc w:val="center"/>
              <w:rPr>
                <w:bCs/>
                <w:sz w:val="16"/>
                <w:szCs w:val="16"/>
              </w:rPr>
            </w:pPr>
            <w:r>
              <w:rPr>
                <w:bCs/>
                <w:sz w:val="16"/>
                <w:szCs w:val="16"/>
              </w:rPr>
              <w:t>10</w:t>
            </w:r>
          </w:p>
        </w:tc>
        <w:tc>
          <w:tcPr>
            <w:tcW w:w="855" w:type="dxa"/>
            <w:shd w:val="clear" w:color="auto" w:fill="D9E2F3"/>
          </w:tcPr>
          <w:p w14:paraId="3E5C2517" w14:textId="77777777" w:rsidR="00A271B4" w:rsidRDefault="00686741">
            <w:pPr>
              <w:jc w:val="center"/>
              <w:rPr>
                <w:bCs/>
                <w:sz w:val="16"/>
                <w:szCs w:val="16"/>
              </w:rPr>
            </w:pPr>
            <w:r>
              <w:rPr>
                <w:bCs/>
                <w:sz w:val="16"/>
                <w:szCs w:val="16"/>
              </w:rPr>
              <w:t>11</w:t>
            </w:r>
          </w:p>
        </w:tc>
        <w:tc>
          <w:tcPr>
            <w:tcW w:w="850" w:type="dxa"/>
            <w:shd w:val="clear" w:color="auto" w:fill="D9E2F3"/>
          </w:tcPr>
          <w:p w14:paraId="7007B4CD" w14:textId="77777777" w:rsidR="00A271B4" w:rsidRDefault="00686741">
            <w:pPr>
              <w:jc w:val="center"/>
              <w:rPr>
                <w:bCs/>
                <w:sz w:val="16"/>
                <w:szCs w:val="16"/>
              </w:rPr>
            </w:pPr>
            <w:r>
              <w:rPr>
                <w:bCs/>
                <w:sz w:val="16"/>
                <w:szCs w:val="16"/>
              </w:rPr>
              <w:t>12</w:t>
            </w:r>
          </w:p>
        </w:tc>
        <w:tc>
          <w:tcPr>
            <w:tcW w:w="2833" w:type="dxa"/>
            <w:shd w:val="clear" w:color="auto" w:fill="D9E2F3"/>
          </w:tcPr>
          <w:p w14:paraId="72B00751" w14:textId="77777777" w:rsidR="00A271B4" w:rsidRDefault="00686741">
            <w:pPr>
              <w:jc w:val="center"/>
              <w:rPr>
                <w:bCs/>
                <w:sz w:val="16"/>
                <w:szCs w:val="16"/>
              </w:rPr>
            </w:pPr>
            <w:r>
              <w:rPr>
                <w:bCs/>
                <w:sz w:val="16"/>
                <w:szCs w:val="16"/>
              </w:rPr>
              <w:t>13</w:t>
            </w:r>
          </w:p>
        </w:tc>
        <w:tc>
          <w:tcPr>
            <w:tcW w:w="851" w:type="dxa"/>
            <w:shd w:val="clear" w:color="auto" w:fill="D9E2F3"/>
          </w:tcPr>
          <w:p w14:paraId="6615AF86" w14:textId="77777777" w:rsidR="00A271B4" w:rsidRDefault="00686741">
            <w:pPr>
              <w:jc w:val="center"/>
              <w:rPr>
                <w:bCs/>
                <w:sz w:val="16"/>
                <w:szCs w:val="16"/>
              </w:rPr>
            </w:pPr>
            <w:r>
              <w:rPr>
                <w:bCs/>
                <w:sz w:val="16"/>
                <w:szCs w:val="16"/>
              </w:rPr>
              <w:t>14</w:t>
            </w:r>
          </w:p>
        </w:tc>
        <w:tc>
          <w:tcPr>
            <w:tcW w:w="850" w:type="dxa"/>
            <w:shd w:val="clear" w:color="auto" w:fill="D9E2F3"/>
          </w:tcPr>
          <w:p w14:paraId="68FBA6AE" w14:textId="77777777" w:rsidR="00A271B4" w:rsidRDefault="00686741">
            <w:pPr>
              <w:jc w:val="center"/>
              <w:rPr>
                <w:bCs/>
                <w:sz w:val="16"/>
                <w:szCs w:val="16"/>
              </w:rPr>
            </w:pPr>
            <w:r>
              <w:rPr>
                <w:bCs/>
                <w:sz w:val="16"/>
                <w:szCs w:val="16"/>
              </w:rPr>
              <w:t>15</w:t>
            </w:r>
          </w:p>
        </w:tc>
        <w:tc>
          <w:tcPr>
            <w:tcW w:w="851" w:type="dxa"/>
            <w:shd w:val="clear" w:color="auto" w:fill="D9E2F3"/>
          </w:tcPr>
          <w:p w14:paraId="19365CD8" w14:textId="77777777" w:rsidR="00A271B4" w:rsidRDefault="00686741">
            <w:pPr>
              <w:jc w:val="center"/>
              <w:rPr>
                <w:bCs/>
                <w:sz w:val="16"/>
                <w:szCs w:val="16"/>
              </w:rPr>
            </w:pPr>
            <w:r>
              <w:rPr>
                <w:bCs/>
                <w:sz w:val="16"/>
                <w:szCs w:val="16"/>
              </w:rPr>
              <w:t>16</w:t>
            </w:r>
          </w:p>
        </w:tc>
      </w:tr>
      <w:tr w:rsidR="00A271B4" w14:paraId="28C48C79" w14:textId="77777777">
        <w:trPr>
          <w:gridAfter w:val="1"/>
          <w:wAfter w:w="851" w:type="dxa"/>
        </w:trPr>
        <w:tc>
          <w:tcPr>
            <w:tcW w:w="1699" w:type="dxa"/>
            <w:vMerge w:val="restart"/>
          </w:tcPr>
          <w:p w14:paraId="40C10FC5" w14:textId="77777777" w:rsidR="00A271B4" w:rsidRDefault="00686741">
            <w:pPr>
              <w:rPr>
                <w:sz w:val="16"/>
                <w:szCs w:val="16"/>
              </w:rPr>
            </w:pPr>
            <w:r>
              <w:rPr>
                <w:b/>
                <w:sz w:val="20"/>
              </w:rPr>
              <w:t>1</w:t>
            </w:r>
            <w:r>
              <w:rPr>
                <w:b/>
                <w:color w:val="808080"/>
                <w:sz w:val="20"/>
              </w:rPr>
              <w:t>.</w:t>
            </w:r>
            <w:r>
              <w:rPr>
                <w:sz w:val="20"/>
              </w:rPr>
              <w:t xml:space="preserve"> </w:t>
            </w:r>
            <w:r>
              <w:rPr>
                <w:b/>
                <w:sz w:val="20"/>
              </w:rPr>
              <w:t>Ugdymo prieinamumo didinimas atskirtį patiriantiems vaikams Šiaulių regione</w:t>
            </w:r>
          </w:p>
        </w:tc>
        <w:tc>
          <w:tcPr>
            <w:tcW w:w="565" w:type="dxa"/>
            <w:vMerge w:val="restart"/>
          </w:tcPr>
          <w:p w14:paraId="4986D64D" w14:textId="77777777" w:rsidR="00A271B4" w:rsidRDefault="00A271B4">
            <w:pPr>
              <w:jc w:val="both"/>
              <w:rPr>
                <w:b/>
                <w:color w:val="808080"/>
                <w:sz w:val="16"/>
                <w:szCs w:val="16"/>
              </w:rPr>
            </w:pPr>
          </w:p>
          <w:p w14:paraId="54D82ABA" w14:textId="77777777" w:rsidR="00A271B4" w:rsidRDefault="00686741">
            <w:pPr>
              <w:jc w:val="center"/>
              <w:rPr>
                <w:b/>
                <w:color w:val="808080"/>
                <w:sz w:val="20"/>
              </w:rPr>
            </w:pPr>
            <w:r>
              <w:rPr>
                <w:b/>
                <w:sz w:val="20"/>
              </w:rPr>
              <w:t>I</w:t>
            </w:r>
          </w:p>
        </w:tc>
        <w:tc>
          <w:tcPr>
            <w:tcW w:w="1136" w:type="dxa"/>
            <w:vMerge w:val="restart"/>
          </w:tcPr>
          <w:p w14:paraId="03EC0AD9" w14:textId="77777777" w:rsidR="00A271B4" w:rsidRDefault="00686741">
            <w:pPr>
              <w:rPr>
                <w:color w:val="808080"/>
                <w:sz w:val="20"/>
              </w:rPr>
            </w:pPr>
            <w:r>
              <w:rPr>
                <w:sz w:val="20"/>
              </w:rPr>
              <w:t xml:space="preserve">Šiaulių regiono </w:t>
            </w:r>
            <w:proofErr w:type="spellStart"/>
            <w:r>
              <w:rPr>
                <w:sz w:val="20"/>
              </w:rPr>
              <w:t>savival</w:t>
            </w:r>
            <w:proofErr w:type="spellEnd"/>
            <w:r>
              <w:rPr>
                <w:sz w:val="20"/>
              </w:rPr>
              <w:t xml:space="preserve">-   </w:t>
            </w:r>
            <w:proofErr w:type="spellStart"/>
            <w:r>
              <w:rPr>
                <w:sz w:val="20"/>
              </w:rPr>
              <w:t>dybių</w:t>
            </w:r>
            <w:proofErr w:type="spellEnd"/>
            <w:r>
              <w:rPr>
                <w:sz w:val="20"/>
              </w:rPr>
              <w:t xml:space="preserve"> </w:t>
            </w:r>
            <w:proofErr w:type="spellStart"/>
            <w:r>
              <w:rPr>
                <w:sz w:val="20"/>
              </w:rPr>
              <w:t>administra-cijos</w:t>
            </w:r>
            <w:proofErr w:type="spellEnd"/>
          </w:p>
        </w:tc>
        <w:tc>
          <w:tcPr>
            <w:tcW w:w="1133" w:type="dxa"/>
            <w:vMerge w:val="restart"/>
          </w:tcPr>
          <w:p w14:paraId="1168E22E" w14:textId="77777777" w:rsidR="00A271B4" w:rsidRDefault="00686741">
            <w:pPr>
              <w:rPr>
                <w:b/>
                <w:color w:val="808080"/>
                <w:sz w:val="20"/>
              </w:rPr>
            </w:pPr>
            <w:r>
              <w:rPr>
                <w:sz w:val="20"/>
              </w:rPr>
              <w:t xml:space="preserve">Šiaulių regiono savivaldybių bendrojo ugdymo mokyklos (BUM) ir </w:t>
            </w:r>
            <w:proofErr w:type="spellStart"/>
            <w:r>
              <w:rPr>
                <w:sz w:val="20"/>
              </w:rPr>
              <w:t>ikimokyk-linio</w:t>
            </w:r>
            <w:proofErr w:type="spellEnd"/>
            <w:r>
              <w:rPr>
                <w:sz w:val="20"/>
              </w:rPr>
              <w:t xml:space="preserve">, </w:t>
            </w:r>
            <w:proofErr w:type="spellStart"/>
            <w:r>
              <w:rPr>
                <w:sz w:val="20"/>
              </w:rPr>
              <w:t>priešmoky-klinio</w:t>
            </w:r>
            <w:proofErr w:type="spellEnd"/>
            <w:r>
              <w:rPr>
                <w:sz w:val="20"/>
              </w:rPr>
              <w:t>, pradinio bei pagrindi-</w:t>
            </w:r>
            <w:proofErr w:type="spellStart"/>
            <w:r>
              <w:rPr>
                <w:sz w:val="20"/>
              </w:rPr>
              <w:t>nio</w:t>
            </w:r>
            <w:proofErr w:type="spellEnd"/>
            <w:r>
              <w:rPr>
                <w:sz w:val="20"/>
              </w:rPr>
              <w:t xml:space="preserve"> ugdymo įstaigos</w:t>
            </w:r>
          </w:p>
        </w:tc>
        <w:tc>
          <w:tcPr>
            <w:tcW w:w="425" w:type="dxa"/>
            <w:vMerge w:val="restart"/>
            <w:textDirection w:val="btLr"/>
            <w:vAlign w:val="center"/>
          </w:tcPr>
          <w:p w14:paraId="7FB9ACCA" w14:textId="77777777" w:rsidR="00A271B4" w:rsidRDefault="00686741">
            <w:pPr>
              <w:ind w:right="113"/>
              <w:jc w:val="right"/>
              <w:rPr>
                <w:color w:val="808080"/>
                <w:sz w:val="20"/>
              </w:rPr>
            </w:pPr>
            <w:r>
              <w:rPr>
                <w:sz w:val="20"/>
              </w:rPr>
              <w:t>Projektų planavimo</w:t>
            </w:r>
          </w:p>
        </w:tc>
        <w:tc>
          <w:tcPr>
            <w:tcW w:w="567" w:type="dxa"/>
            <w:vMerge w:val="restart"/>
            <w:textDirection w:val="btLr"/>
            <w:vAlign w:val="center"/>
          </w:tcPr>
          <w:p w14:paraId="1126B66D" w14:textId="77777777" w:rsidR="00A271B4" w:rsidRDefault="00686741">
            <w:pPr>
              <w:ind w:right="113"/>
              <w:jc w:val="right"/>
              <w:rPr>
                <w:sz w:val="18"/>
                <w:szCs w:val="18"/>
              </w:rPr>
            </w:pPr>
            <w:r>
              <w:rPr>
                <w:sz w:val="20"/>
              </w:rPr>
              <w:t>Taip, Darnaus vystymosi, Inovatyvumo, Lygių galimybių HP</w:t>
            </w:r>
          </w:p>
        </w:tc>
        <w:tc>
          <w:tcPr>
            <w:tcW w:w="425" w:type="dxa"/>
            <w:vMerge w:val="restart"/>
            <w:textDirection w:val="btLr"/>
            <w:vAlign w:val="center"/>
          </w:tcPr>
          <w:p w14:paraId="15311C96" w14:textId="77777777" w:rsidR="00A271B4" w:rsidRDefault="00686741">
            <w:pPr>
              <w:ind w:right="113"/>
              <w:jc w:val="right"/>
              <w:rPr>
                <w:sz w:val="20"/>
              </w:rPr>
            </w:pPr>
            <w:r>
              <w:rPr>
                <w:sz w:val="20"/>
              </w:rPr>
              <w:t>Dotacija</w:t>
            </w:r>
          </w:p>
        </w:tc>
        <w:tc>
          <w:tcPr>
            <w:tcW w:w="993" w:type="dxa"/>
            <w:vMerge w:val="restart"/>
            <w:vAlign w:val="center"/>
          </w:tcPr>
          <w:p w14:paraId="182267AF" w14:textId="2066973C" w:rsidR="00A271B4" w:rsidRDefault="00686741">
            <w:pPr>
              <w:jc w:val="center"/>
              <w:rPr>
                <w:b/>
                <w:sz w:val="20"/>
              </w:rPr>
            </w:pPr>
            <w:r>
              <w:rPr>
                <w:b/>
                <w:sz w:val="20"/>
              </w:rPr>
              <w:t>13</w:t>
            </w:r>
            <w:r w:rsidR="0060710F">
              <w:rPr>
                <w:b/>
                <w:sz w:val="20"/>
              </w:rPr>
              <w:t> </w:t>
            </w:r>
            <w:del w:id="65" w:author="Windows User" w:date="2026-02-23T12:53:00Z" w16du:dateUtc="2026-02-23T10:53:00Z">
              <w:r>
                <w:rPr>
                  <w:b/>
                  <w:sz w:val="20"/>
                </w:rPr>
                <w:delText>635   533,12</w:delText>
              </w:r>
            </w:del>
            <w:ins w:id="66" w:author="Windows User" w:date="2026-02-23T12:53:00Z" w16du:dateUtc="2026-02-23T10:53:00Z">
              <w:r w:rsidR="0060710F">
                <w:rPr>
                  <w:b/>
                  <w:sz w:val="20"/>
                </w:rPr>
                <w:t>263 763,85</w:t>
              </w:r>
            </w:ins>
          </w:p>
        </w:tc>
        <w:tc>
          <w:tcPr>
            <w:tcW w:w="712" w:type="dxa"/>
            <w:vMerge w:val="restart"/>
          </w:tcPr>
          <w:p w14:paraId="7AF05918" w14:textId="77777777" w:rsidR="00A271B4" w:rsidRDefault="00A271B4">
            <w:pPr>
              <w:jc w:val="both"/>
              <w:rPr>
                <w:b/>
                <w:sz w:val="20"/>
              </w:rPr>
            </w:pPr>
          </w:p>
        </w:tc>
        <w:tc>
          <w:tcPr>
            <w:tcW w:w="992" w:type="dxa"/>
            <w:vMerge w:val="restart"/>
            <w:vAlign w:val="center"/>
          </w:tcPr>
          <w:p w14:paraId="7196FA95" w14:textId="77777777" w:rsidR="00A271B4" w:rsidRDefault="00A271B4">
            <w:pPr>
              <w:jc w:val="center"/>
              <w:rPr>
                <w:b/>
                <w:iCs/>
                <w:sz w:val="20"/>
              </w:rPr>
            </w:pPr>
          </w:p>
        </w:tc>
        <w:tc>
          <w:tcPr>
            <w:tcW w:w="855" w:type="dxa"/>
            <w:vMerge w:val="restart"/>
            <w:vAlign w:val="center"/>
          </w:tcPr>
          <w:p w14:paraId="4818128D" w14:textId="6832D72C" w:rsidR="00A271B4" w:rsidRDefault="00686741">
            <w:pPr>
              <w:jc w:val="center"/>
              <w:rPr>
                <w:b/>
                <w:sz w:val="20"/>
              </w:rPr>
            </w:pPr>
            <w:r>
              <w:rPr>
                <w:b/>
                <w:sz w:val="20"/>
              </w:rPr>
              <w:t>11 274 </w:t>
            </w:r>
            <w:del w:id="67" w:author="Windows User" w:date="2026-02-23T12:53:00Z" w16du:dateUtc="2026-02-23T10:53:00Z">
              <w:r>
                <w:rPr>
                  <w:b/>
                  <w:sz w:val="20"/>
                </w:rPr>
                <w:delText>198,50</w:delText>
              </w:r>
            </w:del>
            <w:ins w:id="68" w:author="Windows User" w:date="2026-02-23T12:53:00Z" w16du:dateUtc="2026-02-23T10:53:00Z">
              <w:r>
                <w:rPr>
                  <w:b/>
                  <w:sz w:val="20"/>
                </w:rPr>
                <w:t>19</w:t>
              </w:r>
              <w:r w:rsidR="00102B03">
                <w:rPr>
                  <w:b/>
                  <w:sz w:val="20"/>
                </w:rPr>
                <w:t>6</w:t>
              </w:r>
              <w:r>
                <w:rPr>
                  <w:b/>
                  <w:sz w:val="20"/>
                </w:rPr>
                <w:t>,</w:t>
              </w:r>
              <w:r w:rsidR="00102B03">
                <w:rPr>
                  <w:b/>
                  <w:sz w:val="20"/>
                </w:rPr>
                <w:t>82</w:t>
              </w:r>
            </w:ins>
          </w:p>
        </w:tc>
        <w:tc>
          <w:tcPr>
            <w:tcW w:w="850" w:type="dxa"/>
            <w:vMerge w:val="restart"/>
            <w:vAlign w:val="center"/>
          </w:tcPr>
          <w:p w14:paraId="3986D6D5" w14:textId="7DBB2C4F" w:rsidR="00A734D5" w:rsidRDefault="00686741">
            <w:pPr>
              <w:jc w:val="center"/>
              <w:rPr>
                <w:ins w:id="69" w:author="Windows User" w:date="2026-02-23T12:53:00Z" w16du:dateUtc="2026-02-23T10:53:00Z"/>
                <w:b/>
                <w:sz w:val="20"/>
              </w:rPr>
            </w:pPr>
            <w:del w:id="70" w:author="Windows User" w:date="2026-02-23T12:53:00Z" w16du:dateUtc="2026-02-23T10:53:00Z">
              <w:r>
                <w:rPr>
                  <w:b/>
                  <w:sz w:val="20"/>
                </w:rPr>
                <w:delText>2 361  334,62</w:delText>
              </w:r>
            </w:del>
            <w:ins w:id="71" w:author="Windows User" w:date="2026-02-23T12:53:00Z" w16du:dateUtc="2026-02-23T10:53:00Z">
              <w:r w:rsidR="00A734D5">
                <w:rPr>
                  <w:b/>
                  <w:sz w:val="20"/>
                </w:rPr>
                <w:t>1 989</w:t>
              </w:r>
            </w:ins>
          </w:p>
          <w:p w14:paraId="5E8C7EC4" w14:textId="109FD24E" w:rsidR="00A271B4" w:rsidRDefault="00A734D5">
            <w:pPr>
              <w:jc w:val="center"/>
              <w:rPr>
                <w:b/>
                <w:sz w:val="20"/>
              </w:rPr>
            </w:pPr>
            <w:ins w:id="72" w:author="Windows User" w:date="2026-02-23T12:53:00Z" w16du:dateUtc="2026-02-23T10:53:00Z">
              <w:r>
                <w:rPr>
                  <w:b/>
                  <w:sz w:val="20"/>
                </w:rPr>
                <w:t>567,03</w:t>
              </w:r>
            </w:ins>
          </w:p>
        </w:tc>
        <w:tc>
          <w:tcPr>
            <w:tcW w:w="2833" w:type="dxa"/>
          </w:tcPr>
          <w:p w14:paraId="4EE81359" w14:textId="77777777" w:rsidR="00A271B4" w:rsidRDefault="00686741">
            <w:pPr>
              <w:rPr>
                <w:b/>
                <w:color w:val="808080"/>
                <w:sz w:val="16"/>
                <w:szCs w:val="16"/>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tc>
        <w:tc>
          <w:tcPr>
            <w:tcW w:w="851" w:type="dxa"/>
            <w:vAlign w:val="center"/>
          </w:tcPr>
          <w:p w14:paraId="383B179F" w14:textId="77777777" w:rsidR="00A271B4" w:rsidRDefault="00686741">
            <w:pPr>
              <w:jc w:val="center"/>
              <w:rPr>
                <w:b/>
                <w:sz w:val="16"/>
                <w:szCs w:val="16"/>
              </w:rPr>
            </w:pPr>
            <w:r>
              <w:rPr>
                <w:b/>
                <w:sz w:val="16"/>
                <w:szCs w:val="16"/>
              </w:rPr>
              <w:t>0,9</w:t>
            </w:r>
          </w:p>
          <w:p w14:paraId="4E0603E1" w14:textId="77777777" w:rsidR="00A271B4" w:rsidRDefault="00686741">
            <w:pPr>
              <w:jc w:val="center"/>
              <w:rPr>
                <w:b/>
                <w:sz w:val="16"/>
                <w:szCs w:val="16"/>
              </w:rPr>
            </w:pPr>
            <w:r>
              <w:rPr>
                <w:b/>
                <w:sz w:val="16"/>
                <w:szCs w:val="16"/>
              </w:rPr>
              <w:t>(2029)</w:t>
            </w:r>
          </w:p>
        </w:tc>
        <w:tc>
          <w:tcPr>
            <w:tcW w:w="850" w:type="dxa"/>
            <w:vMerge w:val="restart"/>
          </w:tcPr>
          <w:p w14:paraId="57CFB5C3" w14:textId="77777777" w:rsidR="00A271B4" w:rsidRDefault="0068674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567CF0AD" w14:textId="77777777" w:rsidR="00A271B4" w:rsidRDefault="00A271B4">
            <w:pPr>
              <w:jc w:val="center"/>
              <w:rPr>
                <w:b/>
                <w:color w:val="808080"/>
                <w:sz w:val="16"/>
                <w:szCs w:val="16"/>
              </w:rPr>
            </w:pPr>
          </w:p>
        </w:tc>
        <w:tc>
          <w:tcPr>
            <w:tcW w:w="851" w:type="dxa"/>
            <w:vMerge w:val="restart"/>
          </w:tcPr>
          <w:p w14:paraId="1229F9D6"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F624A2D" w14:textId="77777777" w:rsidR="00A271B4" w:rsidRDefault="00A271B4">
            <w:pPr>
              <w:jc w:val="center"/>
              <w:rPr>
                <w:b/>
                <w:sz w:val="16"/>
                <w:szCs w:val="16"/>
              </w:rPr>
            </w:pPr>
          </w:p>
        </w:tc>
      </w:tr>
      <w:tr w:rsidR="00A271B4" w14:paraId="698598C0" w14:textId="77777777">
        <w:trPr>
          <w:gridAfter w:val="1"/>
          <w:wAfter w:w="851" w:type="dxa"/>
        </w:trPr>
        <w:tc>
          <w:tcPr>
            <w:tcW w:w="1699" w:type="dxa"/>
            <w:vMerge/>
          </w:tcPr>
          <w:p w14:paraId="174DB5A2" w14:textId="77777777" w:rsidR="00A271B4" w:rsidRDefault="00A271B4">
            <w:pPr>
              <w:jc w:val="both"/>
              <w:rPr>
                <w:sz w:val="16"/>
                <w:szCs w:val="16"/>
              </w:rPr>
            </w:pPr>
          </w:p>
        </w:tc>
        <w:tc>
          <w:tcPr>
            <w:tcW w:w="565" w:type="dxa"/>
            <w:vMerge/>
          </w:tcPr>
          <w:p w14:paraId="1B3DB9C2" w14:textId="77777777" w:rsidR="00A271B4" w:rsidRDefault="00A271B4">
            <w:pPr>
              <w:jc w:val="both"/>
              <w:rPr>
                <w:b/>
                <w:color w:val="808080"/>
                <w:sz w:val="16"/>
                <w:szCs w:val="16"/>
              </w:rPr>
            </w:pPr>
          </w:p>
        </w:tc>
        <w:tc>
          <w:tcPr>
            <w:tcW w:w="1136" w:type="dxa"/>
            <w:vMerge/>
          </w:tcPr>
          <w:p w14:paraId="2A0BF9E8" w14:textId="77777777" w:rsidR="00A271B4" w:rsidRDefault="00A271B4">
            <w:pPr>
              <w:jc w:val="center"/>
              <w:rPr>
                <w:sz w:val="16"/>
                <w:szCs w:val="16"/>
              </w:rPr>
            </w:pPr>
          </w:p>
        </w:tc>
        <w:tc>
          <w:tcPr>
            <w:tcW w:w="1133" w:type="dxa"/>
            <w:vMerge/>
          </w:tcPr>
          <w:p w14:paraId="287EF620" w14:textId="77777777" w:rsidR="00A271B4" w:rsidRDefault="00A271B4">
            <w:pPr>
              <w:jc w:val="center"/>
              <w:rPr>
                <w:sz w:val="16"/>
                <w:szCs w:val="16"/>
              </w:rPr>
            </w:pPr>
          </w:p>
        </w:tc>
        <w:tc>
          <w:tcPr>
            <w:tcW w:w="425" w:type="dxa"/>
            <w:vMerge/>
          </w:tcPr>
          <w:p w14:paraId="29B4EFFC" w14:textId="77777777" w:rsidR="00A271B4" w:rsidRDefault="00A271B4">
            <w:pPr>
              <w:jc w:val="center"/>
              <w:rPr>
                <w:sz w:val="16"/>
                <w:szCs w:val="16"/>
              </w:rPr>
            </w:pPr>
          </w:p>
        </w:tc>
        <w:tc>
          <w:tcPr>
            <w:tcW w:w="567" w:type="dxa"/>
            <w:vMerge/>
          </w:tcPr>
          <w:p w14:paraId="1D675F88" w14:textId="77777777" w:rsidR="00A271B4" w:rsidRDefault="00A271B4">
            <w:pPr>
              <w:jc w:val="center"/>
              <w:rPr>
                <w:sz w:val="16"/>
                <w:szCs w:val="16"/>
              </w:rPr>
            </w:pPr>
          </w:p>
        </w:tc>
        <w:tc>
          <w:tcPr>
            <w:tcW w:w="425" w:type="dxa"/>
            <w:vMerge/>
          </w:tcPr>
          <w:p w14:paraId="21C894BD" w14:textId="77777777" w:rsidR="00A271B4" w:rsidRDefault="00A271B4">
            <w:pPr>
              <w:jc w:val="center"/>
              <w:rPr>
                <w:sz w:val="16"/>
                <w:szCs w:val="16"/>
              </w:rPr>
            </w:pPr>
          </w:p>
        </w:tc>
        <w:tc>
          <w:tcPr>
            <w:tcW w:w="993" w:type="dxa"/>
            <w:vMerge/>
          </w:tcPr>
          <w:p w14:paraId="26FED035" w14:textId="77777777" w:rsidR="00A271B4" w:rsidRDefault="00A271B4">
            <w:pPr>
              <w:jc w:val="both"/>
              <w:rPr>
                <w:b/>
                <w:color w:val="FF0000"/>
                <w:sz w:val="16"/>
                <w:szCs w:val="16"/>
              </w:rPr>
            </w:pPr>
          </w:p>
        </w:tc>
        <w:tc>
          <w:tcPr>
            <w:tcW w:w="712" w:type="dxa"/>
            <w:vMerge/>
          </w:tcPr>
          <w:p w14:paraId="188647EA" w14:textId="77777777" w:rsidR="00A271B4" w:rsidRDefault="00A271B4">
            <w:pPr>
              <w:jc w:val="both"/>
              <w:rPr>
                <w:b/>
                <w:color w:val="808080"/>
                <w:sz w:val="16"/>
                <w:szCs w:val="16"/>
              </w:rPr>
            </w:pPr>
          </w:p>
        </w:tc>
        <w:tc>
          <w:tcPr>
            <w:tcW w:w="992" w:type="dxa"/>
            <w:vMerge/>
            <w:vAlign w:val="center"/>
          </w:tcPr>
          <w:p w14:paraId="72819A7F" w14:textId="77777777" w:rsidR="00A271B4" w:rsidRDefault="00A271B4">
            <w:pPr>
              <w:jc w:val="center"/>
              <w:rPr>
                <w:b/>
                <w:iCs/>
                <w:sz w:val="16"/>
                <w:szCs w:val="16"/>
              </w:rPr>
            </w:pPr>
          </w:p>
        </w:tc>
        <w:tc>
          <w:tcPr>
            <w:tcW w:w="855" w:type="dxa"/>
            <w:vMerge/>
            <w:vAlign w:val="center"/>
          </w:tcPr>
          <w:p w14:paraId="7110E6B5" w14:textId="77777777" w:rsidR="00A271B4" w:rsidRDefault="00A271B4">
            <w:pPr>
              <w:jc w:val="center"/>
              <w:rPr>
                <w:b/>
                <w:i/>
                <w:color w:val="808080"/>
                <w:sz w:val="16"/>
                <w:szCs w:val="16"/>
              </w:rPr>
            </w:pPr>
          </w:p>
        </w:tc>
        <w:tc>
          <w:tcPr>
            <w:tcW w:w="850" w:type="dxa"/>
            <w:vMerge/>
          </w:tcPr>
          <w:p w14:paraId="306F8F3D" w14:textId="77777777" w:rsidR="00A271B4" w:rsidRDefault="00A271B4">
            <w:pPr>
              <w:jc w:val="both"/>
              <w:rPr>
                <w:b/>
                <w:color w:val="808080"/>
                <w:sz w:val="16"/>
                <w:szCs w:val="16"/>
              </w:rPr>
            </w:pPr>
          </w:p>
        </w:tc>
        <w:tc>
          <w:tcPr>
            <w:tcW w:w="2833" w:type="dxa"/>
          </w:tcPr>
          <w:p w14:paraId="42D6D6C6" w14:textId="77777777" w:rsidR="00A271B4" w:rsidRDefault="00686741">
            <w:pPr>
              <w:rPr>
                <w:rFonts w:eastAsia="Calibri"/>
                <w:b/>
                <w:iCs/>
                <w:sz w:val="16"/>
                <w:szCs w:val="16"/>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46FA4BF0" w14:textId="77777777" w:rsidR="00A271B4" w:rsidRDefault="00686741">
            <w:pPr>
              <w:jc w:val="center"/>
              <w:rPr>
                <w:b/>
                <w:sz w:val="16"/>
                <w:szCs w:val="16"/>
                <w:lang w:eastAsia="lt-LT"/>
              </w:rPr>
            </w:pPr>
            <w:r>
              <w:rPr>
                <w:b/>
                <w:sz w:val="16"/>
                <w:szCs w:val="16"/>
                <w:lang w:eastAsia="lt-LT"/>
              </w:rPr>
              <w:t>40</w:t>
            </w:r>
          </w:p>
          <w:p w14:paraId="0B400025" w14:textId="77777777" w:rsidR="00A271B4" w:rsidRDefault="00686741">
            <w:pPr>
              <w:jc w:val="center"/>
              <w:rPr>
                <w:b/>
                <w:sz w:val="16"/>
                <w:szCs w:val="16"/>
                <w:lang w:eastAsia="lt-LT"/>
              </w:rPr>
            </w:pPr>
            <w:r>
              <w:rPr>
                <w:b/>
                <w:sz w:val="16"/>
                <w:szCs w:val="16"/>
              </w:rPr>
              <w:t>(2029)</w:t>
            </w:r>
          </w:p>
        </w:tc>
        <w:tc>
          <w:tcPr>
            <w:tcW w:w="850" w:type="dxa"/>
            <w:vMerge/>
          </w:tcPr>
          <w:p w14:paraId="315249A2" w14:textId="77777777" w:rsidR="00A271B4" w:rsidRDefault="00A271B4">
            <w:pPr>
              <w:jc w:val="both"/>
              <w:rPr>
                <w:i/>
                <w:color w:val="808080"/>
                <w:sz w:val="16"/>
                <w:szCs w:val="16"/>
              </w:rPr>
            </w:pPr>
          </w:p>
        </w:tc>
        <w:tc>
          <w:tcPr>
            <w:tcW w:w="851" w:type="dxa"/>
            <w:vMerge/>
          </w:tcPr>
          <w:p w14:paraId="3CDF9C8D" w14:textId="77777777" w:rsidR="00A271B4" w:rsidRDefault="00A271B4">
            <w:pPr>
              <w:jc w:val="both"/>
              <w:rPr>
                <w:b/>
                <w:sz w:val="16"/>
                <w:szCs w:val="16"/>
              </w:rPr>
            </w:pPr>
          </w:p>
        </w:tc>
      </w:tr>
      <w:tr w:rsidR="00A271B4" w14:paraId="17C46185" w14:textId="77777777">
        <w:trPr>
          <w:gridAfter w:val="1"/>
          <w:wAfter w:w="851" w:type="dxa"/>
          <w:trHeight w:val="866"/>
        </w:trPr>
        <w:tc>
          <w:tcPr>
            <w:tcW w:w="1699" w:type="dxa"/>
            <w:vMerge/>
          </w:tcPr>
          <w:p w14:paraId="4541DB30" w14:textId="77777777" w:rsidR="00A271B4" w:rsidRDefault="00A271B4">
            <w:pPr>
              <w:jc w:val="both"/>
              <w:rPr>
                <w:sz w:val="16"/>
                <w:szCs w:val="16"/>
              </w:rPr>
            </w:pPr>
          </w:p>
        </w:tc>
        <w:tc>
          <w:tcPr>
            <w:tcW w:w="565" w:type="dxa"/>
            <w:vMerge/>
          </w:tcPr>
          <w:p w14:paraId="0A828753" w14:textId="77777777" w:rsidR="00A271B4" w:rsidRDefault="00A271B4">
            <w:pPr>
              <w:jc w:val="both"/>
              <w:rPr>
                <w:b/>
                <w:color w:val="808080"/>
                <w:sz w:val="16"/>
                <w:szCs w:val="16"/>
              </w:rPr>
            </w:pPr>
          </w:p>
        </w:tc>
        <w:tc>
          <w:tcPr>
            <w:tcW w:w="1136" w:type="dxa"/>
            <w:vMerge/>
          </w:tcPr>
          <w:p w14:paraId="4C8E282F" w14:textId="77777777" w:rsidR="00A271B4" w:rsidRDefault="00A271B4">
            <w:pPr>
              <w:jc w:val="center"/>
              <w:rPr>
                <w:sz w:val="16"/>
                <w:szCs w:val="16"/>
              </w:rPr>
            </w:pPr>
          </w:p>
        </w:tc>
        <w:tc>
          <w:tcPr>
            <w:tcW w:w="1133" w:type="dxa"/>
            <w:vMerge/>
          </w:tcPr>
          <w:p w14:paraId="04A87349" w14:textId="77777777" w:rsidR="00A271B4" w:rsidRDefault="00A271B4">
            <w:pPr>
              <w:jc w:val="center"/>
              <w:rPr>
                <w:sz w:val="16"/>
                <w:szCs w:val="16"/>
              </w:rPr>
            </w:pPr>
          </w:p>
        </w:tc>
        <w:tc>
          <w:tcPr>
            <w:tcW w:w="425" w:type="dxa"/>
            <w:vMerge/>
          </w:tcPr>
          <w:p w14:paraId="4D5B73B0" w14:textId="77777777" w:rsidR="00A271B4" w:rsidRDefault="00A271B4">
            <w:pPr>
              <w:jc w:val="center"/>
              <w:rPr>
                <w:sz w:val="16"/>
                <w:szCs w:val="16"/>
              </w:rPr>
            </w:pPr>
          </w:p>
        </w:tc>
        <w:tc>
          <w:tcPr>
            <w:tcW w:w="567" w:type="dxa"/>
            <w:vMerge/>
          </w:tcPr>
          <w:p w14:paraId="4871FB4E" w14:textId="77777777" w:rsidR="00A271B4" w:rsidRDefault="00A271B4">
            <w:pPr>
              <w:jc w:val="center"/>
              <w:rPr>
                <w:sz w:val="16"/>
                <w:szCs w:val="16"/>
              </w:rPr>
            </w:pPr>
          </w:p>
        </w:tc>
        <w:tc>
          <w:tcPr>
            <w:tcW w:w="425" w:type="dxa"/>
            <w:vMerge/>
          </w:tcPr>
          <w:p w14:paraId="57C2CD68" w14:textId="77777777" w:rsidR="00A271B4" w:rsidRDefault="00A271B4">
            <w:pPr>
              <w:jc w:val="center"/>
              <w:rPr>
                <w:sz w:val="16"/>
                <w:szCs w:val="16"/>
              </w:rPr>
            </w:pPr>
          </w:p>
        </w:tc>
        <w:tc>
          <w:tcPr>
            <w:tcW w:w="993" w:type="dxa"/>
            <w:vMerge/>
          </w:tcPr>
          <w:p w14:paraId="674EE219" w14:textId="77777777" w:rsidR="00A271B4" w:rsidRDefault="00A271B4">
            <w:pPr>
              <w:jc w:val="both"/>
              <w:rPr>
                <w:b/>
                <w:color w:val="FF0000"/>
                <w:sz w:val="16"/>
                <w:szCs w:val="16"/>
              </w:rPr>
            </w:pPr>
          </w:p>
        </w:tc>
        <w:tc>
          <w:tcPr>
            <w:tcW w:w="712" w:type="dxa"/>
            <w:vMerge/>
          </w:tcPr>
          <w:p w14:paraId="5844D8AF" w14:textId="77777777" w:rsidR="00A271B4" w:rsidRDefault="00A271B4">
            <w:pPr>
              <w:jc w:val="both"/>
              <w:rPr>
                <w:b/>
                <w:color w:val="808080"/>
                <w:sz w:val="16"/>
                <w:szCs w:val="16"/>
              </w:rPr>
            </w:pPr>
          </w:p>
        </w:tc>
        <w:tc>
          <w:tcPr>
            <w:tcW w:w="992" w:type="dxa"/>
            <w:vMerge/>
            <w:vAlign w:val="center"/>
          </w:tcPr>
          <w:p w14:paraId="64399839" w14:textId="77777777" w:rsidR="00A271B4" w:rsidRDefault="00A271B4">
            <w:pPr>
              <w:jc w:val="center"/>
              <w:rPr>
                <w:b/>
                <w:iCs/>
                <w:sz w:val="16"/>
                <w:szCs w:val="16"/>
              </w:rPr>
            </w:pPr>
          </w:p>
        </w:tc>
        <w:tc>
          <w:tcPr>
            <w:tcW w:w="855" w:type="dxa"/>
            <w:vMerge/>
            <w:vAlign w:val="center"/>
          </w:tcPr>
          <w:p w14:paraId="1091BD11" w14:textId="77777777" w:rsidR="00A271B4" w:rsidRDefault="00A271B4">
            <w:pPr>
              <w:jc w:val="center"/>
              <w:rPr>
                <w:b/>
                <w:i/>
                <w:color w:val="808080"/>
                <w:sz w:val="16"/>
                <w:szCs w:val="16"/>
              </w:rPr>
            </w:pPr>
          </w:p>
        </w:tc>
        <w:tc>
          <w:tcPr>
            <w:tcW w:w="850" w:type="dxa"/>
            <w:vMerge/>
          </w:tcPr>
          <w:p w14:paraId="420F0067" w14:textId="77777777" w:rsidR="00A271B4" w:rsidRDefault="00A271B4">
            <w:pPr>
              <w:jc w:val="both"/>
              <w:rPr>
                <w:b/>
                <w:color w:val="808080"/>
                <w:sz w:val="16"/>
                <w:szCs w:val="16"/>
              </w:rPr>
            </w:pPr>
          </w:p>
        </w:tc>
        <w:tc>
          <w:tcPr>
            <w:tcW w:w="2833" w:type="dxa"/>
          </w:tcPr>
          <w:p w14:paraId="548F5758" w14:textId="77777777" w:rsidR="00A271B4" w:rsidRDefault="00686741">
            <w:pPr>
              <w:rPr>
                <w:b/>
                <w:sz w:val="14"/>
                <w:szCs w:val="14"/>
                <w:lang w:eastAsia="lt-LT"/>
              </w:rPr>
            </w:pPr>
            <w:r>
              <w:rPr>
                <w:iCs/>
                <w:sz w:val="16"/>
                <w:szCs w:val="16"/>
              </w:rPr>
              <w:t>P.S.2.1025. Mokyklos, kuriose buvo įdiegtos universalaus dizaino ir kitos inžinerinės priemonės pritaikant aplinką asmenims, turintiems negalią (skaičius)</w:t>
            </w:r>
          </w:p>
        </w:tc>
        <w:tc>
          <w:tcPr>
            <w:tcW w:w="851" w:type="dxa"/>
            <w:vAlign w:val="center"/>
          </w:tcPr>
          <w:p w14:paraId="1A16A256" w14:textId="77777777" w:rsidR="00A271B4" w:rsidRDefault="00686741">
            <w:pPr>
              <w:jc w:val="center"/>
              <w:rPr>
                <w:b/>
                <w:sz w:val="16"/>
                <w:szCs w:val="16"/>
              </w:rPr>
            </w:pPr>
            <w:r>
              <w:rPr>
                <w:b/>
                <w:sz w:val="16"/>
                <w:szCs w:val="16"/>
              </w:rPr>
              <w:t>1</w:t>
            </w:r>
          </w:p>
          <w:p w14:paraId="715E8F23" w14:textId="77777777" w:rsidR="00A271B4" w:rsidRDefault="00686741">
            <w:pPr>
              <w:jc w:val="center"/>
              <w:rPr>
                <w:b/>
                <w:sz w:val="16"/>
                <w:szCs w:val="16"/>
              </w:rPr>
            </w:pPr>
            <w:r>
              <w:rPr>
                <w:b/>
                <w:sz w:val="16"/>
                <w:szCs w:val="16"/>
              </w:rPr>
              <w:t>(2029)</w:t>
            </w:r>
          </w:p>
        </w:tc>
        <w:tc>
          <w:tcPr>
            <w:tcW w:w="850" w:type="dxa"/>
            <w:vMerge/>
          </w:tcPr>
          <w:p w14:paraId="53A62002" w14:textId="77777777" w:rsidR="00A271B4" w:rsidRDefault="00A271B4">
            <w:pPr>
              <w:jc w:val="both"/>
              <w:rPr>
                <w:i/>
                <w:color w:val="808080"/>
                <w:sz w:val="16"/>
                <w:szCs w:val="16"/>
              </w:rPr>
            </w:pPr>
          </w:p>
        </w:tc>
        <w:tc>
          <w:tcPr>
            <w:tcW w:w="851" w:type="dxa"/>
            <w:vMerge/>
          </w:tcPr>
          <w:p w14:paraId="2726D4F4" w14:textId="77777777" w:rsidR="00A271B4" w:rsidRDefault="00A271B4">
            <w:pPr>
              <w:jc w:val="both"/>
              <w:rPr>
                <w:b/>
                <w:sz w:val="16"/>
                <w:szCs w:val="16"/>
              </w:rPr>
            </w:pPr>
          </w:p>
        </w:tc>
      </w:tr>
      <w:tr w:rsidR="00A271B4" w14:paraId="6DD6D2D7" w14:textId="77777777">
        <w:trPr>
          <w:gridAfter w:val="1"/>
          <w:wAfter w:w="851" w:type="dxa"/>
        </w:trPr>
        <w:tc>
          <w:tcPr>
            <w:tcW w:w="1699" w:type="dxa"/>
            <w:vMerge/>
          </w:tcPr>
          <w:p w14:paraId="63DDECBA" w14:textId="77777777" w:rsidR="00A271B4" w:rsidRDefault="00A271B4">
            <w:pPr>
              <w:jc w:val="both"/>
              <w:rPr>
                <w:sz w:val="16"/>
                <w:szCs w:val="16"/>
              </w:rPr>
            </w:pPr>
          </w:p>
        </w:tc>
        <w:tc>
          <w:tcPr>
            <w:tcW w:w="565" w:type="dxa"/>
            <w:vMerge/>
          </w:tcPr>
          <w:p w14:paraId="53CF8B5D" w14:textId="77777777" w:rsidR="00A271B4" w:rsidRDefault="00A271B4">
            <w:pPr>
              <w:jc w:val="both"/>
              <w:rPr>
                <w:b/>
                <w:color w:val="808080"/>
                <w:sz w:val="16"/>
                <w:szCs w:val="16"/>
              </w:rPr>
            </w:pPr>
          </w:p>
        </w:tc>
        <w:tc>
          <w:tcPr>
            <w:tcW w:w="1136" w:type="dxa"/>
            <w:vMerge/>
          </w:tcPr>
          <w:p w14:paraId="5C2248EC" w14:textId="77777777" w:rsidR="00A271B4" w:rsidRDefault="00A271B4">
            <w:pPr>
              <w:jc w:val="center"/>
              <w:rPr>
                <w:sz w:val="16"/>
                <w:szCs w:val="16"/>
              </w:rPr>
            </w:pPr>
          </w:p>
        </w:tc>
        <w:tc>
          <w:tcPr>
            <w:tcW w:w="1133" w:type="dxa"/>
            <w:vMerge/>
          </w:tcPr>
          <w:p w14:paraId="2A547348" w14:textId="77777777" w:rsidR="00A271B4" w:rsidRDefault="00A271B4">
            <w:pPr>
              <w:jc w:val="center"/>
              <w:rPr>
                <w:sz w:val="16"/>
                <w:szCs w:val="16"/>
              </w:rPr>
            </w:pPr>
          </w:p>
        </w:tc>
        <w:tc>
          <w:tcPr>
            <w:tcW w:w="425" w:type="dxa"/>
            <w:vMerge/>
          </w:tcPr>
          <w:p w14:paraId="04D75A11" w14:textId="77777777" w:rsidR="00A271B4" w:rsidRDefault="00A271B4">
            <w:pPr>
              <w:jc w:val="center"/>
              <w:rPr>
                <w:sz w:val="16"/>
                <w:szCs w:val="16"/>
              </w:rPr>
            </w:pPr>
          </w:p>
        </w:tc>
        <w:tc>
          <w:tcPr>
            <w:tcW w:w="567" w:type="dxa"/>
            <w:vMerge/>
          </w:tcPr>
          <w:p w14:paraId="54A6E789" w14:textId="77777777" w:rsidR="00A271B4" w:rsidRDefault="00A271B4">
            <w:pPr>
              <w:jc w:val="center"/>
              <w:rPr>
                <w:sz w:val="16"/>
                <w:szCs w:val="16"/>
              </w:rPr>
            </w:pPr>
          </w:p>
        </w:tc>
        <w:tc>
          <w:tcPr>
            <w:tcW w:w="425" w:type="dxa"/>
            <w:vMerge/>
          </w:tcPr>
          <w:p w14:paraId="220D56CD" w14:textId="77777777" w:rsidR="00A271B4" w:rsidRDefault="00A271B4">
            <w:pPr>
              <w:jc w:val="center"/>
              <w:rPr>
                <w:sz w:val="16"/>
                <w:szCs w:val="16"/>
              </w:rPr>
            </w:pPr>
          </w:p>
        </w:tc>
        <w:tc>
          <w:tcPr>
            <w:tcW w:w="993" w:type="dxa"/>
            <w:vMerge/>
          </w:tcPr>
          <w:p w14:paraId="74C7BCC1" w14:textId="77777777" w:rsidR="00A271B4" w:rsidRDefault="00A271B4">
            <w:pPr>
              <w:jc w:val="both"/>
              <w:rPr>
                <w:b/>
                <w:color w:val="FF0000"/>
                <w:sz w:val="16"/>
                <w:szCs w:val="16"/>
              </w:rPr>
            </w:pPr>
          </w:p>
        </w:tc>
        <w:tc>
          <w:tcPr>
            <w:tcW w:w="712" w:type="dxa"/>
            <w:vMerge/>
          </w:tcPr>
          <w:p w14:paraId="2DA1207D" w14:textId="77777777" w:rsidR="00A271B4" w:rsidRDefault="00A271B4">
            <w:pPr>
              <w:jc w:val="both"/>
              <w:rPr>
                <w:b/>
                <w:color w:val="808080"/>
                <w:sz w:val="16"/>
                <w:szCs w:val="16"/>
              </w:rPr>
            </w:pPr>
          </w:p>
        </w:tc>
        <w:tc>
          <w:tcPr>
            <w:tcW w:w="992" w:type="dxa"/>
            <w:vMerge/>
            <w:vAlign w:val="center"/>
          </w:tcPr>
          <w:p w14:paraId="1968364D" w14:textId="77777777" w:rsidR="00A271B4" w:rsidRDefault="00A271B4">
            <w:pPr>
              <w:jc w:val="center"/>
              <w:rPr>
                <w:b/>
                <w:iCs/>
                <w:sz w:val="16"/>
                <w:szCs w:val="16"/>
              </w:rPr>
            </w:pPr>
          </w:p>
        </w:tc>
        <w:tc>
          <w:tcPr>
            <w:tcW w:w="855" w:type="dxa"/>
            <w:vMerge/>
            <w:vAlign w:val="center"/>
          </w:tcPr>
          <w:p w14:paraId="4DF7E81C" w14:textId="77777777" w:rsidR="00A271B4" w:rsidRDefault="00A271B4">
            <w:pPr>
              <w:jc w:val="center"/>
              <w:rPr>
                <w:b/>
                <w:i/>
                <w:color w:val="808080"/>
                <w:sz w:val="16"/>
                <w:szCs w:val="16"/>
              </w:rPr>
            </w:pPr>
          </w:p>
        </w:tc>
        <w:tc>
          <w:tcPr>
            <w:tcW w:w="850" w:type="dxa"/>
            <w:vMerge/>
          </w:tcPr>
          <w:p w14:paraId="3A906698" w14:textId="77777777" w:rsidR="00A271B4" w:rsidRDefault="00A271B4">
            <w:pPr>
              <w:jc w:val="both"/>
              <w:rPr>
                <w:b/>
                <w:color w:val="808080"/>
                <w:sz w:val="16"/>
                <w:szCs w:val="16"/>
              </w:rPr>
            </w:pPr>
          </w:p>
        </w:tc>
        <w:tc>
          <w:tcPr>
            <w:tcW w:w="2833" w:type="dxa"/>
          </w:tcPr>
          <w:p w14:paraId="50BCA8B0" w14:textId="77777777" w:rsidR="00A271B4" w:rsidRDefault="00686741">
            <w:pPr>
              <w:rPr>
                <w:rFonts w:eastAsia="Calibri"/>
                <w:b/>
                <w:sz w:val="16"/>
                <w:szCs w:val="16"/>
                <w:lang w:eastAsia="lt-LT"/>
              </w:rPr>
            </w:pPr>
            <w:r>
              <w:rPr>
                <w:iCs/>
                <w:sz w:val="16"/>
                <w:szCs w:val="16"/>
              </w:rPr>
              <w:t>P.B.2.0067 Naujos ar modernizuotos švietimo infrastruktūros mokymo klasių talpumas (asmenys)</w:t>
            </w:r>
          </w:p>
        </w:tc>
        <w:tc>
          <w:tcPr>
            <w:tcW w:w="851" w:type="dxa"/>
            <w:vAlign w:val="center"/>
          </w:tcPr>
          <w:p w14:paraId="70A04F1C" w14:textId="77777777" w:rsidR="00A271B4" w:rsidRDefault="00686741">
            <w:pPr>
              <w:jc w:val="center"/>
              <w:rPr>
                <w:b/>
                <w:sz w:val="16"/>
                <w:szCs w:val="16"/>
                <w:lang w:eastAsia="lt-LT"/>
              </w:rPr>
            </w:pPr>
            <w:r>
              <w:rPr>
                <w:b/>
                <w:sz w:val="16"/>
                <w:szCs w:val="16"/>
                <w:lang w:eastAsia="lt-LT"/>
              </w:rPr>
              <w:t>501</w:t>
            </w:r>
          </w:p>
          <w:p w14:paraId="5107E9F2" w14:textId="77777777" w:rsidR="00A271B4" w:rsidRDefault="00686741">
            <w:pPr>
              <w:jc w:val="center"/>
              <w:rPr>
                <w:b/>
                <w:sz w:val="16"/>
                <w:szCs w:val="16"/>
                <w:lang w:eastAsia="lt-LT"/>
              </w:rPr>
            </w:pPr>
            <w:r>
              <w:rPr>
                <w:b/>
                <w:sz w:val="16"/>
                <w:szCs w:val="16"/>
              </w:rPr>
              <w:t>(2029)</w:t>
            </w:r>
          </w:p>
        </w:tc>
        <w:tc>
          <w:tcPr>
            <w:tcW w:w="850" w:type="dxa"/>
            <w:vMerge/>
          </w:tcPr>
          <w:p w14:paraId="37A6BDA9" w14:textId="77777777" w:rsidR="00A271B4" w:rsidRDefault="00A271B4">
            <w:pPr>
              <w:jc w:val="both"/>
              <w:rPr>
                <w:sz w:val="16"/>
                <w:szCs w:val="16"/>
              </w:rPr>
            </w:pPr>
          </w:p>
        </w:tc>
        <w:tc>
          <w:tcPr>
            <w:tcW w:w="851" w:type="dxa"/>
            <w:vMerge/>
          </w:tcPr>
          <w:p w14:paraId="12C6C095" w14:textId="77777777" w:rsidR="00A271B4" w:rsidRDefault="00A271B4">
            <w:pPr>
              <w:jc w:val="both"/>
              <w:rPr>
                <w:sz w:val="16"/>
                <w:szCs w:val="16"/>
              </w:rPr>
            </w:pPr>
          </w:p>
        </w:tc>
      </w:tr>
      <w:tr w:rsidR="00A271B4" w14:paraId="5AC1B9DE" w14:textId="77777777">
        <w:trPr>
          <w:gridAfter w:val="1"/>
          <w:wAfter w:w="851" w:type="dxa"/>
        </w:trPr>
        <w:tc>
          <w:tcPr>
            <w:tcW w:w="1699" w:type="dxa"/>
            <w:vMerge/>
          </w:tcPr>
          <w:p w14:paraId="65638394" w14:textId="77777777" w:rsidR="00A271B4" w:rsidRDefault="00A271B4">
            <w:pPr>
              <w:jc w:val="both"/>
              <w:rPr>
                <w:sz w:val="16"/>
                <w:szCs w:val="16"/>
              </w:rPr>
            </w:pPr>
          </w:p>
        </w:tc>
        <w:tc>
          <w:tcPr>
            <w:tcW w:w="565" w:type="dxa"/>
            <w:vMerge/>
          </w:tcPr>
          <w:p w14:paraId="35BBC02C" w14:textId="77777777" w:rsidR="00A271B4" w:rsidRDefault="00A271B4">
            <w:pPr>
              <w:jc w:val="both"/>
              <w:rPr>
                <w:b/>
                <w:color w:val="808080"/>
                <w:sz w:val="16"/>
                <w:szCs w:val="16"/>
              </w:rPr>
            </w:pPr>
          </w:p>
        </w:tc>
        <w:tc>
          <w:tcPr>
            <w:tcW w:w="1136" w:type="dxa"/>
            <w:vMerge/>
          </w:tcPr>
          <w:p w14:paraId="7EC8380A" w14:textId="77777777" w:rsidR="00A271B4" w:rsidRDefault="00A271B4">
            <w:pPr>
              <w:jc w:val="center"/>
              <w:rPr>
                <w:sz w:val="16"/>
                <w:szCs w:val="16"/>
              </w:rPr>
            </w:pPr>
          </w:p>
        </w:tc>
        <w:tc>
          <w:tcPr>
            <w:tcW w:w="1133" w:type="dxa"/>
            <w:vMerge/>
          </w:tcPr>
          <w:p w14:paraId="621AD297" w14:textId="77777777" w:rsidR="00A271B4" w:rsidRDefault="00A271B4">
            <w:pPr>
              <w:jc w:val="center"/>
              <w:rPr>
                <w:sz w:val="16"/>
                <w:szCs w:val="16"/>
              </w:rPr>
            </w:pPr>
          </w:p>
        </w:tc>
        <w:tc>
          <w:tcPr>
            <w:tcW w:w="425" w:type="dxa"/>
            <w:vMerge/>
          </w:tcPr>
          <w:p w14:paraId="3A0DC78B" w14:textId="77777777" w:rsidR="00A271B4" w:rsidRDefault="00A271B4">
            <w:pPr>
              <w:jc w:val="center"/>
              <w:rPr>
                <w:sz w:val="16"/>
                <w:szCs w:val="16"/>
              </w:rPr>
            </w:pPr>
          </w:p>
        </w:tc>
        <w:tc>
          <w:tcPr>
            <w:tcW w:w="567" w:type="dxa"/>
            <w:vMerge/>
          </w:tcPr>
          <w:p w14:paraId="3DACED6C" w14:textId="77777777" w:rsidR="00A271B4" w:rsidRDefault="00A271B4">
            <w:pPr>
              <w:jc w:val="center"/>
              <w:rPr>
                <w:sz w:val="16"/>
                <w:szCs w:val="16"/>
              </w:rPr>
            </w:pPr>
          </w:p>
        </w:tc>
        <w:tc>
          <w:tcPr>
            <w:tcW w:w="425" w:type="dxa"/>
            <w:vMerge/>
          </w:tcPr>
          <w:p w14:paraId="2E1D1E7A" w14:textId="77777777" w:rsidR="00A271B4" w:rsidRDefault="00A271B4">
            <w:pPr>
              <w:jc w:val="center"/>
              <w:rPr>
                <w:sz w:val="16"/>
                <w:szCs w:val="16"/>
              </w:rPr>
            </w:pPr>
          </w:p>
        </w:tc>
        <w:tc>
          <w:tcPr>
            <w:tcW w:w="993" w:type="dxa"/>
            <w:vMerge/>
            <w:vAlign w:val="center"/>
          </w:tcPr>
          <w:p w14:paraId="2E270AC9" w14:textId="77777777" w:rsidR="00A271B4" w:rsidRDefault="00A271B4">
            <w:pPr>
              <w:jc w:val="center"/>
              <w:rPr>
                <w:b/>
                <w:color w:val="FF0000"/>
                <w:sz w:val="16"/>
                <w:szCs w:val="16"/>
              </w:rPr>
            </w:pPr>
          </w:p>
        </w:tc>
        <w:tc>
          <w:tcPr>
            <w:tcW w:w="712" w:type="dxa"/>
            <w:vMerge/>
          </w:tcPr>
          <w:p w14:paraId="2AD57A0B" w14:textId="77777777" w:rsidR="00A271B4" w:rsidRDefault="00A271B4">
            <w:pPr>
              <w:jc w:val="both"/>
              <w:rPr>
                <w:b/>
                <w:color w:val="808080"/>
                <w:sz w:val="16"/>
                <w:szCs w:val="16"/>
              </w:rPr>
            </w:pPr>
          </w:p>
        </w:tc>
        <w:tc>
          <w:tcPr>
            <w:tcW w:w="992" w:type="dxa"/>
            <w:vMerge/>
            <w:vAlign w:val="center"/>
          </w:tcPr>
          <w:p w14:paraId="5AB7B43D" w14:textId="77777777" w:rsidR="00A271B4" w:rsidRDefault="00A271B4">
            <w:pPr>
              <w:jc w:val="center"/>
              <w:rPr>
                <w:b/>
                <w:iCs/>
                <w:sz w:val="16"/>
                <w:szCs w:val="16"/>
              </w:rPr>
            </w:pPr>
          </w:p>
        </w:tc>
        <w:tc>
          <w:tcPr>
            <w:tcW w:w="855" w:type="dxa"/>
            <w:vMerge/>
            <w:vAlign w:val="center"/>
          </w:tcPr>
          <w:p w14:paraId="548A637F" w14:textId="77777777" w:rsidR="00A271B4" w:rsidRDefault="00A271B4">
            <w:pPr>
              <w:jc w:val="center"/>
              <w:rPr>
                <w:b/>
                <w:color w:val="808080"/>
                <w:sz w:val="16"/>
                <w:szCs w:val="16"/>
              </w:rPr>
            </w:pPr>
          </w:p>
        </w:tc>
        <w:tc>
          <w:tcPr>
            <w:tcW w:w="850" w:type="dxa"/>
            <w:vMerge/>
            <w:vAlign w:val="center"/>
          </w:tcPr>
          <w:p w14:paraId="5C17E915" w14:textId="77777777" w:rsidR="00A271B4" w:rsidRDefault="00A271B4">
            <w:pPr>
              <w:jc w:val="center"/>
              <w:rPr>
                <w:b/>
                <w:color w:val="808080"/>
                <w:sz w:val="16"/>
                <w:szCs w:val="16"/>
              </w:rPr>
            </w:pPr>
          </w:p>
        </w:tc>
        <w:tc>
          <w:tcPr>
            <w:tcW w:w="2833" w:type="dxa"/>
          </w:tcPr>
          <w:p w14:paraId="1C55C4B1" w14:textId="77777777" w:rsidR="00A271B4" w:rsidRDefault="00686741">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216769A8" w14:textId="77777777" w:rsidR="00A271B4" w:rsidRDefault="00686741">
            <w:pPr>
              <w:jc w:val="center"/>
              <w:rPr>
                <w:b/>
                <w:sz w:val="16"/>
                <w:szCs w:val="16"/>
                <w:lang w:eastAsia="lt-LT"/>
              </w:rPr>
            </w:pPr>
            <w:r>
              <w:rPr>
                <w:b/>
                <w:sz w:val="16"/>
                <w:szCs w:val="16"/>
                <w:lang w:eastAsia="lt-LT"/>
              </w:rPr>
              <w:t>348</w:t>
            </w:r>
          </w:p>
          <w:p w14:paraId="174D2415" w14:textId="77777777" w:rsidR="00A271B4" w:rsidRDefault="00686741">
            <w:pPr>
              <w:jc w:val="center"/>
              <w:rPr>
                <w:b/>
                <w:sz w:val="16"/>
                <w:szCs w:val="16"/>
                <w:lang w:eastAsia="lt-LT"/>
              </w:rPr>
            </w:pPr>
            <w:r>
              <w:rPr>
                <w:b/>
                <w:sz w:val="16"/>
                <w:szCs w:val="16"/>
              </w:rPr>
              <w:t>(2029)</w:t>
            </w:r>
          </w:p>
        </w:tc>
        <w:tc>
          <w:tcPr>
            <w:tcW w:w="850" w:type="dxa"/>
            <w:vMerge/>
          </w:tcPr>
          <w:p w14:paraId="056DE923" w14:textId="77777777" w:rsidR="00A271B4" w:rsidRDefault="00A271B4">
            <w:pPr>
              <w:jc w:val="both"/>
              <w:rPr>
                <w:sz w:val="16"/>
                <w:szCs w:val="16"/>
              </w:rPr>
            </w:pPr>
          </w:p>
        </w:tc>
        <w:tc>
          <w:tcPr>
            <w:tcW w:w="851" w:type="dxa"/>
            <w:vMerge/>
          </w:tcPr>
          <w:p w14:paraId="64959D55" w14:textId="77777777" w:rsidR="00A271B4" w:rsidRDefault="00A271B4">
            <w:pPr>
              <w:jc w:val="both"/>
              <w:rPr>
                <w:sz w:val="16"/>
                <w:szCs w:val="16"/>
              </w:rPr>
            </w:pPr>
          </w:p>
        </w:tc>
      </w:tr>
      <w:tr w:rsidR="00A271B4" w14:paraId="6651C649" w14:textId="77777777">
        <w:trPr>
          <w:gridAfter w:val="1"/>
          <w:wAfter w:w="851" w:type="dxa"/>
          <w:trHeight w:val="337"/>
        </w:trPr>
        <w:tc>
          <w:tcPr>
            <w:tcW w:w="1699" w:type="dxa"/>
            <w:vMerge/>
          </w:tcPr>
          <w:p w14:paraId="55045A61" w14:textId="77777777" w:rsidR="00A271B4" w:rsidRDefault="00A271B4">
            <w:pPr>
              <w:jc w:val="both"/>
              <w:rPr>
                <w:sz w:val="16"/>
                <w:szCs w:val="16"/>
              </w:rPr>
            </w:pPr>
          </w:p>
        </w:tc>
        <w:tc>
          <w:tcPr>
            <w:tcW w:w="565" w:type="dxa"/>
            <w:vMerge/>
          </w:tcPr>
          <w:p w14:paraId="230C2830" w14:textId="77777777" w:rsidR="00A271B4" w:rsidRDefault="00A271B4">
            <w:pPr>
              <w:jc w:val="both"/>
              <w:rPr>
                <w:b/>
                <w:color w:val="808080"/>
                <w:sz w:val="16"/>
                <w:szCs w:val="16"/>
              </w:rPr>
            </w:pPr>
          </w:p>
        </w:tc>
        <w:tc>
          <w:tcPr>
            <w:tcW w:w="1136" w:type="dxa"/>
            <w:vMerge/>
          </w:tcPr>
          <w:p w14:paraId="246E70F6" w14:textId="77777777" w:rsidR="00A271B4" w:rsidRDefault="00A271B4">
            <w:pPr>
              <w:jc w:val="center"/>
              <w:rPr>
                <w:sz w:val="16"/>
                <w:szCs w:val="16"/>
              </w:rPr>
            </w:pPr>
          </w:p>
        </w:tc>
        <w:tc>
          <w:tcPr>
            <w:tcW w:w="1133" w:type="dxa"/>
            <w:vMerge/>
          </w:tcPr>
          <w:p w14:paraId="3BF057B2" w14:textId="77777777" w:rsidR="00A271B4" w:rsidRDefault="00A271B4">
            <w:pPr>
              <w:jc w:val="center"/>
              <w:rPr>
                <w:sz w:val="16"/>
                <w:szCs w:val="16"/>
              </w:rPr>
            </w:pPr>
          </w:p>
        </w:tc>
        <w:tc>
          <w:tcPr>
            <w:tcW w:w="425" w:type="dxa"/>
            <w:vMerge/>
          </w:tcPr>
          <w:p w14:paraId="0E6128B3" w14:textId="77777777" w:rsidR="00A271B4" w:rsidRDefault="00A271B4">
            <w:pPr>
              <w:jc w:val="center"/>
              <w:rPr>
                <w:sz w:val="16"/>
                <w:szCs w:val="16"/>
              </w:rPr>
            </w:pPr>
          </w:p>
        </w:tc>
        <w:tc>
          <w:tcPr>
            <w:tcW w:w="567" w:type="dxa"/>
            <w:vMerge/>
          </w:tcPr>
          <w:p w14:paraId="4063171F" w14:textId="77777777" w:rsidR="00A271B4" w:rsidRDefault="00A271B4">
            <w:pPr>
              <w:jc w:val="center"/>
              <w:rPr>
                <w:sz w:val="16"/>
                <w:szCs w:val="16"/>
              </w:rPr>
            </w:pPr>
          </w:p>
        </w:tc>
        <w:tc>
          <w:tcPr>
            <w:tcW w:w="425" w:type="dxa"/>
            <w:vMerge/>
          </w:tcPr>
          <w:p w14:paraId="347ACDAA" w14:textId="77777777" w:rsidR="00A271B4" w:rsidRDefault="00A271B4">
            <w:pPr>
              <w:jc w:val="center"/>
              <w:rPr>
                <w:sz w:val="16"/>
                <w:szCs w:val="16"/>
              </w:rPr>
            </w:pPr>
          </w:p>
        </w:tc>
        <w:tc>
          <w:tcPr>
            <w:tcW w:w="993" w:type="dxa"/>
            <w:vMerge/>
          </w:tcPr>
          <w:p w14:paraId="6630BE95" w14:textId="77777777" w:rsidR="00A271B4" w:rsidRDefault="00A271B4">
            <w:pPr>
              <w:jc w:val="both"/>
              <w:rPr>
                <w:b/>
                <w:color w:val="FF0000"/>
                <w:sz w:val="16"/>
                <w:szCs w:val="16"/>
              </w:rPr>
            </w:pPr>
          </w:p>
        </w:tc>
        <w:tc>
          <w:tcPr>
            <w:tcW w:w="712" w:type="dxa"/>
            <w:vMerge/>
          </w:tcPr>
          <w:p w14:paraId="770C536F" w14:textId="77777777" w:rsidR="00A271B4" w:rsidRDefault="00A271B4">
            <w:pPr>
              <w:jc w:val="both"/>
              <w:rPr>
                <w:b/>
                <w:color w:val="808080"/>
                <w:sz w:val="16"/>
                <w:szCs w:val="16"/>
              </w:rPr>
            </w:pPr>
          </w:p>
        </w:tc>
        <w:tc>
          <w:tcPr>
            <w:tcW w:w="992" w:type="dxa"/>
            <w:vMerge/>
            <w:vAlign w:val="center"/>
          </w:tcPr>
          <w:p w14:paraId="2EE9CC73" w14:textId="77777777" w:rsidR="00A271B4" w:rsidRDefault="00A271B4">
            <w:pPr>
              <w:jc w:val="center"/>
              <w:rPr>
                <w:b/>
                <w:iCs/>
                <w:sz w:val="16"/>
                <w:szCs w:val="16"/>
              </w:rPr>
            </w:pPr>
          </w:p>
        </w:tc>
        <w:tc>
          <w:tcPr>
            <w:tcW w:w="855" w:type="dxa"/>
            <w:vMerge/>
            <w:vAlign w:val="center"/>
          </w:tcPr>
          <w:p w14:paraId="5A552CD2" w14:textId="77777777" w:rsidR="00A271B4" w:rsidRDefault="00A271B4">
            <w:pPr>
              <w:jc w:val="center"/>
              <w:rPr>
                <w:b/>
                <w:i/>
                <w:color w:val="808080"/>
                <w:sz w:val="16"/>
                <w:szCs w:val="16"/>
              </w:rPr>
            </w:pPr>
          </w:p>
        </w:tc>
        <w:tc>
          <w:tcPr>
            <w:tcW w:w="850" w:type="dxa"/>
            <w:vMerge/>
          </w:tcPr>
          <w:p w14:paraId="10A5545A" w14:textId="77777777" w:rsidR="00A271B4" w:rsidRDefault="00A271B4">
            <w:pPr>
              <w:jc w:val="both"/>
              <w:rPr>
                <w:b/>
                <w:color w:val="808080"/>
                <w:sz w:val="16"/>
                <w:szCs w:val="16"/>
              </w:rPr>
            </w:pPr>
          </w:p>
        </w:tc>
        <w:tc>
          <w:tcPr>
            <w:tcW w:w="2833" w:type="dxa"/>
          </w:tcPr>
          <w:p w14:paraId="31A1AEED" w14:textId="77777777" w:rsidR="00A271B4" w:rsidRDefault="00686741">
            <w:pPr>
              <w:rPr>
                <w:rFonts w:eastAsia="Calibri"/>
                <w:b/>
                <w:sz w:val="16"/>
                <w:szCs w:val="16"/>
                <w:lang w:eastAsia="lt-LT"/>
              </w:rPr>
            </w:pPr>
            <w:r>
              <w:rPr>
                <w:iCs/>
                <w:sz w:val="16"/>
                <w:szCs w:val="16"/>
              </w:rPr>
              <w:t>P.S.2.1029. Tikslinės transporto priemonės (skaičius)</w:t>
            </w:r>
          </w:p>
        </w:tc>
        <w:tc>
          <w:tcPr>
            <w:tcW w:w="851" w:type="dxa"/>
            <w:vAlign w:val="center"/>
          </w:tcPr>
          <w:p w14:paraId="22C096B6" w14:textId="77777777" w:rsidR="00A271B4" w:rsidRDefault="00686741">
            <w:pPr>
              <w:jc w:val="center"/>
              <w:rPr>
                <w:b/>
                <w:sz w:val="16"/>
                <w:szCs w:val="16"/>
                <w:lang w:eastAsia="lt-LT"/>
              </w:rPr>
            </w:pPr>
            <w:r>
              <w:rPr>
                <w:b/>
                <w:sz w:val="16"/>
                <w:szCs w:val="16"/>
                <w:lang w:eastAsia="lt-LT"/>
              </w:rPr>
              <w:t>14</w:t>
            </w:r>
          </w:p>
          <w:p w14:paraId="51628B13" w14:textId="77777777" w:rsidR="00A271B4" w:rsidRDefault="00686741">
            <w:pPr>
              <w:jc w:val="center"/>
              <w:rPr>
                <w:b/>
                <w:sz w:val="16"/>
                <w:szCs w:val="16"/>
                <w:lang w:eastAsia="lt-LT"/>
              </w:rPr>
            </w:pPr>
            <w:r>
              <w:rPr>
                <w:b/>
                <w:sz w:val="16"/>
                <w:szCs w:val="16"/>
              </w:rPr>
              <w:t>(2029)</w:t>
            </w:r>
          </w:p>
        </w:tc>
        <w:tc>
          <w:tcPr>
            <w:tcW w:w="850" w:type="dxa"/>
            <w:vMerge/>
          </w:tcPr>
          <w:p w14:paraId="4C7E3244" w14:textId="77777777" w:rsidR="00A271B4" w:rsidRDefault="00A271B4">
            <w:pPr>
              <w:jc w:val="both"/>
              <w:rPr>
                <w:sz w:val="16"/>
                <w:szCs w:val="16"/>
              </w:rPr>
            </w:pPr>
          </w:p>
        </w:tc>
        <w:tc>
          <w:tcPr>
            <w:tcW w:w="851" w:type="dxa"/>
            <w:vMerge/>
          </w:tcPr>
          <w:p w14:paraId="205B36CB" w14:textId="77777777" w:rsidR="00A271B4" w:rsidRDefault="00A271B4">
            <w:pPr>
              <w:jc w:val="both"/>
              <w:rPr>
                <w:sz w:val="16"/>
                <w:szCs w:val="16"/>
              </w:rPr>
            </w:pPr>
          </w:p>
        </w:tc>
      </w:tr>
      <w:tr w:rsidR="00A271B4" w14:paraId="217786F0" w14:textId="77777777">
        <w:trPr>
          <w:gridAfter w:val="1"/>
          <w:wAfter w:w="851" w:type="dxa"/>
        </w:trPr>
        <w:tc>
          <w:tcPr>
            <w:tcW w:w="1699" w:type="dxa"/>
            <w:vMerge/>
          </w:tcPr>
          <w:p w14:paraId="6A30D5BA" w14:textId="77777777" w:rsidR="00A271B4" w:rsidRDefault="00A271B4">
            <w:pPr>
              <w:jc w:val="both"/>
              <w:rPr>
                <w:sz w:val="16"/>
                <w:szCs w:val="16"/>
              </w:rPr>
            </w:pPr>
          </w:p>
        </w:tc>
        <w:tc>
          <w:tcPr>
            <w:tcW w:w="565" w:type="dxa"/>
            <w:vMerge/>
          </w:tcPr>
          <w:p w14:paraId="6E844065" w14:textId="77777777" w:rsidR="00A271B4" w:rsidRDefault="00A271B4">
            <w:pPr>
              <w:jc w:val="both"/>
              <w:rPr>
                <w:b/>
                <w:color w:val="808080"/>
                <w:sz w:val="16"/>
                <w:szCs w:val="16"/>
              </w:rPr>
            </w:pPr>
          </w:p>
        </w:tc>
        <w:tc>
          <w:tcPr>
            <w:tcW w:w="1136" w:type="dxa"/>
            <w:vMerge/>
          </w:tcPr>
          <w:p w14:paraId="62A75E3F" w14:textId="77777777" w:rsidR="00A271B4" w:rsidRDefault="00A271B4">
            <w:pPr>
              <w:jc w:val="center"/>
              <w:rPr>
                <w:sz w:val="16"/>
                <w:szCs w:val="16"/>
              </w:rPr>
            </w:pPr>
          </w:p>
        </w:tc>
        <w:tc>
          <w:tcPr>
            <w:tcW w:w="1133" w:type="dxa"/>
            <w:vMerge/>
          </w:tcPr>
          <w:p w14:paraId="49D784F5" w14:textId="77777777" w:rsidR="00A271B4" w:rsidRDefault="00A271B4">
            <w:pPr>
              <w:jc w:val="center"/>
              <w:rPr>
                <w:sz w:val="16"/>
                <w:szCs w:val="16"/>
              </w:rPr>
            </w:pPr>
          </w:p>
        </w:tc>
        <w:tc>
          <w:tcPr>
            <w:tcW w:w="425" w:type="dxa"/>
            <w:vMerge/>
          </w:tcPr>
          <w:p w14:paraId="6C147E52" w14:textId="77777777" w:rsidR="00A271B4" w:rsidRDefault="00A271B4">
            <w:pPr>
              <w:jc w:val="center"/>
              <w:rPr>
                <w:sz w:val="16"/>
                <w:szCs w:val="16"/>
              </w:rPr>
            </w:pPr>
          </w:p>
        </w:tc>
        <w:tc>
          <w:tcPr>
            <w:tcW w:w="567" w:type="dxa"/>
            <w:vMerge/>
          </w:tcPr>
          <w:p w14:paraId="693F0F64" w14:textId="77777777" w:rsidR="00A271B4" w:rsidRDefault="00A271B4">
            <w:pPr>
              <w:jc w:val="center"/>
              <w:rPr>
                <w:sz w:val="16"/>
                <w:szCs w:val="16"/>
              </w:rPr>
            </w:pPr>
          </w:p>
        </w:tc>
        <w:tc>
          <w:tcPr>
            <w:tcW w:w="425" w:type="dxa"/>
            <w:vMerge/>
          </w:tcPr>
          <w:p w14:paraId="333E560E" w14:textId="77777777" w:rsidR="00A271B4" w:rsidRDefault="00A271B4">
            <w:pPr>
              <w:jc w:val="center"/>
              <w:rPr>
                <w:sz w:val="16"/>
                <w:szCs w:val="16"/>
              </w:rPr>
            </w:pPr>
          </w:p>
        </w:tc>
        <w:tc>
          <w:tcPr>
            <w:tcW w:w="993" w:type="dxa"/>
            <w:vMerge/>
            <w:vAlign w:val="center"/>
          </w:tcPr>
          <w:p w14:paraId="7978320C" w14:textId="77777777" w:rsidR="00A271B4" w:rsidRDefault="00A271B4">
            <w:pPr>
              <w:jc w:val="center"/>
              <w:rPr>
                <w:b/>
              </w:rPr>
            </w:pPr>
          </w:p>
        </w:tc>
        <w:tc>
          <w:tcPr>
            <w:tcW w:w="712" w:type="dxa"/>
            <w:vMerge/>
          </w:tcPr>
          <w:p w14:paraId="1324E3D5" w14:textId="77777777" w:rsidR="00A271B4" w:rsidRDefault="00A271B4">
            <w:pPr>
              <w:jc w:val="both"/>
              <w:rPr>
                <w:b/>
              </w:rPr>
            </w:pPr>
          </w:p>
        </w:tc>
        <w:tc>
          <w:tcPr>
            <w:tcW w:w="992" w:type="dxa"/>
            <w:vMerge/>
            <w:vAlign w:val="center"/>
          </w:tcPr>
          <w:p w14:paraId="09452465" w14:textId="77777777" w:rsidR="00A271B4" w:rsidRDefault="00A271B4">
            <w:pPr>
              <w:jc w:val="center"/>
              <w:rPr>
                <w:b/>
                <w:iCs/>
              </w:rPr>
            </w:pPr>
          </w:p>
        </w:tc>
        <w:tc>
          <w:tcPr>
            <w:tcW w:w="855" w:type="dxa"/>
            <w:vMerge/>
            <w:vAlign w:val="center"/>
          </w:tcPr>
          <w:p w14:paraId="3C91EB24" w14:textId="77777777" w:rsidR="00A271B4" w:rsidRDefault="00A271B4">
            <w:pPr>
              <w:jc w:val="center"/>
              <w:rPr>
                <w:b/>
              </w:rPr>
            </w:pPr>
          </w:p>
        </w:tc>
        <w:tc>
          <w:tcPr>
            <w:tcW w:w="850" w:type="dxa"/>
            <w:vMerge/>
            <w:vAlign w:val="center"/>
          </w:tcPr>
          <w:p w14:paraId="44F6A39D" w14:textId="77777777" w:rsidR="00A271B4" w:rsidRDefault="00A271B4">
            <w:pPr>
              <w:jc w:val="center"/>
              <w:rPr>
                <w:b/>
              </w:rPr>
            </w:pPr>
          </w:p>
        </w:tc>
        <w:tc>
          <w:tcPr>
            <w:tcW w:w="2833" w:type="dxa"/>
          </w:tcPr>
          <w:p w14:paraId="44EF8837" w14:textId="77777777" w:rsidR="00A271B4" w:rsidRDefault="00686741">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34497914" w14:textId="77777777" w:rsidR="00A271B4" w:rsidRDefault="00686741">
            <w:pPr>
              <w:jc w:val="center"/>
              <w:rPr>
                <w:b/>
                <w:sz w:val="16"/>
                <w:szCs w:val="16"/>
                <w:lang w:eastAsia="lt-LT"/>
              </w:rPr>
            </w:pPr>
            <w:r>
              <w:rPr>
                <w:b/>
                <w:sz w:val="16"/>
                <w:szCs w:val="16"/>
                <w:lang w:eastAsia="lt-LT"/>
              </w:rPr>
              <w:t>524</w:t>
            </w:r>
          </w:p>
          <w:p w14:paraId="01B6B89B" w14:textId="77777777" w:rsidR="00A271B4" w:rsidRDefault="00686741">
            <w:pPr>
              <w:jc w:val="center"/>
              <w:rPr>
                <w:b/>
                <w:sz w:val="16"/>
                <w:szCs w:val="16"/>
                <w:lang w:eastAsia="lt-LT"/>
              </w:rPr>
            </w:pPr>
            <w:r>
              <w:rPr>
                <w:b/>
                <w:sz w:val="16"/>
                <w:szCs w:val="16"/>
              </w:rPr>
              <w:t>(2029)</w:t>
            </w:r>
          </w:p>
        </w:tc>
        <w:tc>
          <w:tcPr>
            <w:tcW w:w="850" w:type="dxa"/>
            <w:vMerge/>
          </w:tcPr>
          <w:p w14:paraId="59D4B899" w14:textId="77777777" w:rsidR="00A271B4" w:rsidRDefault="00A271B4">
            <w:pPr>
              <w:jc w:val="both"/>
              <w:rPr>
                <w:sz w:val="16"/>
                <w:szCs w:val="16"/>
              </w:rPr>
            </w:pPr>
          </w:p>
        </w:tc>
        <w:tc>
          <w:tcPr>
            <w:tcW w:w="851" w:type="dxa"/>
            <w:vMerge/>
          </w:tcPr>
          <w:p w14:paraId="50BA9874" w14:textId="77777777" w:rsidR="00A271B4" w:rsidRDefault="00A271B4">
            <w:pPr>
              <w:jc w:val="both"/>
              <w:rPr>
                <w:sz w:val="16"/>
                <w:szCs w:val="16"/>
              </w:rPr>
            </w:pPr>
          </w:p>
        </w:tc>
      </w:tr>
      <w:tr w:rsidR="00A271B4" w14:paraId="5291ADB0" w14:textId="77777777">
        <w:trPr>
          <w:gridAfter w:val="1"/>
          <w:wAfter w:w="851" w:type="dxa"/>
          <w:trHeight w:val="429"/>
        </w:trPr>
        <w:tc>
          <w:tcPr>
            <w:tcW w:w="1699" w:type="dxa"/>
            <w:vMerge/>
          </w:tcPr>
          <w:p w14:paraId="01807524" w14:textId="77777777" w:rsidR="00A271B4" w:rsidRDefault="00A271B4">
            <w:pPr>
              <w:jc w:val="both"/>
              <w:rPr>
                <w:sz w:val="16"/>
                <w:szCs w:val="16"/>
              </w:rPr>
            </w:pPr>
          </w:p>
        </w:tc>
        <w:tc>
          <w:tcPr>
            <w:tcW w:w="565" w:type="dxa"/>
            <w:vMerge/>
          </w:tcPr>
          <w:p w14:paraId="381A9249" w14:textId="77777777" w:rsidR="00A271B4" w:rsidRDefault="00A271B4">
            <w:pPr>
              <w:jc w:val="both"/>
              <w:rPr>
                <w:b/>
                <w:color w:val="808080"/>
                <w:sz w:val="16"/>
                <w:szCs w:val="16"/>
              </w:rPr>
            </w:pPr>
          </w:p>
        </w:tc>
        <w:tc>
          <w:tcPr>
            <w:tcW w:w="1136" w:type="dxa"/>
            <w:vMerge/>
          </w:tcPr>
          <w:p w14:paraId="6E6ADACD" w14:textId="77777777" w:rsidR="00A271B4" w:rsidRDefault="00A271B4">
            <w:pPr>
              <w:jc w:val="center"/>
              <w:rPr>
                <w:sz w:val="16"/>
                <w:szCs w:val="16"/>
              </w:rPr>
            </w:pPr>
          </w:p>
        </w:tc>
        <w:tc>
          <w:tcPr>
            <w:tcW w:w="1133" w:type="dxa"/>
            <w:vMerge/>
          </w:tcPr>
          <w:p w14:paraId="1458DF70" w14:textId="77777777" w:rsidR="00A271B4" w:rsidRDefault="00A271B4">
            <w:pPr>
              <w:jc w:val="center"/>
              <w:rPr>
                <w:sz w:val="16"/>
                <w:szCs w:val="16"/>
              </w:rPr>
            </w:pPr>
          </w:p>
        </w:tc>
        <w:tc>
          <w:tcPr>
            <w:tcW w:w="425" w:type="dxa"/>
            <w:vMerge/>
          </w:tcPr>
          <w:p w14:paraId="308093FF" w14:textId="77777777" w:rsidR="00A271B4" w:rsidRDefault="00A271B4">
            <w:pPr>
              <w:jc w:val="center"/>
              <w:rPr>
                <w:sz w:val="16"/>
                <w:szCs w:val="16"/>
              </w:rPr>
            </w:pPr>
          </w:p>
        </w:tc>
        <w:tc>
          <w:tcPr>
            <w:tcW w:w="567" w:type="dxa"/>
            <w:vMerge/>
          </w:tcPr>
          <w:p w14:paraId="4FBA5BFA" w14:textId="77777777" w:rsidR="00A271B4" w:rsidRDefault="00A271B4">
            <w:pPr>
              <w:jc w:val="center"/>
              <w:rPr>
                <w:sz w:val="16"/>
                <w:szCs w:val="16"/>
              </w:rPr>
            </w:pPr>
          </w:p>
        </w:tc>
        <w:tc>
          <w:tcPr>
            <w:tcW w:w="425" w:type="dxa"/>
            <w:vMerge/>
          </w:tcPr>
          <w:p w14:paraId="3B676475" w14:textId="77777777" w:rsidR="00A271B4" w:rsidRDefault="00A271B4">
            <w:pPr>
              <w:jc w:val="center"/>
              <w:rPr>
                <w:sz w:val="16"/>
                <w:szCs w:val="16"/>
              </w:rPr>
            </w:pPr>
          </w:p>
        </w:tc>
        <w:tc>
          <w:tcPr>
            <w:tcW w:w="993" w:type="dxa"/>
            <w:vMerge/>
          </w:tcPr>
          <w:p w14:paraId="08859FCB" w14:textId="77777777" w:rsidR="00A271B4" w:rsidRDefault="00A271B4">
            <w:pPr>
              <w:jc w:val="both"/>
              <w:rPr>
                <w:b/>
                <w:color w:val="808080"/>
                <w:sz w:val="16"/>
                <w:szCs w:val="16"/>
              </w:rPr>
            </w:pPr>
          </w:p>
        </w:tc>
        <w:tc>
          <w:tcPr>
            <w:tcW w:w="712" w:type="dxa"/>
            <w:vMerge/>
          </w:tcPr>
          <w:p w14:paraId="094FE692" w14:textId="77777777" w:rsidR="00A271B4" w:rsidRDefault="00A271B4">
            <w:pPr>
              <w:jc w:val="both"/>
              <w:rPr>
                <w:b/>
                <w:color w:val="808080"/>
                <w:sz w:val="16"/>
                <w:szCs w:val="16"/>
              </w:rPr>
            </w:pPr>
          </w:p>
        </w:tc>
        <w:tc>
          <w:tcPr>
            <w:tcW w:w="992" w:type="dxa"/>
            <w:vMerge/>
          </w:tcPr>
          <w:p w14:paraId="594D2EE0" w14:textId="77777777" w:rsidR="00A271B4" w:rsidRDefault="00A271B4">
            <w:pPr>
              <w:jc w:val="both"/>
              <w:rPr>
                <w:b/>
                <w:i/>
                <w:color w:val="808080"/>
                <w:sz w:val="16"/>
                <w:szCs w:val="16"/>
              </w:rPr>
            </w:pPr>
          </w:p>
        </w:tc>
        <w:tc>
          <w:tcPr>
            <w:tcW w:w="855" w:type="dxa"/>
            <w:vMerge/>
          </w:tcPr>
          <w:p w14:paraId="010C3E4A" w14:textId="77777777" w:rsidR="00A271B4" w:rsidRDefault="00A271B4">
            <w:pPr>
              <w:jc w:val="both"/>
              <w:rPr>
                <w:b/>
                <w:i/>
                <w:color w:val="808080"/>
                <w:sz w:val="16"/>
                <w:szCs w:val="16"/>
              </w:rPr>
            </w:pPr>
          </w:p>
        </w:tc>
        <w:tc>
          <w:tcPr>
            <w:tcW w:w="850" w:type="dxa"/>
            <w:vMerge/>
          </w:tcPr>
          <w:p w14:paraId="4DBE5A79" w14:textId="77777777" w:rsidR="00A271B4" w:rsidRDefault="00A271B4">
            <w:pPr>
              <w:jc w:val="both"/>
              <w:rPr>
                <w:b/>
                <w:color w:val="808080"/>
                <w:sz w:val="16"/>
                <w:szCs w:val="16"/>
              </w:rPr>
            </w:pPr>
          </w:p>
        </w:tc>
        <w:tc>
          <w:tcPr>
            <w:tcW w:w="2833" w:type="dxa"/>
          </w:tcPr>
          <w:p w14:paraId="1AA1B9A3" w14:textId="77777777" w:rsidR="00A271B4" w:rsidRDefault="00686741">
            <w:pPr>
              <w:rPr>
                <w:iCs/>
                <w:sz w:val="16"/>
                <w:szCs w:val="16"/>
              </w:rPr>
            </w:pPr>
            <w:r>
              <w:rPr>
                <w:iCs/>
                <w:sz w:val="16"/>
                <w:szCs w:val="16"/>
              </w:rPr>
              <w:t>P.S.2.1024. Sukurtų naujų ikimokyklinio ugdymo vietų skaičius (skaičius)</w:t>
            </w:r>
          </w:p>
        </w:tc>
        <w:tc>
          <w:tcPr>
            <w:tcW w:w="851" w:type="dxa"/>
            <w:vAlign w:val="center"/>
          </w:tcPr>
          <w:p w14:paraId="495B73D0" w14:textId="77777777" w:rsidR="00A271B4" w:rsidRDefault="00686741">
            <w:pPr>
              <w:jc w:val="center"/>
              <w:rPr>
                <w:b/>
                <w:sz w:val="16"/>
                <w:szCs w:val="16"/>
                <w:lang w:eastAsia="lt-LT"/>
              </w:rPr>
            </w:pPr>
            <w:r>
              <w:rPr>
                <w:b/>
                <w:sz w:val="16"/>
                <w:szCs w:val="16"/>
                <w:lang w:eastAsia="lt-LT"/>
              </w:rPr>
              <w:t>215</w:t>
            </w:r>
          </w:p>
          <w:p w14:paraId="5476C4FC" w14:textId="77777777" w:rsidR="00A271B4" w:rsidRDefault="00686741">
            <w:pPr>
              <w:jc w:val="center"/>
              <w:rPr>
                <w:b/>
                <w:sz w:val="16"/>
                <w:szCs w:val="16"/>
                <w:lang w:eastAsia="lt-LT"/>
              </w:rPr>
            </w:pPr>
            <w:r>
              <w:rPr>
                <w:b/>
                <w:sz w:val="16"/>
                <w:szCs w:val="16"/>
              </w:rPr>
              <w:t>(2029)</w:t>
            </w:r>
          </w:p>
        </w:tc>
        <w:tc>
          <w:tcPr>
            <w:tcW w:w="850" w:type="dxa"/>
            <w:vMerge/>
          </w:tcPr>
          <w:p w14:paraId="6B6FC9E4" w14:textId="77777777" w:rsidR="00A271B4" w:rsidRDefault="00A271B4">
            <w:pPr>
              <w:jc w:val="both"/>
              <w:rPr>
                <w:sz w:val="16"/>
                <w:szCs w:val="16"/>
              </w:rPr>
            </w:pPr>
          </w:p>
        </w:tc>
        <w:tc>
          <w:tcPr>
            <w:tcW w:w="851" w:type="dxa"/>
            <w:vMerge/>
          </w:tcPr>
          <w:p w14:paraId="3AA12192" w14:textId="77777777" w:rsidR="00A271B4" w:rsidRDefault="00A271B4">
            <w:pPr>
              <w:jc w:val="both"/>
              <w:rPr>
                <w:sz w:val="16"/>
                <w:szCs w:val="16"/>
              </w:rPr>
            </w:pPr>
          </w:p>
        </w:tc>
      </w:tr>
      <w:tr w:rsidR="00A271B4" w14:paraId="11ADEE06" w14:textId="77777777">
        <w:trPr>
          <w:gridAfter w:val="1"/>
          <w:wAfter w:w="851" w:type="dxa"/>
        </w:trPr>
        <w:tc>
          <w:tcPr>
            <w:tcW w:w="1699" w:type="dxa"/>
            <w:vMerge/>
          </w:tcPr>
          <w:p w14:paraId="39C11600" w14:textId="77777777" w:rsidR="00A271B4" w:rsidRDefault="00A271B4">
            <w:pPr>
              <w:jc w:val="both"/>
              <w:rPr>
                <w:sz w:val="16"/>
                <w:szCs w:val="16"/>
              </w:rPr>
            </w:pPr>
          </w:p>
        </w:tc>
        <w:tc>
          <w:tcPr>
            <w:tcW w:w="565" w:type="dxa"/>
            <w:vMerge/>
          </w:tcPr>
          <w:p w14:paraId="3F75C867" w14:textId="77777777" w:rsidR="00A271B4" w:rsidRDefault="00A271B4">
            <w:pPr>
              <w:jc w:val="both"/>
              <w:rPr>
                <w:b/>
                <w:color w:val="808080"/>
                <w:sz w:val="16"/>
                <w:szCs w:val="16"/>
              </w:rPr>
            </w:pPr>
          </w:p>
        </w:tc>
        <w:tc>
          <w:tcPr>
            <w:tcW w:w="1136" w:type="dxa"/>
            <w:vMerge/>
          </w:tcPr>
          <w:p w14:paraId="2495FF6C" w14:textId="77777777" w:rsidR="00A271B4" w:rsidRDefault="00A271B4">
            <w:pPr>
              <w:jc w:val="center"/>
              <w:rPr>
                <w:sz w:val="16"/>
                <w:szCs w:val="16"/>
              </w:rPr>
            </w:pPr>
          </w:p>
        </w:tc>
        <w:tc>
          <w:tcPr>
            <w:tcW w:w="1133" w:type="dxa"/>
            <w:vMerge/>
          </w:tcPr>
          <w:p w14:paraId="29748A35" w14:textId="77777777" w:rsidR="00A271B4" w:rsidRDefault="00A271B4">
            <w:pPr>
              <w:jc w:val="center"/>
              <w:rPr>
                <w:sz w:val="16"/>
                <w:szCs w:val="16"/>
              </w:rPr>
            </w:pPr>
          </w:p>
        </w:tc>
        <w:tc>
          <w:tcPr>
            <w:tcW w:w="425" w:type="dxa"/>
            <w:vMerge/>
          </w:tcPr>
          <w:p w14:paraId="76E6E107" w14:textId="77777777" w:rsidR="00A271B4" w:rsidRDefault="00A271B4">
            <w:pPr>
              <w:jc w:val="center"/>
              <w:rPr>
                <w:sz w:val="16"/>
                <w:szCs w:val="16"/>
              </w:rPr>
            </w:pPr>
          </w:p>
        </w:tc>
        <w:tc>
          <w:tcPr>
            <w:tcW w:w="567" w:type="dxa"/>
            <w:vMerge/>
          </w:tcPr>
          <w:p w14:paraId="1253B837" w14:textId="77777777" w:rsidR="00A271B4" w:rsidRDefault="00A271B4">
            <w:pPr>
              <w:jc w:val="center"/>
              <w:rPr>
                <w:sz w:val="16"/>
                <w:szCs w:val="16"/>
              </w:rPr>
            </w:pPr>
          </w:p>
        </w:tc>
        <w:tc>
          <w:tcPr>
            <w:tcW w:w="425" w:type="dxa"/>
            <w:vMerge/>
          </w:tcPr>
          <w:p w14:paraId="30CED466" w14:textId="77777777" w:rsidR="00A271B4" w:rsidRDefault="00A271B4">
            <w:pPr>
              <w:jc w:val="center"/>
              <w:rPr>
                <w:sz w:val="16"/>
                <w:szCs w:val="16"/>
              </w:rPr>
            </w:pPr>
          </w:p>
        </w:tc>
        <w:tc>
          <w:tcPr>
            <w:tcW w:w="993" w:type="dxa"/>
            <w:vMerge/>
          </w:tcPr>
          <w:p w14:paraId="09B70C4C" w14:textId="77777777" w:rsidR="00A271B4" w:rsidRDefault="00A271B4">
            <w:pPr>
              <w:jc w:val="both"/>
              <w:rPr>
                <w:b/>
                <w:color w:val="808080"/>
                <w:sz w:val="16"/>
                <w:szCs w:val="16"/>
              </w:rPr>
            </w:pPr>
          </w:p>
        </w:tc>
        <w:tc>
          <w:tcPr>
            <w:tcW w:w="712" w:type="dxa"/>
            <w:vMerge/>
          </w:tcPr>
          <w:p w14:paraId="4E5F7EC6" w14:textId="77777777" w:rsidR="00A271B4" w:rsidRDefault="00A271B4">
            <w:pPr>
              <w:jc w:val="both"/>
              <w:rPr>
                <w:b/>
                <w:color w:val="808080"/>
                <w:sz w:val="16"/>
                <w:szCs w:val="16"/>
              </w:rPr>
            </w:pPr>
          </w:p>
        </w:tc>
        <w:tc>
          <w:tcPr>
            <w:tcW w:w="992" w:type="dxa"/>
            <w:vMerge/>
          </w:tcPr>
          <w:p w14:paraId="408F507D" w14:textId="77777777" w:rsidR="00A271B4" w:rsidRDefault="00A271B4">
            <w:pPr>
              <w:jc w:val="both"/>
              <w:rPr>
                <w:b/>
                <w:i/>
                <w:color w:val="808080"/>
                <w:sz w:val="16"/>
                <w:szCs w:val="16"/>
              </w:rPr>
            </w:pPr>
          </w:p>
        </w:tc>
        <w:tc>
          <w:tcPr>
            <w:tcW w:w="855" w:type="dxa"/>
            <w:vMerge/>
          </w:tcPr>
          <w:p w14:paraId="550FAE17" w14:textId="77777777" w:rsidR="00A271B4" w:rsidRDefault="00A271B4">
            <w:pPr>
              <w:jc w:val="both"/>
              <w:rPr>
                <w:b/>
                <w:i/>
                <w:color w:val="808080"/>
                <w:sz w:val="16"/>
                <w:szCs w:val="16"/>
              </w:rPr>
            </w:pPr>
          </w:p>
        </w:tc>
        <w:tc>
          <w:tcPr>
            <w:tcW w:w="850" w:type="dxa"/>
            <w:vMerge/>
          </w:tcPr>
          <w:p w14:paraId="55968AA9" w14:textId="77777777" w:rsidR="00A271B4" w:rsidRDefault="00A271B4">
            <w:pPr>
              <w:jc w:val="both"/>
              <w:rPr>
                <w:b/>
                <w:color w:val="808080"/>
                <w:sz w:val="16"/>
                <w:szCs w:val="16"/>
              </w:rPr>
            </w:pPr>
          </w:p>
        </w:tc>
        <w:tc>
          <w:tcPr>
            <w:tcW w:w="2833" w:type="dxa"/>
          </w:tcPr>
          <w:p w14:paraId="0B525B3A" w14:textId="77777777" w:rsidR="00A271B4" w:rsidRDefault="00686741">
            <w:pPr>
              <w:rPr>
                <w:sz w:val="16"/>
                <w:szCs w:val="16"/>
              </w:rPr>
            </w:pPr>
            <w:r>
              <w:rPr>
                <w:sz w:val="16"/>
                <w:szCs w:val="16"/>
              </w:rPr>
              <w:t>P.B.2.0066. Naujos arba modernizuotos vaikų priežiūros infrastruktūros mokymo klasių talpumas (asmenys)</w:t>
            </w:r>
          </w:p>
          <w:p w14:paraId="71826DC6" w14:textId="77777777" w:rsidR="00A271B4" w:rsidRDefault="00A271B4">
            <w:pPr>
              <w:rPr>
                <w:iCs/>
                <w:sz w:val="16"/>
                <w:szCs w:val="16"/>
              </w:rPr>
            </w:pPr>
          </w:p>
        </w:tc>
        <w:tc>
          <w:tcPr>
            <w:tcW w:w="851" w:type="dxa"/>
            <w:vAlign w:val="center"/>
          </w:tcPr>
          <w:p w14:paraId="33BA3D7E" w14:textId="77777777" w:rsidR="00A271B4" w:rsidRDefault="00686741">
            <w:pPr>
              <w:jc w:val="center"/>
              <w:rPr>
                <w:b/>
                <w:sz w:val="16"/>
                <w:szCs w:val="16"/>
                <w:lang w:eastAsia="lt-LT"/>
              </w:rPr>
            </w:pPr>
            <w:r>
              <w:rPr>
                <w:b/>
                <w:sz w:val="16"/>
                <w:szCs w:val="16"/>
                <w:lang w:eastAsia="lt-LT"/>
              </w:rPr>
              <w:t>537</w:t>
            </w:r>
          </w:p>
          <w:p w14:paraId="0AD5C84B" w14:textId="77777777" w:rsidR="00A271B4" w:rsidRDefault="00686741">
            <w:pPr>
              <w:jc w:val="center"/>
              <w:rPr>
                <w:b/>
                <w:sz w:val="16"/>
                <w:szCs w:val="16"/>
                <w:lang w:eastAsia="lt-LT"/>
              </w:rPr>
            </w:pPr>
            <w:r>
              <w:rPr>
                <w:b/>
                <w:sz w:val="16"/>
                <w:szCs w:val="16"/>
              </w:rPr>
              <w:t>(2029)</w:t>
            </w:r>
          </w:p>
        </w:tc>
        <w:tc>
          <w:tcPr>
            <w:tcW w:w="850" w:type="dxa"/>
            <w:vMerge/>
          </w:tcPr>
          <w:p w14:paraId="46719D98" w14:textId="77777777" w:rsidR="00A271B4" w:rsidRDefault="00A271B4">
            <w:pPr>
              <w:jc w:val="both"/>
              <w:rPr>
                <w:sz w:val="16"/>
                <w:szCs w:val="16"/>
              </w:rPr>
            </w:pPr>
          </w:p>
        </w:tc>
        <w:tc>
          <w:tcPr>
            <w:tcW w:w="851" w:type="dxa"/>
            <w:vMerge/>
          </w:tcPr>
          <w:p w14:paraId="0FB79A7A" w14:textId="77777777" w:rsidR="00A271B4" w:rsidRDefault="00A271B4">
            <w:pPr>
              <w:jc w:val="both"/>
              <w:rPr>
                <w:sz w:val="16"/>
                <w:szCs w:val="16"/>
              </w:rPr>
            </w:pPr>
          </w:p>
        </w:tc>
      </w:tr>
      <w:tr w:rsidR="00A271B4" w14:paraId="2A67FD84" w14:textId="77777777">
        <w:trPr>
          <w:gridAfter w:val="1"/>
          <w:wAfter w:w="851" w:type="dxa"/>
        </w:trPr>
        <w:tc>
          <w:tcPr>
            <w:tcW w:w="1699" w:type="dxa"/>
            <w:vMerge w:val="restart"/>
            <w:shd w:val="clear" w:color="auto" w:fill="D9E2F3"/>
            <w:vAlign w:val="center"/>
          </w:tcPr>
          <w:p w14:paraId="58911C64"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1FB1BB8"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9633132"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5D630C5A"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3BDDB395"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33F41A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CC5A9E8"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7614231D"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7D93F6DC"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30724258" w14:textId="77777777" w:rsidR="00A271B4" w:rsidRDefault="00A271B4">
            <w:pPr>
              <w:jc w:val="center"/>
              <w:rPr>
                <w:b/>
              </w:rPr>
            </w:pPr>
          </w:p>
        </w:tc>
      </w:tr>
      <w:tr w:rsidR="00A271B4" w14:paraId="41C39BF0" w14:textId="77777777">
        <w:trPr>
          <w:gridAfter w:val="1"/>
          <w:wAfter w:w="851" w:type="dxa"/>
          <w:trHeight w:val="618"/>
        </w:trPr>
        <w:tc>
          <w:tcPr>
            <w:tcW w:w="1699" w:type="dxa"/>
            <w:vMerge/>
            <w:shd w:val="clear" w:color="auto" w:fill="D9E2F3"/>
            <w:vAlign w:val="center"/>
          </w:tcPr>
          <w:p w14:paraId="727578BB" w14:textId="77777777" w:rsidR="00A271B4" w:rsidRDefault="00A271B4">
            <w:pPr>
              <w:rPr>
                <w:b/>
              </w:rPr>
            </w:pPr>
          </w:p>
        </w:tc>
        <w:tc>
          <w:tcPr>
            <w:tcW w:w="565" w:type="dxa"/>
            <w:vMerge/>
            <w:shd w:val="clear" w:color="auto" w:fill="D9E2F3"/>
            <w:vAlign w:val="center"/>
          </w:tcPr>
          <w:p w14:paraId="1FA59E96" w14:textId="77777777" w:rsidR="00A271B4" w:rsidRDefault="00A271B4">
            <w:pPr>
              <w:rPr>
                <w:b/>
              </w:rPr>
            </w:pPr>
          </w:p>
        </w:tc>
        <w:tc>
          <w:tcPr>
            <w:tcW w:w="1136" w:type="dxa"/>
            <w:vMerge/>
            <w:shd w:val="clear" w:color="auto" w:fill="D9E2F3"/>
            <w:vAlign w:val="center"/>
          </w:tcPr>
          <w:p w14:paraId="2FC1B5B0" w14:textId="77777777" w:rsidR="00A271B4" w:rsidRDefault="00A271B4">
            <w:pPr>
              <w:rPr>
                <w:b/>
              </w:rPr>
            </w:pPr>
          </w:p>
        </w:tc>
        <w:tc>
          <w:tcPr>
            <w:tcW w:w="1133" w:type="dxa"/>
            <w:vMerge/>
            <w:shd w:val="clear" w:color="auto" w:fill="D9E2F3"/>
            <w:vAlign w:val="center"/>
          </w:tcPr>
          <w:p w14:paraId="3563E892" w14:textId="77777777" w:rsidR="00A271B4" w:rsidRDefault="00A271B4">
            <w:pPr>
              <w:rPr>
                <w:b/>
              </w:rPr>
            </w:pPr>
          </w:p>
        </w:tc>
        <w:tc>
          <w:tcPr>
            <w:tcW w:w="425" w:type="dxa"/>
            <w:vMerge/>
            <w:shd w:val="clear" w:color="auto" w:fill="D9E2F3"/>
            <w:vAlign w:val="center"/>
          </w:tcPr>
          <w:p w14:paraId="54DDF564" w14:textId="77777777" w:rsidR="00A271B4" w:rsidRDefault="00A271B4">
            <w:pPr>
              <w:rPr>
                <w:b/>
              </w:rPr>
            </w:pPr>
          </w:p>
        </w:tc>
        <w:tc>
          <w:tcPr>
            <w:tcW w:w="567" w:type="dxa"/>
            <w:vMerge/>
            <w:shd w:val="clear" w:color="auto" w:fill="D9E2F3"/>
            <w:vAlign w:val="center"/>
          </w:tcPr>
          <w:p w14:paraId="621BDAB0" w14:textId="77777777" w:rsidR="00A271B4" w:rsidRDefault="00A271B4">
            <w:pPr>
              <w:rPr>
                <w:b/>
              </w:rPr>
            </w:pPr>
          </w:p>
        </w:tc>
        <w:tc>
          <w:tcPr>
            <w:tcW w:w="425" w:type="dxa"/>
            <w:vMerge/>
            <w:shd w:val="clear" w:color="auto" w:fill="D9E2F3"/>
            <w:vAlign w:val="center"/>
          </w:tcPr>
          <w:p w14:paraId="61A17836" w14:textId="77777777" w:rsidR="00A271B4" w:rsidRDefault="00A271B4">
            <w:pPr>
              <w:rPr>
                <w:b/>
              </w:rPr>
            </w:pPr>
          </w:p>
        </w:tc>
        <w:tc>
          <w:tcPr>
            <w:tcW w:w="993" w:type="dxa"/>
            <w:vMerge w:val="restart"/>
            <w:shd w:val="clear" w:color="auto" w:fill="D9E2F3"/>
            <w:vAlign w:val="center"/>
          </w:tcPr>
          <w:p w14:paraId="0A8DAD80" w14:textId="77777777" w:rsidR="00A271B4" w:rsidRDefault="00686741">
            <w:pPr>
              <w:ind w:right="-57"/>
              <w:jc w:val="center"/>
              <w:rPr>
                <w:b/>
                <w:sz w:val="16"/>
                <w:szCs w:val="16"/>
              </w:rPr>
            </w:pPr>
            <w:r>
              <w:rPr>
                <w:b/>
                <w:sz w:val="16"/>
                <w:szCs w:val="16"/>
              </w:rPr>
              <w:t>Iš viso</w:t>
            </w:r>
          </w:p>
          <w:p w14:paraId="7845C0F8" w14:textId="77777777" w:rsidR="00A271B4" w:rsidRDefault="00A271B4">
            <w:pPr>
              <w:rPr>
                <w:b/>
              </w:rPr>
            </w:pPr>
          </w:p>
        </w:tc>
        <w:tc>
          <w:tcPr>
            <w:tcW w:w="2559" w:type="dxa"/>
            <w:gridSpan w:val="3"/>
            <w:shd w:val="clear" w:color="auto" w:fill="D9E2F3"/>
            <w:vAlign w:val="center"/>
          </w:tcPr>
          <w:p w14:paraId="2708D026"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18260492"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058A0273"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1A8CAC1A" w14:textId="77777777" w:rsidR="00A271B4" w:rsidRDefault="00686741">
            <w:pPr>
              <w:jc w:val="center"/>
              <w:rPr>
                <w:b/>
                <w:sz w:val="16"/>
                <w:szCs w:val="16"/>
              </w:rPr>
            </w:pPr>
            <w:r>
              <w:rPr>
                <w:b/>
                <w:sz w:val="16"/>
                <w:szCs w:val="16"/>
              </w:rPr>
              <w:t>Siektina rodiklio reikšmė</w:t>
            </w:r>
          </w:p>
          <w:p w14:paraId="21B32F5F"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722D25C0"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90E3993"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4021355A" w14:textId="77777777">
        <w:trPr>
          <w:gridAfter w:val="1"/>
          <w:wAfter w:w="851" w:type="dxa"/>
        </w:trPr>
        <w:tc>
          <w:tcPr>
            <w:tcW w:w="1699" w:type="dxa"/>
            <w:vMerge/>
            <w:shd w:val="clear" w:color="auto" w:fill="D9E2F3"/>
            <w:vAlign w:val="center"/>
          </w:tcPr>
          <w:p w14:paraId="0842105F" w14:textId="77777777" w:rsidR="00A271B4" w:rsidRDefault="00A271B4">
            <w:pPr>
              <w:rPr>
                <w:b/>
              </w:rPr>
            </w:pPr>
          </w:p>
        </w:tc>
        <w:tc>
          <w:tcPr>
            <w:tcW w:w="565" w:type="dxa"/>
            <w:vMerge/>
            <w:shd w:val="clear" w:color="auto" w:fill="D9E2F3"/>
            <w:vAlign w:val="center"/>
          </w:tcPr>
          <w:p w14:paraId="697AB93E" w14:textId="77777777" w:rsidR="00A271B4" w:rsidRDefault="00A271B4">
            <w:pPr>
              <w:rPr>
                <w:b/>
              </w:rPr>
            </w:pPr>
          </w:p>
        </w:tc>
        <w:tc>
          <w:tcPr>
            <w:tcW w:w="1136" w:type="dxa"/>
            <w:vMerge/>
            <w:shd w:val="clear" w:color="auto" w:fill="D9E2F3"/>
            <w:vAlign w:val="center"/>
          </w:tcPr>
          <w:p w14:paraId="24216A39" w14:textId="77777777" w:rsidR="00A271B4" w:rsidRDefault="00A271B4">
            <w:pPr>
              <w:rPr>
                <w:b/>
              </w:rPr>
            </w:pPr>
          </w:p>
        </w:tc>
        <w:tc>
          <w:tcPr>
            <w:tcW w:w="1133" w:type="dxa"/>
            <w:vMerge/>
            <w:shd w:val="clear" w:color="auto" w:fill="D9E2F3"/>
            <w:vAlign w:val="center"/>
          </w:tcPr>
          <w:p w14:paraId="30F4D95C" w14:textId="77777777" w:rsidR="00A271B4" w:rsidRDefault="00A271B4">
            <w:pPr>
              <w:rPr>
                <w:b/>
              </w:rPr>
            </w:pPr>
          </w:p>
        </w:tc>
        <w:tc>
          <w:tcPr>
            <w:tcW w:w="425" w:type="dxa"/>
            <w:vMerge/>
            <w:shd w:val="clear" w:color="auto" w:fill="D9E2F3"/>
            <w:vAlign w:val="center"/>
          </w:tcPr>
          <w:p w14:paraId="3C43714B" w14:textId="77777777" w:rsidR="00A271B4" w:rsidRDefault="00A271B4">
            <w:pPr>
              <w:rPr>
                <w:b/>
              </w:rPr>
            </w:pPr>
          </w:p>
        </w:tc>
        <w:tc>
          <w:tcPr>
            <w:tcW w:w="567" w:type="dxa"/>
            <w:vMerge/>
            <w:shd w:val="clear" w:color="auto" w:fill="D9E2F3"/>
            <w:vAlign w:val="center"/>
          </w:tcPr>
          <w:p w14:paraId="025E200B" w14:textId="77777777" w:rsidR="00A271B4" w:rsidRDefault="00A271B4">
            <w:pPr>
              <w:rPr>
                <w:b/>
              </w:rPr>
            </w:pPr>
          </w:p>
        </w:tc>
        <w:tc>
          <w:tcPr>
            <w:tcW w:w="425" w:type="dxa"/>
            <w:vMerge/>
            <w:shd w:val="clear" w:color="auto" w:fill="D9E2F3"/>
            <w:vAlign w:val="center"/>
          </w:tcPr>
          <w:p w14:paraId="6FFFF8A5" w14:textId="77777777" w:rsidR="00A271B4" w:rsidRDefault="00A271B4">
            <w:pPr>
              <w:rPr>
                <w:b/>
              </w:rPr>
            </w:pPr>
          </w:p>
        </w:tc>
        <w:tc>
          <w:tcPr>
            <w:tcW w:w="993" w:type="dxa"/>
            <w:vMerge/>
            <w:shd w:val="clear" w:color="auto" w:fill="D9E2F3"/>
            <w:vAlign w:val="center"/>
          </w:tcPr>
          <w:p w14:paraId="49F2CA0E" w14:textId="77777777" w:rsidR="00A271B4" w:rsidRDefault="00A271B4">
            <w:pPr>
              <w:rPr>
                <w:b/>
              </w:rPr>
            </w:pPr>
          </w:p>
        </w:tc>
        <w:tc>
          <w:tcPr>
            <w:tcW w:w="712" w:type="dxa"/>
            <w:shd w:val="clear" w:color="auto" w:fill="D9E2F3"/>
            <w:vAlign w:val="center"/>
          </w:tcPr>
          <w:p w14:paraId="023E4C16"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AF9A908"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6D664DC"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9E82B4F" w14:textId="77777777" w:rsidR="00A271B4" w:rsidRDefault="00A271B4">
            <w:pPr>
              <w:rPr>
                <w:b/>
              </w:rPr>
            </w:pPr>
          </w:p>
        </w:tc>
        <w:tc>
          <w:tcPr>
            <w:tcW w:w="2833" w:type="dxa"/>
            <w:vMerge/>
            <w:shd w:val="clear" w:color="auto" w:fill="D9E2F3"/>
          </w:tcPr>
          <w:p w14:paraId="4AD231F1" w14:textId="77777777" w:rsidR="00A271B4" w:rsidRDefault="00A271B4">
            <w:pPr>
              <w:rPr>
                <w:b/>
              </w:rPr>
            </w:pPr>
          </w:p>
        </w:tc>
        <w:tc>
          <w:tcPr>
            <w:tcW w:w="851" w:type="dxa"/>
            <w:vMerge/>
            <w:shd w:val="clear" w:color="auto" w:fill="D9E2F3"/>
          </w:tcPr>
          <w:p w14:paraId="7CD2C5E3" w14:textId="77777777" w:rsidR="00A271B4" w:rsidRDefault="00A271B4">
            <w:pPr>
              <w:rPr>
                <w:b/>
              </w:rPr>
            </w:pPr>
          </w:p>
        </w:tc>
        <w:tc>
          <w:tcPr>
            <w:tcW w:w="850" w:type="dxa"/>
            <w:vMerge/>
            <w:shd w:val="clear" w:color="auto" w:fill="D9E2F3"/>
          </w:tcPr>
          <w:p w14:paraId="3CFE7F6A" w14:textId="77777777" w:rsidR="00A271B4" w:rsidRDefault="00A271B4">
            <w:pPr>
              <w:rPr>
                <w:b/>
              </w:rPr>
            </w:pPr>
          </w:p>
        </w:tc>
        <w:tc>
          <w:tcPr>
            <w:tcW w:w="851" w:type="dxa"/>
            <w:vMerge/>
            <w:shd w:val="clear" w:color="auto" w:fill="D9E2F3"/>
          </w:tcPr>
          <w:p w14:paraId="0A6AD95B" w14:textId="77777777" w:rsidR="00A271B4" w:rsidRDefault="00A271B4">
            <w:pPr>
              <w:rPr>
                <w:b/>
              </w:rPr>
            </w:pPr>
          </w:p>
        </w:tc>
      </w:tr>
      <w:tr w:rsidR="00A271B4" w14:paraId="4923760F" w14:textId="77777777">
        <w:trPr>
          <w:gridAfter w:val="1"/>
          <w:wAfter w:w="851" w:type="dxa"/>
        </w:trPr>
        <w:tc>
          <w:tcPr>
            <w:tcW w:w="1699" w:type="dxa"/>
            <w:shd w:val="clear" w:color="auto" w:fill="D9E2F3"/>
            <w:vAlign w:val="center"/>
          </w:tcPr>
          <w:p w14:paraId="55088780"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343101E"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7ECE27D6"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5DB2DE2"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047C1BBC"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840AC9A"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542A575A"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7765F581"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1D883F97"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EFC42B9" w14:textId="77777777" w:rsidR="00A271B4" w:rsidRDefault="00686741">
            <w:pPr>
              <w:jc w:val="center"/>
              <w:rPr>
                <w:bCs/>
                <w:sz w:val="16"/>
                <w:szCs w:val="16"/>
              </w:rPr>
            </w:pPr>
            <w:r>
              <w:rPr>
                <w:bCs/>
                <w:sz w:val="16"/>
                <w:szCs w:val="16"/>
              </w:rPr>
              <w:t>10</w:t>
            </w:r>
          </w:p>
        </w:tc>
        <w:tc>
          <w:tcPr>
            <w:tcW w:w="855" w:type="dxa"/>
            <w:shd w:val="clear" w:color="auto" w:fill="D9E2F3"/>
          </w:tcPr>
          <w:p w14:paraId="7E9875E4" w14:textId="77777777" w:rsidR="00A271B4" w:rsidRDefault="00686741">
            <w:pPr>
              <w:jc w:val="center"/>
              <w:rPr>
                <w:bCs/>
                <w:sz w:val="16"/>
                <w:szCs w:val="16"/>
              </w:rPr>
            </w:pPr>
            <w:r>
              <w:rPr>
                <w:bCs/>
                <w:sz w:val="16"/>
                <w:szCs w:val="16"/>
              </w:rPr>
              <w:t>11</w:t>
            </w:r>
          </w:p>
        </w:tc>
        <w:tc>
          <w:tcPr>
            <w:tcW w:w="850" w:type="dxa"/>
            <w:shd w:val="clear" w:color="auto" w:fill="D9E2F3"/>
          </w:tcPr>
          <w:p w14:paraId="39EF9EFE" w14:textId="77777777" w:rsidR="00A271B4" w:rsidRDefault="00686741">
            <w:pPr>
              <w:jc w:val="center"/>
              <w:rPr>
                <w:bCs/>
                <w:sz w:val="16"/>
                <w:szCs w:val="16"/>
              </w:rPr>
            </w:pPr>
            <w:r>
              <w:rPr>
                <w:bCs/>
                <w:sz w:val="16"/>
                <w:szCs w:val="16"/>
              </w:rPr>
              <w:t>12</w:t>
            </w:r>
          </w:p>
        </w:tc>
        <w:tc>
          <w:tcPr>
            <w:tcW w:w="2833" w:type="dxa"/>
            <w:shd w:val="clear" w:color="auto" w:fill="D9E2F3"/>
          </w:tcPr>
          <w:p w14:paraId="38B35728" w14:textId="77777777" w:rsidR="00A271B4" w:rsidRDefault="00686741">
            <w:pPr>
              <w:jc w:val="center"/>
              <w:rPr>
                <w:bCs/>
                <w:sz w:val="16"/>
                <w:szCs w:val="16"/>
              </w:rPr>
            </w:pPr>
            <w:r>
              <w:rPr>
                <w:bCs/>
                <w:sz w:val="16"/>
                <w:szCs w:val="16"/>
              </w:rPr>
              <w:t>13</w:t>
            </w:r>
          </w:p>
        </w:tc>
        <w:tc>
          <w:tcPr>
            <w:tcW w:w="851" w:type="dxa"/>
            <w:shd w:val="clear" w:color="auto" w:fill="D9E2F3"/>
          </w:tcPr>
          <w:p w14:paraId="53236E0D" w14:textId="77777777" w:rsidR="00A271B4" w:rsidRDefault="00686741">
            <w:pPr>
              <w:jc w:val="center"/>
              <w:rPr>
                <w:bCs/>
                <w:sz w:val="16"/>
                <w:szCs w:val="16"/>
              </w:rPr>
            </w:pPr>
            <w:r>
              <w:rPr>
                <w:bCs/>
                <w:sz w:val="16"/>
                <w:szCs w:val="16"/>
              </w:rPr>
              <w:t>14</w:t>
            </w:r>
          </w:p>
        </w:tc>
        <w:tc>
          <w:tcPr>
            <w:tcW w:w="850" w:type="dxa"/>
            <w:shd w:val="clear" w:color="auto" w:fill="D9E2F3"/>
          </w:tcPr>
          <w:p w14:paraId="1141BE5E" w14:textId="77777777" w:rsidR="00A271B4" w:rsidRDefault="00686741">
            <w:pPr>
              <w:jc w:val="center"/>
              <w:rPr>
                <w:bCs/>
                <w:sz w:val="16"/>
                <w:szCs w:val="16"/>
              </w:rPr>
            </w:pPr>
            <w:r>
              <w:rPr>
                <w:bCs/>
                <w:sz w:val="16"/>
                <w:szCs w:val="16"/>
              </w:rPr>
              <w:t>15</w:t>
            </w:r>
          </w:p>
        </w:tc>
        <w:tc>
          <w:tcPr>
            <w:tcW w:w="851" w:type="dxa"/>
            <w:shd w:val="clear" w:color="auto" w:fill="D9E2F3"/>
          </w:tcPr>
          <w:p w14:paraId="2230E73B" w14:textId="77777777" w:rsidR="00A271B4" w:rsidRDefault="00686741">
            <w:pPr>
              <w:jc w:val="center"/>
              <w:rPr>
                <w:bCs/>
                <w:sz w:val="16"/>
                <w:szCs w:val="16"/>
              </w:rPr>
            </w:pPr>
            <w:r>
              <w:rPr>
                <w:bCs/>
                <w:sz w:val="16"/>
                <w:szCs w:val="16"/>
              </w:rPr>
              <w:t>16</w:t>
            </w:r>
          </w:p>
        </w:tc>
      </w:tr>
      <w:tr w:rsidR="00A271B4" w14:paraId="3100565E" w14:textId="77777777">
        <w:trPr>
          <w:gridAfter w:val="1"/>
          <w:wAfter w:w="851" w:type="dxa"/>
          <w:trHeight w:val="834"/>
        </w:trPr>
        <w:tc>
          <w:tcPr>
            <w:tcW w:w="1699" w:type="dxa"/>
            <w:vMerge w:val="restart"/>
          </w:tcPr>
          <w:p w14:paraId="7074FD0E" w14:textId="77777777" w:rsidR="00A271B4" w:rsidRDefault="00686741">
            <w:pPr>
              <w:rPr>
                <w:sz w:val="20"/>
              </w:rPr>
            </w:pPr>
            <w:r>
              <w:rPr>
                <w:b/>
                <w:sz w:val="20"/>
              </w:rPr>
              <w:t>1.1.</w:t>
            </w:r>
            <w:r>
              <w:rPr>
                <w:sz w:val="20"/>
              </w:rPr>
              <w:t xml:space="preserve"> </w:t>
            </w:r>
            <w:r>
              <w:rPr>
                <w:b/>
                <w:sz w:val="20"/>
              </w:rPr>
              <w:t>Ugdymo prieinamumo padidinimas atskirtį patiriantiems vaikams ir naujų ikimokyklinio ugdymo grupių įrengimas Akmenės rajono savivaldybėje</w:t>
            </w:r>
          </w:p>
          <w:p w14:paraId="531CF999" w14:textId="77777777" w:rsidR="00A271B4" w:rsidRDefault="00A271B4">
            <w:pPr>
              <w:rPr>
                <w:sz w:val="20"/>
              </w:rPr>
            </w:pPr>
          </w:p>
        </w:tc>
        <w:tc>
          <w:tcPr>
            <w:tcW w:w="565" w:type="dxa"/>
            <w:vMerge w:val="restart"/>
          </w:tcPr>
          <w:p w14:paraId="19A031A2" w14:textId="77777777" w:rsidR="00A271B4" w:rsidRDefault="00A271B4">
            <w:pPr>
              <w:jc w:val="both"/>
              <w:rPr>
                <w:i/>
                <w:color w:val="808080"/>
                <w:sz w:val="16"/>
                <w:szCs w:val="16"/>
              </w:rPr>
            </w:pPr>
          </w:p>
        </w:tc>
        <w:tc>
          <w:tcPr>
            <w:tcW w:w="1136" w:type="dxa"/>
            <w:vMerge w:val="restart"/>
          </w:tcPr>
          <w:p w14:paraId="319CDF88" w14:textId="77777777" w:rsidR="00A271B4" w:rsidRDefault="00686741">
            <w:pPr>
              <w:jc w:val="both"/>
              <w:rPr>
                <w:b/>
                <w:color w:val="808080"/>
                <w:sz w:val="20"/>
              </w:rPr>
            </w:pPr>
            <w:r>
              <w:rPr>
                <w:sz w:val="20"/>
              </w:rPr>
              <w:t xml:space="preserve">Akmenės rajono </w:t>
            </w:r>
            <w:proofErr w:type="spellStart"/>
            <w:r>
              <w:rPr>
                <w:sz w:val="20"/>
              </w:rPr>
              <w:t>savival</w:t>
            </w:r>
            <w:proofErr w:type="spellEnd"/>
            <w:r>
              <w:rPr>
                <w:sz w:val="20"/>
              </w:rPr>
              <w:t xml:space="preserve">-     </w:t>
            </w:r>
            <w:proofErr w:type="spellStart"/>
            <w:r>
              <w:rPr>
                <w:sz w:val="20"/>
              </w:rPr>
              <w:t>dybės</w:t>
            </w:r>
            <w:proofErr w:type="spellEnd"/>
            <w:r>
              <w:rPr>
                <w:sz w:val="20"/>
              </w:rPr>
              <w:t xml:space="preserve"> </w:t>
            </w:r>
            <w:proofErr w:type="spellStart"/>
            <w:r>
              <w:rPr>
                <w:sz w:val="20"/>
              </w:rPr>
              <w:t>administra-cija</w:t>
            </w:r>
            <w:proofErr w:type="spellEnd"/>
          </w:p>
        </w:tc>
        <w:tc>
          <w:tcPr>
            <w:tcW w:w="1133" w:type="dxa"/>
            <w:vMerge w:val="restart"/>
          </w:tcPr>
          <w:p w14:paraId="6A38296A" w14:textId="77777777" w:rsidR="00A271B4" w:rsidRDefault="00686741">
            <w:pPr>
              <w:rPr>
                <w:b/>
                <w:color w:val="808080"/>
                <w:sz w:val="20"/>
              </w:rPr>
            </w:pPr>
            <w:r>
              <w:rPr>
                <w:sz w:val="16"/>
                <w:szCs w:val="16"/>
              </w:rPr>
              <w:t xml:space="preserve">Akmenės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val="restart"/>
          </w:tcPr>
          <w:p w14:paraId="0799AC84" w14:textId="77777777" w:rsidR="00A271B4" w:rsidRDefault="00A271B4">
            <w:pPr>
              <w:jc w:val="both"/>
              <w:rPr>
                <w:b/>
                <w:color w:val="808080"/>
                <w:sz w:val="16"/>
                <w:szCs w:val="16"/>
              </w:rPr>
            </w:pPr>
          </w:p>
        </w:tc>
        <w:tc>
          <w:tcPr>
            <w:tcW w:w="567" w:type="dxa"/>
            <w:vMerge w:val="restart"/>
          </w:tcPr>
          <w:p w14:paraId="2D7BF1BC" w14:textId="77777777" w:rsidR="00A271B4" w:rsidRDefault="00A271B4">
            <w:pPr>
              <w:jc w:val="both"/>
              <w:rPr>
                <w:b/>
                <w:color w:val="808080"/>
                <w:sz w:val="16"/>
                <w:szCs w:val="16"/>
              </w:rPr>
            </w:pPr>
          </w:p>
        </w:tc>
        <w:tc>
          <w:tcPr>
            <w:tcW w:w="425" w:type="dxa"/>
            <w:vMerge w:val="restart"/>
          </w:tcPr>
          <w:p w14:paraId="06F59277" w14:textId="77777777" w:rsidR="00A271B4" w:rsidRDefault="00A271B4">
            <w:pPr>
              <w:jc w:val="both"/>
              <w:rPr>
                <w:b/>
                <w:color w:val="808080"/>
                <w:sz w:val="16"/>
                <w:szCs w:val="16"/>
              </w:rPr>
            </w:pPr>
          </w:p>
        </w:tc>
        <w:tc>
          <w:tcPr>
            <w:tcW w:w="993" w:type="dxa"/>
            <w:vMerge w:val="restart"/>
            <w:vAlign w:val="center"/>
          </w:tcPr>
          <w:p w14:paraId="1600988E" w14:textId="77777777" w:rsidR="00A271B4" w:rsidRDefault="00686741">
            <w:pPr>
              <w:jc w:val="center"/>
              <w:rPr>
                <w:b/>
                <w:sz w:val="20"/>
              </w:rPr>
            </w:pPr>
            <w:r>
              <w:rPr>
                <w:b/>
                <w:sz w:val="20"/>
              </w:rPr>
              <w:t>634 740</w:t>
            </w:r>
          </w:p>
        </w:tc>
        <w:tc>
          <w:tcPr>
            <w:tcW w:w="712" w:type="dxa"/>
            <w:vMerge w:val="restart"/>
            <w:vAlign w:val="center"/>
          </w:tcPr>
          <w:p w14:paraId="2FE93157" w14:textId="77777777" w:rsidR="00A271B4" w:rsidRDefault="00A271B4">
            <w:pPr>
              <w:jc w:val="center"/>
              <w:rPr>
                <w:b/>
                <w:sz w:val="20"/>
              </w:rPr>
            </w:pPr>
          </w:p>
        </w:tc>
        <w:tc>
          <w:tcPr>
            <w:tcW w:w="992" w:type="dxa"/>
            <w:vMerge w:val="restart"/>
            <w:vAlign w:val="center"/>
          </w:tcPr>
          <w:p w14:paraId="2016A176" w14:textId="77777777" w:rsidR="00A271B4" w:rsidRDefault="00A271B4">
            <w:pPr>
              <w:jc w:val="center"/>
              <w:rPr>
                <w:b/>
                <w:iCs/>
                <w:sz w:val="20"/>
              </w:rPr>
            </w:pPr>
          </w:p>
        </w:tc>
        <w:tc>
          <w:tcPr>
            <w:tcW w:w="855" w:type="dxa"/>
            <w:vMerge w:val="restart"/>
            <w:vAlign w:val="center"/>
          </w:tcPr>
          <w:p w14:paraId="1F3CF0F4" w14:textId="77777777" w:rsidR="00A271B4" w:rsidRDefault="00686741">
            <w:pPr>
              <w:jc w:val="center"/>
              <w:rPr>
                <w:b/>
                <w:sz w:val="20"/>
              </w:rPr>
            </w:pPr>
            <w:r>
              <w:rPr>
                <w:b/>
                <w:sz w:val="20"/>
              </w:rPr>
              <w:t>539 529</w:t>
            </w:r>
          </w:p>
        </w:tc>
        <w:tc>
          <w:tcPr>
            <w:tcW w:w="850" w:type="dxa"/>
            <w:vMerge w:val="restart"/>
            <w:vAlign w:val="center"/>
          </w:tcPr>
          <w:p w14:paraId="7FF4863F" w14:textId="77777777" w:rsidR="00A271B4" w:rsidRDefault="00686741">
            <w:pPr>
              <w:jc w:val="center"/>
              <w:rPr>
                <w:b/>
                <w:sz w:val="20"/>
              </w:rPr>
            </w:pPr>
            <w:r>
              <w:rPr>
                <w:b/>
                <w:sz w:val="20"/>
              </w:rPr>
              <w:t>95 211</w:t>
            </w:r>
          </w:p>
        </w:tc>
        <w:tc>
          <w:tcPr>
            <w:tcW w:w="2833" w:type="dxa"/>
          </w:tcPr>
          <w:p w14:paraId="62CF1546" w14:textId="77777777" w:rsidR="00A271B4" w:rsidRDefault="00686741">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3D6FF7F8" w14:textId="77777777" w:rsidR="00A271B4" w:rsidRDefault="00686741">
            <w:pPr>
              <w:jc w:val="center"/>
              <w:rPr>
                <w:b/>
                <w:sz w:val="16"/>
                <w:szCs w:val="16"/>
              </w:rPr>
            </w:pPr>
            <w:r>
              <w:rPr>
                <w:b/>
                <w:sz w:val="16"/>
                <w:szCs w:val="16"/>
              </w:rPr>
              <w:t>29</w:t>
            </w:r>
          </w:p>
          <w:p w14:paraId="0B88C142" w14:textId="77777777" w:rsidR="00A271B4" w:rsidRDefault="00686741">
            <w:pPr>
              <w:jc w:val="center"/>
              <w:rPr>
                <w:b/>
                <w:sz w:val="16"/>
                <w:szCs w:val="16"/>
              </w:rPr>
            </w:pPr>
            <w:r>
              <w:rPr>
                <w:b/>
                <w:sz w:val="16"/>
                <w:szCs w:val="16"/>
              </w:rPr>
              <w:t>(2029)</w:t>
            </w:r>
          </w:p>
        </w:tc>
        <w:tc>
          <w:tcPr>
            <w:tcW w:w="850" w:type="dxa"/>
            <w:vMerge w:val="restart"/>
          </w:tcPr>
          <w:p w14:paraId="186AC47D" w14:textId="77777777" w:rsidR="00A271B4" w:rsidRDefault="00686741">
            <w:pPr>
              <w:jc w:val="center"/>
              <w:rPr>
                <w:sz w:val="16"/>
                <w:szCs w:val="16"/>
              </w:rPr>
            </w:pPr>
            <w:r>
              <w:rPr>
                <w:sz w:val="16"/>
                <w:szCs w:val="16"/>
              </w:rPr>
              <w:t xml:space="preserve">2025 m. II </w:t>
            </w:r>
            <w:proofErr w:type="spellStart"/>
            <w:r>
              <w:rPr>
                <w:sz w:val="16"/>
                <w:szCs w:val="16"/>
              </w:rPr>
              <w:t>ketv</w:t>
            </w:r>
            <w:proofErr w:type="spellEnd"/>
            <w:r>
              <w:rPr>
                <w:sz w:val="16"/>
                <w:szCs w:val="16"/>
              </w:rPr>
              <w:t>.</w:t>
            </w:r>
          </w:p>
          <w:p w14:paraId="5300BC23" w14:textId="77777777" w:rsidR="00A271B4" w:rsidRDefault="00A271B4">
            <w:pPr>
              <w:jc w:val="center"/>
              <w:rPr>
                <w:i/>
                <w:color w:val="808080"/>
                <w:sz w:val="16"/>
                <w:szCs w:val="16"/>
              </w:rPr>
            </w:pPr>
          </w:p>
        </w:tc>
        <w:tc>
          <w:tcPr>
            <w:tcW w:w="851" w:type="dxa"/>
            <w:vMerge w:val="restart"/>
          </w:tcPr>
          <w:p w14:paraId="5E3E648D"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1AA46D43" w14:textId="77777777" w:rsidR="00A271B4" w:rsidRDefault="00A271B4">
            <w:pPr>
              <w:jc w:val="center"/>
              <w:rPr>
                <w:b/>
                <w:sz w:val="16"/>
                <w:szCs w:val="16"/>
              </w:rPr>
            </w:pPr>
          </w:p>
        </w:tc>
      </w:tr>
      <w:tr w:rsidR="00A271B4" w14:paraId="09499A5B" w14:textId="77777777">
        <w:trPr>
          <w:gridAfter w:val="1"/>
          <w:wAfter w:w="851" w:type="dxa"/>
          <w:trHeight w:val="418"/>
        </w:trPr>
        <w:tc>
          <w:tcPr>
            <w:tcW w:w="1699" w:type="dxa"/>
            <w:vMerge/>
          </w:tcPr>
          <w:p w14:paraId="74FE225F" w14:textId="77777777" w:rsidR="00A271B4" w:rsidRDefault="00A271B4">
            <w:pPr>
              <w:rPr>
                <w:sz w:val="16"/>
                <w:szCs w:val="16"/>
              </w:rPr>
            </w:pPr>
          </w:p>
        </w:tc>
        <w:tc>
          <w:tcPr>
            <w:tcW w:w="565" w:type="dxa"/>
            <w:vMerge/>
          </w:tcPr>
          <w:p w14:paraId="547988A0" w14:textId="77777777" w:rsidR="00A271B4" w:rsidRDefault="00A271B4">
            <w:pPr>
              <w:jc w:val="both"/>
              <w:rPr>
                <w:i/>
                <w:color w:val="808080"/>
                <w:sz w:val="16"/>
                <w:szCs w:val="16"/>
              </w:rPr>
            </w:pPr>
          </w:p>
        </w:tc>
        <w:tc>
          <w:tcPr>
            <w:tcW w:w="1136" w:type="dxa"/>
            <w:vMerge/>
          </w:tcPr>
          <w:p w14:paraId="557B548A" w14:textId="77777777" w:rsidR="00A271B4" w:rsidRDefault="00A271B4">
            <w:pPr>
              <w:jc w:val="both"/>
              <w:rPr>
                <w:sz w:val="16"/>
                <w:szCs w:val="16"/>
              </w:rPr>
            </w:pPr>
          </w:p>
        </w:tc>
        <w:tc>
          <w:tcPr>
            <w:tcW w:w="1133" w:type="dxa"/>
            <w:vMerge/>
          </w:tcPr>
          <w:p w14:paraId="776719FB" w14:textId="77777777" w:rsidR="00A271B4" w:rsidRDefault="00A271B4">
            <w:pPr>
              <w:jc w:val="both"/>
              <w:rPr>
                <w:sz w:val="16"/>
                <w:szCs w:val="16"/>
              </w:rPr>
            </w:pPr>
          </w:p>
        </w:tc>
        <w:tc>
          <w:tcPr>
            <w:tcW w:w="425" w:type="dxa"/>
            <w:vMerge/>
          </w:tcPr>
          <w:p w14:paraId="495CA8F2" w14:textId="77777777" w:rsidR="00A271B4" w:rsidRDefault="00A271B4">
            <w:pPr>
              <w:jc w:val="both"/>
              <w:rPr>
                <w:b/>
                <w:color w:val="808080"/>
                <w:sz w:val="16"/>
                <w:szCs w:val="16"/>
              </w:rPr>
            </w:pPr>
          </w:p>
        </w:tc>
        <w:tc>
          <w:tcPr>
            <w:tcW w:w="567" w:type="dxa"/>
            <w:vMerge/>
          </w:tcPr>
          <w:p w14:paraId="02CA2203" w14:textId="77777777" w:rsidR="00A271B4" w:rsidRDefault="00A271B4">
            <w:pPr>
              <w:jc w:val="both"/>
              <w:rPr>
                <w:sz w:val="16"/>
                <w:szCs w:val="16"/>
              </w:rPr>
            </w:pPr>
          </w:p>
        </w:tc>
        <w:tc>
          <w:tcPr>
            <w:tcW w:w="425" w:type="dxa"/>
            <w:vMerge/>
          </w:tcPr>
          <w:p w14:paraId="1F877541" w14:textId="77777777" w:rsidR="00A271B4" w:rsidRDefault="00A271B4">
            <w:pPr>
              <w:jc w:val="both"/>
              <w:rPr>
                <w:b/>
                <w:color w:val="808080"/>
                <w:sz w:val="16"/>
                <w:szCs w:val="16"/>
              </w:rPr>
            </w:pPr>
          </w:p>
        </w:tc>
        <w:tc>
          <w:tcPr>
            <w:tcW w:w="993" w:type="dxa"/>
            <w:vMerge/>
            <w:vAlign w:val="center"/>
          </w:tcPr>
          <w:p w14:paraId="2AA9FFE1" w14:textId="77777777" w:rsidR="00A271B4" w:rsidRDefault="00A271B4">
            <w:pPr>
              <w:jc w:val="center"/>
              <w:rPr>
                <w:b/>
                <w:color w:val="FF0000"/>
                <w:sz w:val="16"/>
                <w:szCs w:val="16"/>
              </w:rPr>
            </w:pPr>
          </w:p>
        </w:tc>
        <w:tc>
          <w:tcPr>
            <w:tcW w:w="712" w:type="dxa"/>
            <w:vMerge/>
          </w:tcPr>
          <w:p w14:paraId="56CA2D3C" w14:textId="77777777" w:rsidR="00A271B4" w:rsidRDefault="00A271B4">
            <w:pPr>
              <w:jc w:val="both"/>
              <w:rPr>
                <w:b/>
                <w:color w:val="808080"/>
                <w:sz w:val="16"/>
                <w:szCs w:val="16"/>
              </w:rPr>
            </w:pPr>
          </w:p>
        </w:tc>
        <w:tc>
          <w:tcPr>
            <w:tcW w:w="992" w:type="dxa"/>
            <w:vMerge/>
          </w:tcPr>
          <w:p w14:paraId="2536301D" w14:textId="77777777" w:rsidR="00A271B4" w:rsidRDefault="00A271B4">
            <w:pPr>
              <w:jc w:val="both"/>
              <w:rPr>
                <w:b/>
                <w:i/>
                <w:color w:val="808080"/>
                <w:sz w:val="16"/>
                <w:szCs w:val="16"/>
              </w:rPr>
            </w:pPr>
          </w:p>
        </w:tc>
        <w:tc>
          <w:tcPr>
            <w:tcW w:w="855" w:type="dxa"/>
            <w:vMerge/>
          </w:tcPr>
          <w:p w14:paraId="2AE08FCB" w14:textId="77777777" w:rsidR="00A271B4" w:rsidRDefault="00A271B4">
            <w:pPr>
              <w:jc w:val="both"/>
              <w:rPr>
                <w:b/>
                <w:i/>
                <w:color w:val="808080"/>
                <w:sz w:val="16"/>
                <w:szCs w:val="16"/>
              </w:rPr>
            </w:pPr>
          </w:p>
        </w:tc>
        <w:tc>
          <w:tcPr>
            <w:tcW w:w="850" w:type="dxa"/>
            <w:vMerge/>
          </w:tcPr>
          <w:p w14:paraId="03F92EA0" w14:textId="77777777" w:rsidR="00A271B4" w:rsidRDefault="00A271B4">
            <w:pPr>
              <w:jc w:val="both"/>
              <w:rPr>
                <w:b/>
                <w:color w:val="808080"/>
                <w:sz w:val="16"/>
                <w:szCs w:val="16"/>
              </w:rPr>
            </w:pPr>
          </w:p>
        </w:tc>
        <w:tc>
          <w:tcPr>
            <w:tcW w:w="2833" w:type="dxa"/>
          </w:tcPr>
          <w:p w14:paraId="097E555E" w14:textId="77777777" w:rsidR="00A271B4" w:rsidRDefault="00686741">
            <w:pPr>
              <w:rPr>
                <w:iCs/>
                <w:sz w:val="16"/>
                <w:szCs w:val="16"/>
              </w:rPr>
            </w:pPr>
            <w:r>
              <w:rPr>
                <w:iCs/>
                <w:sz w:val="16"/>
                <w:szCs w:val="16"/>
              </w:rPr>
              <w:t>P.S.2.1029. Tikslinės transporto priemonės (skaičius)</w:t>
            </w:r>
          </w:p>
        </w:tc>
        <w:tc>
          <w:tcPr>
            <w:tcW w:w="851" w:type="dxa"/>
            <w:vAlign w:val="center"/>
          </w:tcPr>
          <w:p w14:paraId="4E9DB530" w14:textId="77777777" w:rsidR="00A271B4" w:rsidRDefault="00686741">
            <w:pPr>
              <w:jc w:val="center"/>
              <w:rPr>
                <w:b/>
                <w:sz w:val="16"/>
                <w:szCs w:val="16"/>
              </w:rPr>
            </w:pPr>
            <w:r>
              <w:rPr>
                <w:b/>
                <w:sz w:val="16"/>
                <w:szCs w:val="16"/>
              </w:rPr>
              <w:t>1</w:t>
            </w:r>
          </w:p>
          <w:p w14:paraId="133CDB91" w14:textId="77777777" w:rsidR="00A271B4" w:rsidRDefault="00686741">
            <w:pPr>
              <w:jc w:val="center"/>
              <w:rPr>
                <w:b/>
                <w:sz w:val="16"/>
                <w:szCs w:val="16"/>
              </w:rPr>
            </w:pPr>
            <w:r>
              <w:rPr>
                <w:b/>
                <w:sz w:val="16"/>
                <w:szCs w:val="16"/>
              </w:rPr>
              <w:t>(2029)</w:t>
            </w:r>
          </w:p>
        </w:tc>
        <w:tc>
          <w:tcPr>
            <w:tcW w:w="850" w:type="dxa"/>
            <w:vMerge/>
          </w:tcPr>
          <w:p w14:paraId="20BFF716" w14:textId="77777777" w:rsidR="00A271B4" w:rsidRDefault="00A271B4">
            <w:pPr>
              <w:jc w:val="both"/>
              <w:rPr>
                <w:sz w:val="16"/>
                <w:szCs w:val="16"/>
              </w:rPr>
            </w:pPr>
          </w:p>
        </w:tc>
        <w:tc>
          <w:tcPr>
            <w:tcW w:w="851" w:type="dxa"/>
            <w:vMerge/>
          </w:tcPr>
          <w:p w14:paraId="7F76BD50" w14:textId="77777777" w:rsidR="00A271B4" w:rsidRDefault="00A271B4">
            <w:pPr>
              <w:jc w:val="both"/>
              <w:rPr>
                <w:sz w:val="16"/>
                <w:szCs w:val="16"/>
              </w:rPr>
            </w:pPr>
          </w:p>
        </w:tc>
      </w:tr>
      <w:tr w:rsidR="00A271B4" w14:paraId="0C7E017E" w14:textId="77777777">
        <w:trPr>
          <w:gridAfter w:val="1"/>
          <w:wAfter w:w="851" w:type="dxa"/>
          <w:trHeight w:val="805"/>
        </w:trPr>
        <w:tc>
          <w:tcPr>
            <w:tcW w:w="1699" w:type="dxa"/>
            <w:vMerge/>
          </w:tcPr>
          <w:p w14:paraId="67B344F0" w14:textId="77777777" w:rsidR="00A271B4" w:rsidRDefault="00A271B4">
            <w:pPr>
              <w:rPr>
                <w:b/>
                <w:sz w:val="20"/>
              </w:rPr>
            </w:pPr>
          </w:p>
        </w:tc>
        <w:tc>
          <w:tcPr>
            <w:tcW w:w="565" w:type="dxa"/>
            <w:vMerge/>
          </w:tcPr>
          <w:p w14:paraId="636887A6" w14:textId="77777777" w:rsidR="00A271B4" w:rsidRDefault="00A271B4">
            <w:pPr>
              <w:jc w:val="both"/>
              <w:rPr>
                <w:i/>
                <w:color w:val="808080"/>
                <w:sz w:val="16"/>
                <w:szCs w:val="16"/>
              </w:rPr>
            </w:pPr>
          </w:p>
        </w:tc>
        <w:tc>
          <w:tcPr>
            <w:tcW w:w="1136" w:type="dxa"/>
            <w:vMerge/>
            <w:tcBorders>
              <w:bottom w:val="single" w:sz="4" w:space="0" w:color="auto"/>
            </w:tcBorders>
          </w:tcPr>
          <w:p w14:paraId="3C28CAB0" w14:textId="77777777" w:rsidR="00A271B4" w:rsidRDefault="00A271B4">
            <w:pPr>
              <w:jc w:val="both"/>
              <w:rPr>
                <w:sz w:val="16"/>
                <w:szCs w:val="16"/>
              </w:rPr>
            </w:pPr>
          </w:p>
        </w:tc>
        <w:tc>
          <w:tcPr>
            <w:tcW w:w="1133" w:type="dxa"/>
            <w:vMerge/>
            <w:tcBorders>
              <w:bottom w:val="single" w:sz="4" w:space="0" w:color="auto"/>
            </w:tcBorders>
          </w:tcPr>
          <w:p w14:paraId="03F4A48C" w14:textId="77777777" w:rsidR="00A271B4" w:rsidRDefault="00A271B4">
            <w:pPr>
              <w:jc w:val="both"/>
              <w:rPr>
                <w:sz w:val="16"/>
                <w:szCs w:val="16"/>
              </w:rPr>
            </w:pPr>
          </w:p>
        </w:tc>
        <w:tc>
          <w:tcPr>
            <w:tcW w:w="425" w:type="dxa"/>
            <w:vMerge/>
          </w:tcPr>
          <w:p w14:paraId="5B5943D5" w14:textId="77777777" w:rsidR="00A271B4" w:rsidRDefault="00A271B4">
            <w:pPr>
              <w:jc w:val="both"/>
              <w:rPr>
                <w:b/>
                <w:color w:val="808080"/>
                <w:sz w:val="16"/>
                <w:szCs w:val="16"/>
              </w:rPr>
            </w:pPr>
          </w:p>
        </w:tc>
        <w:tc>
          <w:tcPr>
            <w:tcW w:w="567" w:type="dxa"/>
            <w:vMerge/>
          </w:tcPr>
          <w:p w14:paraId="0A8C2C55" w14:textId="77777777" w:rsidR="00A271B4" w:rsidRDefault="00A271B4">
            <w:pPr>
              <w:jc w:val="both"/>
              <w:rPr>
                <w:sz w:val="16"/>
                <w:szCs w:val="16"/>
              </w:rPr>
            </w:pPr>
          </w:p>
        </w:tc>
        <w:tc>
          <w:tcPr>
            <w:tcW w:w="425" w:type="dxa"/>
            <w:vMerge/>
          </w:tcPr>
          <w:p w14:paraId="3E8D6636" w14:textId="77777777" w:rsidR="00A271B4" w:rsidRDefault="00A271B4">
            <w:pPr>
              <w:jc w:val="both"/>
              <w:rPr>
                <w:b/>
                <w:color w:val="808080"/>
                <w:sz w:val="16"/>
                <w:szCs w:val="16"/>
              </w:rPr>
            </w:pPr>
          </w:p>
        </w:tc>
        <w:tc>
          <w:tcPr>
            <w:tcW w:w="993" w:type="dxa"/>
            <w:vMerge/>
            <w:vAlign w:val="center"/>
          </w:tcPr>
          <w:p w14:paraId="5196FB56" w14:textId="77777777" w:rsidR="00A271B4" w:rsidRDefault="00A271B4">
            <w:pPr>
              <w:jc w:val="center"/>
              <w:rPr>
                <w:b/>
              </w:rPr>
            </w:pPr>
          </w:p>
        </w:tc>
        <w:tc>
          <w:tcPr>
            <w:tcW w:w="712" w:type="dxa"/>
            <w:vMerge/>
          </w:tcPr>
          <w:p w14:paraId="2834E44A" w14:textId="77777777" w:rsidR="00A271B4" w:rsidRDefault="00A271B4">
            <w:pPr>
              <w:jc w:val="center"/>
              <w:rPr>
                <w:b/>
                <w:sz w:val="16"/>
                <w:szCs w:val="16"/>
              </w:rPr>
            </w:pPr>
          </w:p>
        </w:tc>
        <w:tc>
          <w:tcPr>
            <w:tcW w:w="992" w:type="dxa"/>
            <w:vMerge/>
            <w:vAlign w:val="center"/>
          </w:tcPr>
          <w:p w14:paraId="1026C0C1" w14:textId="77777777" w:rsidR="00A271B4" w:rsidRDefault="00A271B4">
            <w:pPr>
              <w:jc w:val="center"/>
              <w:rPr>
                <w:b/>
                <w:iCs/>
                <w:sz w:val="16"/>
                <w:szCs w:val="16"/>
              </w:rPr>
            </w:pPr>
          </w:p>
        </w:tc>
        <w:tc>
          <w:tcPr>
            <w:tcW w:w="855" w:type="dxa"/>
            <w:vMerge/>
            <w:vAlign w:val="center"/>
          </w:tcPr>
          <w:p w14:paraId="39BD65BC" w14:textId="77777777" w:rsidR="00A271B4" w:rsidRDefault="00A271B4">
            <w:pPr>
              <w:jc w:val="center"/>
              <w:rPr>
                <w:b/>
              </w:rPr>
            </w:pPr>
          </w:p>
        </w:tc>
        <w:tc>
          <w:tcPr>
            <w:tcW w:w="850" w:type="dxa"/>
            <w:vMerge/>
            <w:vAlign w:val="center"/>
          </w:tcPr>
          <w:p w14:paraId="31F4AAEC" w14:textId="77777777" w:rsidR="00A271B4" w:rsidRDefault="00A271B4">
            <w:pPr>
              <w:jc w:val="center"/>
              <w:rPr>
                <w:b/>
              </w:rPr>
            </w:pPr>
          </w:p>
        </w:tc>
        <w:tc>
          <w:tcPr>
            <w:tcW w:w="2833" w:type="dxa"/>
            <w:tcBorders>
              <w:bottom w:val="single" w:sz="4" w:space="0" w:color="auto"/>
            </w:tcBorders>
          </w:tcPr>
          <w:p w14:paraId="124E0078" w14:textId="77777777" w:rsidR="00A271B4" w:rsidRDefault="00686741">
            <w:pPr>
              <w:rPr>
                <w:b/>
                <w:color w:val="808080"/>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tcBorders>
              <w:bottom w:val="single" w:sz="4" w:space="0" w:color="auto"/>
            </w:tcBorders>
            <w:vAlign w:val="center"/>
          </w:tcPr>
          <w:p w14:paraId="5574C22D" w14:textId="77777777" w:rsidR="00A271B4" w:rsidRDefault="00686741">
            <w:pPr>
              <w:jc w:val="center"/>
              <w:rPr>
                <w:b/>
                <w:sz w:val="16"/>
                <w:szCs w:val="16"/>
              </w:rPr>
            </w:pPr>
            <w:r>
              <w:rPr>
                <w:b/>
                <w:sz w:val="16"/>
                <w:szCs w:val="16"/>
              </w:rPr>
              <w:t>274</w:t>
            </w:r>
          </w:p>
          <w:p w14:paraId="7B4A163B"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6443C620" w14:textId="77777777" w:rsidR="00A271B4" w:rsidRDefault="00A271B4">
            <w:pPr>
              <w:jc w:val="both"/>
              <w:rPr>
                <w:sz w:val="16"/>
                <w:szCs w:val="16"/>
              </w:rPr>
            </w:pPr>
          </w:p>
        </w:tc>
        <w:tc>
          <w:tcPr>
            <w:tcW w:w="851" w:type="dxa"/>
            <w:vMerge/>
            <w:tcBorders>
              <w:bottom w:val="single" w:sz="4" w:space="0" w:color="auto"/>
            </w:tcBorders>
          </w:tcPr>
          <w:p w14:paraId="17149AA9" w14:textId="77777777" w:rsidR="00A271B4" w:rsidRDefault="00A271B4">
            <w:pPr>
              <w:jc w:val="both"/>
              <w:rPr>
                <w:sz w:val="16"/>
                <w:szCs w:val="16"/>
              </w:rPr>
            </w:pPr>
          </w:p>
        </w:tc>
      </w:tr>
      <w:tr w:rsidR="00A271B4" w14:paraId="1116EF88" w14:textId="77777777">
        <w:trPr>
          <w:gridAfter w:val="1"/>
          <w:wAfter w:w="851" w:type="dxa"/>
          <w:trHeight w:val="539"/>
        </w:trPr>
        <w:tc>
          <w:tcPr>
            <w:tcW w:w="1699" w:type="dxa"/>
            <w:vMerge/>
          </w:tcPr>
          <w:p w14:paraId="590BE5CF" w14:textId="77777777" w:rsidR="00A271B4" w:rsidRDefault="00A271B4">
            <w:pPr>
              <w:jc w:val="both"/>
              <w:rPr>
                <w:sz w:val="16"/>
                <w:szCs w:val="16"/>
              </w:rPr>
            </w:pPr>
          </w:p>
        </w:tc>
        <w:tc>
          <w:tcPr>
            <w:tcW w:w="565" w:type="dxa"/>
            <w:vMerge/>
          </w:tcPr>
          <w:p w14:paraId="387C2864" w14:textId="77777777" w:rsidR="00A271B4" w:rsidRDefault="00A271B4">
            <w:pPr>
              <w:jc w:val="both"/>
              <w:rPr>
                <w:i/>
                <w:color w:val="808080"/>
                <w:sz w:val="16"/>
                <w:szCs w:val="16"/>
              </w:rPr>
            </w:pPr>
          </w:p>
        </w:tc>
        <w:tc>
          <w:tcPr>
            <w:tcW w:w="1136" w:type="dxa"/>
            <w:vMerge/>
          </w:tcPr>
          <w:p w14:paraId="0E265747" w14:textId="77777777" w:rsidR="00A271B4" w:rsidRDefault="00A271B4">
            <w:pPr>
              <w:jc w:val="both"/>
              <w:rPr>
                <w:sz w:val="16"/>
                <w:szCs w:val="16"/>
              </w:rPr>
            </w:pPr>
          </w:p>
        </w:tc>
        <w:tc>
          <w:tcPr>
            <w:tcW w:w="1133" w:type="dxa"/>
            <w:vMerge/>
          </w:tcPr>
          <w:p w14:paraId="6FEEF530" w14:textId="77777777" w:rsidR="00A271B4" w:rsidRDefault="00A271B4">
            <w:pPr>
              <w:jc w:val="both"/>
              <w:rPr>
                <w:sz w:val="16"/>
                <w:szCs w:val="16"/>
              </w:rPr>
            </w:pPr>
          </w:p>
        </w:tc>
        <w:tc>
          <w:tcPr>
            <w:tcW w:w="425" w:type="dxa"/>
            <w:vMerge/>
          </w:tcPr>
          <w:p w14:paraId="3D412DB2" w14:textId="77777777" w:rsidR="00A271B4" w:rsidRDefault="00A271B4">
            <w:pPr>
              <w:jc w:val="both"/>
              <w:rPr>
                <w:b/>
                <w:color w:val="808080"/>
                <w:sz w:val="16"/>
                <w:szCs w:val="16"/>
              </w:rPr>
            </w:pPr>
          </w:p>
        </w:tc>
        <w:tc>
          <w:tcPr>
            <w:tcW w:w="567" w:type="dxa"/>
            <w:vMerge/>
          </w:tcPr>
          <w:p w14:paraId="0882D7DD" w14:textId="77777777" w:rsidR="00A271B4" w:rsidRDefault="00A271B4">
            <w:pPr>
              <w:jc w:val="both"/>
              <w:rPr>
                <w:sz w:val="16"/>
                <w:szCs w:val="16"/>
              </w:rPr>
            </w:pPr>
          </w:p>
        </w:tc>
        <w:tc>
          <w:tcPr>
            <w:tcW w:w="425" w:type="dxa"/>
            <w:vMerge/>
          </w:tcPr>
          <w:p w14:paraId="1E9FF6BB" w14:textId="77777777" w:rsidR="00A271B4" w:rsidRDefault="00A271B4">
            <w:pPr>
              <w:jc w:val="both"/>
              <w:rPr>
                <w:b/>
                <w:color w:val="808080"/>
                <w:sz w:val="16"/>
                <w:szCs w:val="16"/>
              </w:rPr>
            </w:pPr>
          </w:p>
        </w:tc>
        <w:tc>
          <w:tcPr>
            <w:tcW w:w="993" w:type="dxa"/>
            <w:vMerge/>
            <w:vAlign w:val="center"/>
          </w:tcPr>
          <w:p w14:paraId="79C9154F" w14:textId="77777777" w:rsidR="00A271B4" w:rsidRDefault="00A271B4">
            <w:pPr>
              <w:jc w:val="both"/>
              <w:rPr>
                <w:b/>
                <w:color w:val="808080"/>
                <w:sz w:val="16"/>
                <w:szCs w:val="16"/>
              </w:rPr>
            </w:pPr>
          </w:p>
        </w:tc>
        <w:tc>
          <w:tcPr>
            <w:tcW w:w="712" w:type="dxa"/>
            <w:vMerge/>
          </w:tcPr>
          <w:p w14:paraId="32436C70" w14:textId="77777777" w:rsidR="00A271B4" w:rsidRDefault="00A271B4">
            <w:pPr>
              <w:jc w:val="both"/>
              <w:rPr>
                <w:b/>
                <w:color w:val="808080"/>
                <w:sz w:val="16"/>
                <w:szCs w:val="16"/>
              </w:rPr>
            </w:pPr>
          </w:p>
        </w:tc>
        <w:tc>
          <w:tcPr>
            <w:tcW w:w="992" w:type="dxa"/>
            <w:vMerge/>
          </w:tcPr>
          <w:p w14:paraId="5FA3DE86" w14:textId="77777777" w:rsidR="00A271B4" w:rsidRDefault="00A271B4">
            <w:pPr>
              <w:jc w:val="both"/>
              <w:rPr>
                <w:b/>
                <w:i/>
                <w:color w:val="808080"/>
                <w:sz w:val="16"/>
                <w:szCs w:val="16"/>
              </w:rPr>
            </w:pPr>
          </w:p>
        </w:tc>
        <w:tc>
          <w:tcPr>
            <w:tcW w:w="855" w:type="dxa"/>
            <w:vMerge/>
          </w:tcPr>
          <w:p w14:paraId="2C9CB2B7" w14:textId="77777777" w:rsidR="00A271B4" w:rsidRDefault="00A271B4">
            <w:pPr>
              <w:jc w:val="both"/>
              <w:rPr>
                <w:b/>
                <w:i/>
                <w:color w:val="808080"/>
                <w:sz w:val="16"/>
                <w:szCs w:val="16"/>
              </w:rPr>
            </w:pPr>
          </w:p>
        </w:tc>
        <w:tc>
          <w:tcPr>
            <w:tcW w:w="850" w:type="dxa"/>
            <w:vMerge/>
          </w:tcPr>
          <w:p w14:paraId="1280EFDF" w14:textId="77777777" w:rsidR="00A271B4" w:rsidRDefault="00A271B4">
            <w:pPr>
              <w:jc w:val="both"/>
              <w:rPr>
                <w:b/>
                <w:color w:val="808080"/>
                <w:sz w:val="16"/>
                <w:szCs w:val="16"/>
              </w:rPr>
            </w:pPr>
          </w:p>
        </w:tc>
        <w:tc>
          <w:tcPr>
            <w:tcW w:w="2833" w:type="dxa"/>
          </w:tcPr>
          <w:p w14:paraId="777F0C3C" w14:textId="77777777" w:rsidR="00A271B4" w:rsidRDefault="00686741">
            <w:pPr>
              <w:rPr>
                <w:iCs/>
                <w:sz w:val="16"/>
                <w:szCs w:val="16"/>
              </w:rPr>
            </w:pPr>
            <w:r>
              <w:rPr>
                <w:iCs/>
                <w:sz w:val="16"/>
                <w:szCs w:val="16"/>
              </w:rPr>
              <w:t>P.S.2.1024. Sukurtų naujų ikimokyklinio ugdymo vietų skaičius (skaičius)</w:t>
            </w:r>
          </w:p>
        </w:tc>
        <w:tc>
          <w:tcPr>
            <w:tcW w:w="851" w:type="dxa"/>
            <w:vAlign w:val="center"/>
          </w:tcPr>
          <w:p w14:paraId="60054BE9" w14:textId="77777777" w:rsidR="00A271B4" w:rsidRDefault="00686741">
            <w:pPr>
              <w:jc w:val="center"/>
              <w:rPr>
                <w:b/>
                <w:sz w:val="16"/>
                <w:szCs w:val="16"/>
              </w:rPr>
            </w:pPr>
            <w:r>
              <w:rPr>
                <w:b/>
                <w:sz w:val="16"/>
                <w:szCs w:val="16"/>
              </w:rPr>
              <w:t>60</w:t>
            </w:r>
          </w:p>
          <w:p w14:paraId="463E1C0F" w14:textId="77777777" w:rsidR="00A271B4" w:rsidRDefault="00686741">
            <w:pPr>
              <w:jc w:val="center"/>
              <w:rPr>
                <w:b/>
                <w:sz w:val="16"/>
                <w:szCs w:val="16"/>
              </w:rPr>
            </w:pPr>
            <w:r>
              <w:rPr>
                <w:b/>
                <w:sz w:val="16"/>
                <w:szCs w:val="16"/>
              </w:rPr>
              <w:t>(2029)</w:t>
            </w:r>
          </w:p>
        </w:tc>
        <w:tc>
          <w:tcPr>
            <w:tcW w:w="850" w:type="dxa"/>
            <w:vMerge/>
          </w:tcPr>
          <w:p w14:paraId="57C7534C" w14:textId="77777777" w:rsidR="00A271B4" w:rsidRDefault="00A271B4">
            <w:pPr>
              <w:jc w:val="both"/>
              <w:rPr>
                <w:sz w:val="16"/>
                <w:szCs w:val="16"/>
              </w:rPr>
            </w:pPr>
          </w:p>
        </w:tc>
        <w:tc>
          <w:tcPr>
            <w:tcW w:w="851" w:type="dxa"/>
            <w:vMerge/>
          </w:tcPr>
          <w:p w14:paraId="14D38160" w14:textId="77777777" w:rsidR="00A271B4" w:rsidRDefault="00A271B4">
            <w:pPr>
              <w:jc w:val="both"/>
              <w:rPr>
                <w:sz w:val="16"/>
                <w:szCs w:val="16"/>
              </w:rPr>
            </w:pPr>
          </w:p>
        </w:tc>
      </w:tr>
      <w:tr w:rsidR="00A271B4" w14:paraId="1AA4EFDE" w14:textId="77777777">
        <w:trPr>
          <w:gridAfter w:val="1"/>
          <w:wAfter w:w="851" w:type="dxa"/>
          <w:trHeight w:val="547"/>
        </w:trPr>
        <w:tc>
          <w:tcPr>
            <w:tcW w:w="1699" w:type="dxa"/>
            <w:vMerge/>
          </w:tcPr>
          <w:p w14:paraId="37EFFBF7" w14:textId="77777777" w:rsidR="00A271B4" w:rsidRDefault="00A271B4">
            <w:pPr>
              <w:jc w:val="both"/>
              <w:rPr>
                <w:sz w:val="16"/>
                <w:szCs w:val="16"/>
              </w:rPr>
            </w:pPr>
          </w:p>
        </w:tc>
        <w:tc>
          <w:tcPr>
            <w:tcW w:w="565" w:type="dxa"/>
            <w:vMerge/>
          </w:tcPr>
          <w:p w14:paraId="0CA1F81E" w14:textId="77777777" w:rsidR="00A271B4" w:rsidRDefault="00A271B4">
            <w:pPr>
              <w:jc w:val="both"/>
              <w:rPr>
                <w:i/>
                <w:color w:val="808080"/>
                <w:sz w:val="16"/>
                <w:szCs w:val="16"/>
              </w:rPr>
            </w:pPr>
          </w:p>
        </w:tc>
        <w:tc>
          <w:tcPr>
            <w:tcW w:w="1136" w:type="dxa"/>
            <w:vMerge/>
          </w:tcPr>
          <w:p w14:paraId="3CB85204" w14:textId="77777777" w:rsidR="00A271B4" w:rsidRDefault="00A271B4">
            <w:pPr>
              <w:jc w:val="both"/>
              <w:rPr>
                <w:sz w:val="16"/>
                <w:szCs w:val="16"/>
              </w:rPr>
            </w:pPr>
          </w:p>
        </w:tc>
        <w:tc>
          <w:tcPr>
            <w:tcW w:w="1133" w:type="dxa"/>
            <w:vMerge/>
          </w:tcPr>
          <w:p w14:paraId="062F495C" w14:textId="77777777" w:rsidR="00A271B4" w:rsidRDefault="00A271B4">
            <w:pPr>
              <w:jc w:val="both"/>
              <w:rPr>
                <w:sz w:val="16"/>
                <w:szCs w:val="16"/>
              </w:rPr>
            </w:pPr>
          </w:p>
        </w:tc>
        <w:tc>
          <w:tcPr>
            <w:tcW w:w="425" w:type="dxa"/>
            <w:vMerge/>
          </w:tcPr>
          <w:p w14:paraId="5F1E0318" w14:textId="77777777" w:rsidR="00A271B4" w:rsidRDefault="00A271B4">
            <w:pPr>
              <w:jc w:val="both"/>
              <w:rPr>
                <w:b/>
                <w:color w:val="808080"/>
                <w:sz w:val="16"/>
                <w:szCs w:val="16"/>
              </w:rPr>
            </w:pPr>
          </w:p>
        </w:tc>
        <w:tc>
          <w:tcPr>
            <w:tcW w:w="567" w:type="dxa"/>
            <w:vMerge/>
          </w:tcPr>
          <w:p w14:paraId="1D69A429" w14:textId="77777777" w:rsidR="00A271B4" w:rsidRDefault="00A271B4">
            <w:pPr>
              <w:jc w:val="both"/>
              <w:rPr>
                <w:sz w:val="16"/>
                <w:szCs w:val="16"/>
              </w:rPr>
            </w:pPr>
          </w:p>
        </w:tc>
        <w:tc>
          <w:tcPr>
            <w:tcW w:w="425" w:type="dxa"/>
            <w:vMerge/>
          </w:tcPr>
          <w:p w14:paraId="78CB76B5" w14:textId="77777777" w:rsidR="00A271B4" w:rsidRDefault="00A271B4">
            <w:pPr>
              <w:jc w:val="both"/>
              <w:rPr>
                <w:b/>
                <w:color w:val="808080"/>
                <w:sz w:val="16"/>
                <w:szCs w:val="16"/>
              </w:rPr>
            </w:pPr>
          </w:p>
        </w:tc>
        <w:tc>
          <w:tcPr>
            <w:tcW w:w="993" w:type="dxa"/>
            <w:vMerge/>
          </w:tcPr>
          <w:p w14:paraId="3095F856" w14:textId="77777777" w:rsidR="00A271B4" w:rsidRDefault="00A271B4">
            <w:pPr>
              <w:jc w:val="both"/>
              <w:rPr>
                <w:b/>
                <w:color w:val="808080"/>
                <w:sz w:val="16"/>
                <w:szCs w:val="16"/>
              </w:rPr>
            </w:pPr>
          </w:p>
        </w:tc>
        <w:tc>
          <w:tcPr>
            <w:tcW w:w="712" w:type="dxa"/>
            <w:vMerge/>
          </w:tcPr>
          <w:p w14:paraId="0464DB61" w14:textId="77777777" w:rsidR="00A271B4" w:rsidRDefault="00A271B4">
            <w:pPr>
              <w:jc w:val="both"/>
              <w:rPr>
                <w:b/>
                <w:color w:val="808080"/>
                <w:sz w:val="16"/>
                <w:szCs w:val="16"/>
              </w:rPr>
            </w:pPr>
          </w:p>
        </w:tc>
        <w:tc>
          <w:tcPr>
            <w:tcW w:w="992" w:type="dxa"/>
            <w:vMerge/>
          </w:tcPr>
          <w:p w14:paraId="2C40CD70" w14:textId="77777777" w:rsidR="00A271B4" w:rsidRDefault="00A271B4">
            <w:pPr>
              <w:jc w:val="both"/>
              <w:rPr>
                <w:b/>
                <w:i/>
                <w:color w:val="808080"/>
                <w:sz w:val="16"/>
                <w:szCs w:val="16"/>
              </w:rPr>
            </w:pPr>
          </w:p>
        </w:tc>
        <w:tc>
          <w:tcPr>
            <w:tcW w:w="855" w:type="dxa"/>
            <w:vMerge/>
          </w:tcPr>
          <w:p w14:paraId="4D161A2D" w14:textId="77777777" w:rsidR="00A271B4" w:rsidRDefault="00A271B4">
            <w:pPr>
              <w:jc w:val="both"/>
              <w:rPr>
                <w:b/>
                <w:i/>
                <w:color w:val="808080"/>
                <w:sz w:val="16"/>
                <w:szCs w:val="16"/>
              </w:rPr>
            </w:pPr>
          </w:p>
        </w:tc>
        <w:tc>
          <w:tcPr>
            <w:tcW w:w="850" w:type="dxa"/>
            <w:vMerge/>
          </w:tcPr>
          <w:p w14:paraId="63F71E0A" w14:textId="77777777" w:rsidR="00A271B4" w:rsidRDefault="00A271B4">
            <w:pPr>
              <w:jc w:val="both"/>
              <w:rPr>
                <w:b/>
                <w:color w:val="808080"/>
                <w:sz w:val="16"/>
                <w:szCs w:val="16"/>
              </w:rPr>
            </w:pPr>
          </w:p>
        </w:tc>
        <w:tc>
          <w:tcPr>
            <w:tcW w:w="2833" w:type="dxa"/>
          </w:tcPr>
          <w:p w14:paraId="1A4862D7" w14:textId="77777777" w:rsidR="00A271B4" w:rsidRDefault="00686741">
            <w:pPr>
              <w:rPr>
                <w:sz w:val="16"/>
                <w:szCs w:val="16"/>
              </w:rPr>
            </w:pPr>
            <w:r>
              <w:rPr>
                <w:iCs/>
                <w:sz w:val="16"/>
                <w:szCs w:val="16"/>
              </w:rPr>
              <w:t xml:space="preserve">P.B.2.0066. </w:t>
            </w:r>
            <w:r>
              <w:rPr>
                <w:sz w:val="16"/>
                <w:szCs w:val="16"/>
              </w:rPr>
              <w:t>Naujos arba modernizuotos vaikų priežiūros infrastruktūros mokymo klasių talpumas (asmenys)</w:t>
            </w:r>
          </w:p>
        </w:tc>
        <w:tc>
          <w:tcPr>
            <w:tcW w:w="851" w:type="dxa"/>
            <w:vAlign w:val="center"/>
          </w:tcPr>
          <w:p w14:paraId="66049996" w14:textId="77777777" w:rsidR="00A271B4" w:rsidRDefault="00686741">
            <w:pPr>
              <w:jc w:val="center"/>
              <w:rPr>
                <w:b/>
                <w:sz w:val="16"/>
                <w:szCs w:val="16"/>
              </w:rPr>
            </w:pPr>
            <w:r>
              <w:rPr>
                <w:b/>
                <w:sz w:val="16"/>
                <w:szCs w:val="16"/>
              </w:rPr>
              <w:t>287</w:t>
            </w:r>
          </w:p>
          <w:p w14:paraId="5984F445" w14:textId="77777777" w:rsidR="00A271B4" w:rsidRDefault="00686741">
            <w:pPr>
              <w:jc w:val="center"/>
              <w:rPr>
                <w:b/>
                <w:sz w:val="16"/>
                <w:szCs w:val="16"/>
              </w:rPr>
            </w:pPr>
            <w:r>
              <w:rPr>
                <w:b/>
                <w:sz w:val="16"/>
                <w:szCs w:val="16"/>
              </w:rPr>
              <w:t>(2029)</w:t>
            </w:r>
          </w:p>
        </w:tc>
        <w:tc>
          <w:tcPr>
            <w:tcW w:w="850" w:type="dxa"/>
            <w:vMerge/>
          </w:tcPr>
          <w:p w14:paraId="5C9BE0AB" w14:textId="77777777" w:rsidR="00A271B4" w:rsidRDefault="00A271B4">
            <w:pPr>
              <w:jc w:val="both"/>
              <w:rPr>
                <w:sz w:val="16"/>
                <w:szCs w:val="16"/>
              </w:rPr>
            </w:pPr>
          </w:p>
        </w:tc>
        <w:tc>
          <w:tcPr>
            <w:tcW w:w="851" w:type="dxa"/>
            <w:vMerge/>
          </w:tcPr>
          <w:p w14:paraId="6306E5A6" w14:textId="77777777" w:rsidR="00A271B4" w:rsidRDefault="00A271B4">
            <w:pPr>
              <w:jc w:val="both"/>
              <w:rPr>
                <w:sz w:val="16"/>
                <w:szCs w:val="16"/>
              </w:rPr>
            </w:pPr>
          </w:p>
        </w:tc>
      </w:tr>
      <w:tr w:rsidR="00A271B4" w14:paraId="01103C3F" w14:textId="77777777">
        <w:trPr>
          <w:gridAfter w:val="1"/>
          <w:wAfter w:w="851" w:type="dxa"/>
          <w:trHeight w:val="540"/>
        </w:trPr>
        <w:tc>
          <w:tcPr>
            <w:tcW w:w="1699" w:type="dxa"/>
            <w:vMerge w:val="restart"/>
          </w:tcPr>
          <w:p w14:paraId="4492D3F7" w14:textId="77777777" w:rsidR="00A271B4" w:rsidRDefault="00686741">
            <w:pPr>
              <w:rPr>
                <w:sz w:val="16"/>
                <w:szCs w:val="16"/>
              </w:rPr>
            </w:pPr>
            <w:r>
              <w:rPr>
                <w:b/>
                <w:sz w:val="20"/>
              </w:rPr>
              <w:t>1.2.</w:t>
            </w:r>
            <w:r>
              <w:rPr>
                <w:sz w:val="20"/>
              </w:rPr>
              <w:t xml:space="preserve"> </w:t>
            </w:r>
            <w:r>
              <w:rPr>
                <w:b/>
                <w:sz w:val="20"/>
              </w:rPr>
              <w:t>Ugdymo prieinamumo didinimas atskirtį patiriantiems vaikams Joniškio rajone</w:t>
            </w:r>
          </w:p>
        </w:tc>
        <w:tc>
          <w:tcPr>
            <w:tcW w:w="565" w:type="dxa"/>
            <w:vMerge/>
          </w:tcPr>
          <w:p w14:paraId="4FDA8D09" w14:textId="77777777" w:rsidR="00A271B4" w:rsidRDefault="00A271B4">
            <w:pPr>
              <w:jc w:val="both"/>
              <w:rPr>
                <w:i/>
                <w:color w:val="808080"/>
                <w:sz w:val="16"/>
                <w:szCs w:val="16"/>
              </w:rPr>
            </w:pPr>
          </w:p>
        </w:tc>
        <w:tc>
          <w:tcPr>
            <w:tcW w:w="1136" w:type="dxa"/>
            <w:vMerge w:val="restart"/>
            <w:tcBorders>
              <w:bottom w:val="single" w:sz="4" w:space="0" w:color="auto"/>
            </w:tcBorders>
          </w:tcPr>
          <w:p w14:paraId="0E61781A" w14:textId="77777777" w:rsidR="00A271B4" w:rsidRDefault="00686741">
            <w:pPr>
              <w:jc w:val="both"/>
              <w:rPr>
                <w:i/>
                <w:color w:val="808080"/>
                <w:sz w:val="20"/>
              </w:rPr>
            </w:pPr>
            <w:r>
              <w:rPr>
                <w:sz w:val="20"/>
              </w:rPr>
              <w:t xml:space="preserve">Joniškio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4C492B27" w14:textId="77777777" w:rsidR="00A271B4" w:rsidRDefault="00686741">
            <w:pPr>
              <w:rPr>
                <w:b/>
                <w:color w:val="808080"/>
                <w:sz w:val="20"/>
              </w:rPr>
            </w:pPr>
            <w:r>
              <w:rPr>
                <w:sz w:val="16"/>
                <w:szCs w:val="16"/>
              </w:rPr>
              <w:t xml:space="preserve">Joniškio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tcPr>
          <w:p w14:paraId="2E09495E" w14:textId="77777777" w:rsidR="00A271B4" w:rsidRDefault="00A271B4">
            <w:pPr>
              <w:jc w:val="both"/>
              <w:rPr>
                <w:b/>
                <w:color w:val="808080"/>
                <w:sz w:val="16"/>
                <w:szCs w:val="16"/>
              </w:rPr>
            </w:pPr>
          </w:p>
        </w:tc>
        <w:tc>
          <w:tcPr>
            <w:tcW w:w="567" w:type="dxa"/>
            <w:vMerge/>
          </w:tcPr>
          <w:p w14:paraId="35505897" w14:textId="77777777" w:rsidR="00A271B4" w:rsidRDefault="00A271B4">
            <w:pPr>
              <w:jc w:val="both"/>
              <w:rPr>
                <w:sz w:val="16"/>
                <w:szCs w:val="16"/>
              </w:rPr>
            </w:pPr>
          </w:p>
        </w:tc>
        <w:tc>
          <w:tcPr>
            <w:tcW w:w="425" w:type="dxa"/>
            <w:vMerge/>
          </w:tcPr>
          <w:p w14:paraId="66637098" w14:textId="77777777" w:rsidR="00A271B4" w:rsidRDefault="00A271B4">
            <w:pPr>
              <w:jc w:val="both"/>
              <w:rPr>
                <w:b/>
                <w:color w:val="808080"/>
                <w:sz w:val="16"/>
                <w:szCs w:val="16"/>
              </w:rPr>
            </w:pPr>
          </w:p>
        </w:tc>
        <w:tc>
          <w:tcPr>
            <w:tcW w:w="993" w:type="dxa"/>
            <w:vMerge w:val="restart"/>
            <w:tcBorders>
              <w:bottom w:val="single" w:sz="4" w:space="0" w:color="auto"/>
            </w:tcBorders>
            <w:vAlign w:val="center"/>
          </w:tcPr>
          <w:p w14:paraId="0FE36BF6" w14:textId="77777777" w:rsidR="00A271B4" w:rsidRDefault="00686741">
            <w:pPr>
              <w:jc w:val="center"/>
              <w:rPr>
                <w:b/>
                <w:sz w:val="20"/>
              </w:rPr>
            </w:pPr>
            <w:r>
              <w:rPr>
                <w:rFonts w:eastAsia="Calibri" w:cs="Vrinda"/>
                <w:b/>
                <w:sz w:val="20"/>
              </w:rPr>
              <w:t>768 964,12</w:t>
            </w:r>
          </w:p>
        </w:tc>
        <w:tc>
          <w:tcPr>
            <w:tcW w:w="712" w:type="dxa"/>
            <w:vMerge w:val="restart"/>
            <w:tcBorders>
              <w:bottom w:val="single" w:sz="4" w:space="0" w:color="auto"/>
            </w:tcBorders>
            <w:vAlign w:val="center"/>
          </w:tcPr>
          <w:p w14:paraId="22B16FB2" w14:textId="77777777" w:rsidR="00A271B4" w:rsidRDefault="00A271B4">
            <w:pPr>
              <w:jc w:val="center"/>
              <w:rPr>
                <w:b/>
                <w:sz w:val="20"/>
              </w:rPr>
            </w:pPr>
          </w:p>
        </w:tc>
        <w:tc>
          <w:tcPr>
            <w:tcW w:w="992" w:type="dxa"/>
            <w:vMerge w:val="restart"/>
            <w:tcBorders>
              <w:bottom w:val="single" w:sz="4" w:space="0" w:color="auto"/>
            </w:tcBorders>
            <w:vAlign w:val="center"/>
          </w:tcPr>
          <w:p w14:paraId="0C16C367" w14:textId="77777777" w:rsidR="00A271B4" w:rsidRDefault="00A271B4">
            <w:pPr>
              <w:jc w:val="center"/>
              <w:rPr>
                <w:b/>
                <w:iCs/>
                <w:sz w:val="20"/>
              </w:rPr>
            </w:pPr>
          </w:p>
        </w:tc>
        <w:tc>
          <w:tcPr>
            <w:tcW w:w="855" w:type="dxa"/>
            <w:vMerge w:val="restart"/>
            <w:tcBorders>
              <w:bottom w:val="single" w:sz="4" w:space="0" w:color="auto"/>
            </w:tcBorders>
            <w:vAlign w:val="center"/>
          </w:tcPr>
          <w:p w14:paraId="605301AF" w14:textId="77777777" w:rsidR="00A271B4" w:rsidRDefault="00686741">
            <w:pPr>
              <w:jc w:val="center"/>
              <w:rPr>
                <w:b/>
                <w:sz w:val="20"/>
              </w:rPr>
            </w:pPr>
            <w:r>
              <w:rPr>
                <w:rFonts w:eastAsia="Calibri" w:cs="Vrinda"/>
                <w:b/>
                <w:sz w:val="20"/>
              </w:rPr>
              <w:t>653 619,50</w:t>
            </w:r>
          </w:p>
        </w:tc>
        <w:tc>
          <w:tcPr>
            <w:tcW w:w="850" w:type="dxa"/>
            <w:vMerge w:val="restart"/>
            <w:tcBorders>
              <w:bottom w:val="single" w:sz="4" w:space="0" w:color="auto"/>
            </w:tcBorders>
            <w:vAlign w:val="center"/>
          </w:tcPr>
          <w:p w14:paraId="6B748A69" w14:textId="77777777" w:rsidR="00A271B4" w:rsidRDefault="00686741">
            <w:pPr>
              <w:jc w:val="center"/>
              <w:rPr>
                <w:b/>
                <w:sz w:val="20"/>
              </w:rPr>
            </w:pPr>
            <w:r>
              <w:rPr>
                <w:rFonts w:eastAsia="Calibri" w:cs="Vrinda"/>
                <w:b/>
                <w:sz w:val="20"/>
              </w:rPr>
              <w:t>115 344,62</w:t>
            </w:r>
          </w:p>
        </w:tc>
        <w:tc>
          <w:tcPr>
            <w:tcW w:w="2833" w:type="dxa"/>
            <w:tcBorders>
              <w:bottom w:val="single" w:sz="4" w:space="0" w:color="auto"/>
            </w:tcBorders>
          </w:tcPr>
          <w:p w14:paraId="70EED74D" w14:textId="77777777" w:rsidR="00A271B4" w:rsidRDefault="00A271B4">
            <w:pPr>
              <w:rPr>
                <w:sz w:val="10"/>
                <w:szCs w:val="10"/>
              </w:rPr>
            </w:pPr>
          </w:p>
          <w:p w14:paraId="15C69A3D" w14:textId="77777777" w:rsidR="00A271B4" w:rsidRDefault="00686741">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7F17D3F9" w14:textId="77777777" w:rsidR="00A271B4" w:rsidRDefault="00686741">
            <w:pPr>
              <w:jc w:val="center"/>
              <w:rPr>
                <w:b/>
                <w:sz w:val="16"/>
                <w:szCs w:val="16"/>
              </w:rPr>
            </w:pPr>
            <w:r>
              <w:rPr>
                <w:b/>
                <w:sz w:val="16"/>
                <w:szCs w:val="16"/>
              </w:rPr>
              <w:t>160</w:t>
            </w:r>
          </w:p>
          <w:p w14:paraId="502BF20A" w14:textId="77777777" w:rsidR="00A271B4" w:rsidRDefault="00686741">
            <w:pPr>
              <w:jc w:val="center"/>
              <w:rPr>
                <w:b/>
                <w:sz w:val="16"/>
                <w:szCs w:val="16"/>
              </w:rPr>
            </w:pPr>
            <w:r>
              <w:rPr>
                <w:b/>
                <w:sz w:val="16"/>
                <w:szCs w:val="16"/>
              </w:rPr>
              <w:t>(2029)</w:t>
            </w:r>
          </w:p>
          <w:p w14:paraId="40F149C4" w14:textId="77777777" w:rsidR="00A271B4" w:rsidRDefault="00A271B4">
            <w:pPr>
              <w:jc w:val="center"/>
              <w:rPr>
                <w:b/>
                <w:sz w:val="16"/>
                <w:szCs w:val="16"/>
              </w:rPr>
            </w:pPr>
          </w:p>
        </w:tc>
        <w:tc>
          <w:tcPr>
            <w:tcW w:w="850" w:type="dxa"/>
            <w:vMerge w:val="restart"/>
            <w:tcBorders>
              <w:bottom w:val="single" w:sz="4" w:space="0" w:color="auto"/>
            </w:tcBorders>
          </w:tcPr>
          <w:p w14:paraId="03A7BFC5" w14:textId="77777777" w:rsidR="00A271B4" w:rsidRDefault="0068674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55749AB1" w14:textId="77777777" w:rsidR="00A271B4" w:rsidRDefault="00A271B4">
            <w:pPr>
              <w:jc w:val="center"/>
              <w:rPr>
                <w:i/>
                <w:color w:val="808080"/>
                <w:sz w:val="16"/>
                <w:szCs w:val="16"/>
              </w:rPr>
            </w:pPr>
          </w:p>
        </w:tc>
        <w:tc>
          <w:tcPr>
            <w:tcW w:w="851" w:type="dxa"/>
            <w:vMerge w:val="restart"/>
            <w:tcBorders>
              <w:bottom w:val="single" w:sz="4" w:space="0" w:color="auto"/>
            </w:tcBorders>
          </w:tcPr>
          <w:p w14:paraId="755F65FE"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7D8BE7A" w14:textId="77777777" w:rsidR="00A271B4" w:rsidRDefault="00A271B4">
            <w:pPr>
              <w:jc w:val="center"/>
              <w:rPr>
                <w:b/>
                <w:sz w:val="16"/>
                <w:szCs w:val="16"/>
              </w:rPr>
            </w:pPr>
          </w:p>
        </w:tc>
      </w:tr>
      <w:tr w:rsidR="00A271B4" w14:paraId="24F3F187" w14:textId="77777777">
        <w:trPr>
          <w:gridAfter w:val="1"/>
          <w:wAfter w:w="851" w:type="dxa"/>
          <w:trHeight w:val="541"/>
        </w:trPr>
        <w:tc>
          <w:tcPr>
            <w:tcW w:w="1699" w:type="dxa"/>
            <w:vMerge/>
          </w:tcPr>
          <w:p w14:paraId="66E3DBE8" w14:textId="77777777" w:rsidR="00A271B4" w:rsidRDefault="00A271B4">
            <w:pPr>
              <w:rPr>
                <w:sz w:val="16"/>
                <w:szCs w:val="16"/>
              </w:rPr>
            </w:pPr>
          </w:p>
        </w:tc>
        <w:tc>
          <w:tcPr>
            <w:tcW w:w="565" w:type="dxa"/>
            <w:vMerge/>
          </w:tcPr>
          <w:p w14:paraId="4E7834C3" w14:textId="77777777" w:rsidR="00A271B4" w:rsidRDefault="00A271B4">
            <w:pPr>
              <w:jc w:val="both"/>
              <w:rPr>
                <w:i/>
                <w:color w:val="808080"/>
                <w:sz w:val="16"/>
                <w:szCs w:val="16"/>
              </w:rPr>
            </w:pPr>
          </w:p>
        </w:tc>
        <w:tc>
          <w:tcPr>
            <w:tcW w:w="1136" w:type="dxa"/>
            <w:vMerge/>
          </w:tcPr>
          <w:p w14:paraId="748D0E34" w14:textId="77777777" w:rsidR="00A271B4" w:rsidRDefault="00A271B4">
            <w:pPr>
              <w:jc w:val="both"/>
              <w:rPr>
                <w:sz w:val="16"/>
                <w:szCs w:val="16"/>
              </w:rPr>
            </w:pPr>
          </w:p>
        </w:tc>
        <w:tc>
          <w:tcPr>
            <w:tcW w:w="1133" w:type="dxa"/>
            <w:vMerge/>
          </w:tcPr>
          <w:p w14:paraId="6266DA46" w14:textId="77777777" w:rsidR="00A271B4" w:rsidRDefault="00A271B4">
            <w:pPr>
              <w:rPr>
                <w:sz w:val="16"/>
                <w:szCs w:val="16"/>
              </w:rPr>
            </w:pPr>
          </w:p>
        </w:tc>
        <w:tc>
          <w:tcPr>
            <w:tcW w:w="425" w:type="dxa"/>
            <w:vMerge/>
          </w:tcPr>
          <w:p w14:paraId="1ED09329" w14:textId="77777777" w:rsidR="00A271B4" w:rsidRDefault="00A271B4">
            <w:pPr>
              <w:jc w:val="both"/>
              <w:rPr>
                <w:b/>
                <w:color w:val="808080"/>
                <w:sz w:val="16"/>
                <w:szCs w:val="16"/>
              </w:rPr>
            </w:pPr>
          </w:p>
        </w:tc>
        <w:tc>
          <w:tcPr>
            <w:tcW w:w="567" w:type="dxa"/>
            <w:vMerge/>
          </w:tcPr>
          <w:p w14:paraId="42AA5CAB" w14:textId="77777777" w:rsidR="00A271B4" w:rsidRDefault="00A271B4">
            <w:pPr>
              <w:jc w:val="both"/>
              <w:rPr>
                <w:sz w:val="16"/>
                <w:szCs w:val="16"/>
              </w:rPr>
            </w:pPr>
          </w:p>
        </w:tc>
        <w:tc>
          <w:tcPr>
            <w:tcW w:w="425" w:type="dxa"/>
            <w:vMerge/>
          </w:tcPr>
          <w:p w14:paraId="1CB1DE9F" w14:textId="77777777" w:rsidR="00A271B4" w:rsidRDefault="00A271B4">
            <w:pPr>
              <w:jc w:val="both"/>
              <w:rPr>
                <w:b/>
                <w:color w:val="808080"/>
                <w:sz w:val="16"/>
                <w:szCs w:val="16"/>
              </w:rPr>
            </w:pPr>
          </w:p>
        </w:tc>
        <w:tc>
          <w:tcPr>
            <w:tcW w:w="993" w:type="dxa"/>
            <w:vMerge/>
          </w:tcPr>
          <w:p w14:paraId="6EB62CB6" w14:textId="77777777" w:rsidR="00A271B4" w:rsidRDefault="00A271B4">
            <w:pPr>
              <w:jc w:val="center"/>
              <w:rPr>
                <w:b/>
                <w:color w:val="808080"/>
                <w:sz w:val="16"/>
                <w:szCs w:val="16"/>
              </w:rPr>
            </w:pPr>
          </w:p>
        </w:tc>
        <w:tc>
          <w:tcPr>
            <w:tcW w:w="712" w:type="dxa"/>
            <w:vMerge/>
          </w:tcPr>
          <w:p w14:paraId="5DDE2FBC" w14:textId="77777777" w:rsidR="00A271B4" w:rsidRDefault="00A271B4">
            <w:pPr>
              <w:jc w:val="both"/>
              <w:rPr>
                <w:b/>
                <w:color w:val="808080"/>
                <w:sz w:val="16"/>
                <w:szCs w:val="16"/>
              </w:rPr>
            </w:pPr>
          </w:p>
        </w:tc>
        <w:tc>
          <w:tcPr>
            <w:tcW w:w="992" w:type="dxa"/>
            <w:vMerge/>
          </w:tcPr>
          <w:p w14:paraId="2FDA359C" w14:textId="77777777" w:rsidR="00A271B4" w:rsidRDefault="00A271B4">
            <w:pPr>
              <w:jc w:val="both"/>
              <w:rPr>
                <w:b/>
                <w:i/>
                <w:color w:val="808080"/>
                <w:sz w:val="16"/>
                <w:szCs w:val="16"/>
              </w:rPr>
            </w:pPr>
          </w:p>
        </w:tc>
        <w:tc>
          <w:tcPr>
            <w:tcW w:w="855" w:type="dxa"/>
            <w:vMerge/>
          </w:tcPr>
          <w:p w14:paraId="6147743E" w14:textId="77777777" w:rsidR="00A271B4" w:rsidRDefault="00A271B4">
            <w:pPr>
              <w:jc w:val="center"/>
              <w:rPr>
                <w:b/>
                <w:i/>
                <w:color w:val="808080"/>
                <w:sz w:val="16"/>
                <w:szCs w:val="16"/>
              </w:rPr>
            </w:pPr>
          </w:p>
        </w:tc>
        <w:tc>
          <w:tcPr>
            <w:tcW w:w="850" w:type="dxa"/>
            <w:vMerge/>
          </w:tcPr>
          <w:p w14:paraId="0D434ECF" w14:textId="77777777" w:rsidR="00A271B4" w:rsidRDefault="00A271B4">
            <w:pPr>
              <w:jc w:val="center"/>
              <w:rPr>
                <w:b/>
                <w:color w:val="808080"/>
                <w:sz w:val="16"/>
                <w:szCs w:val="16"/>
              </w:rPr>
            </w:pPr>
          </w:p>
        </w:tc>
        <w:tc>
          <w:tcPr>
            <w:tcW w:w="2833" w:type="dxa"/>
          </w:tcPr>
          <w:p w14:paraId="6A331E55" w14:textId="77777777" w:rsidR="00A271B4" w:rsidRDefault="00A271B4">
            <w:pPr>
              <w:rPr>
                <w:sz w:val="10"/>
                <w:szCs w:val="10"/>
              </w:rPr>
            </w:pPr>
          </w:p>
          <w:p w14:paraId="461F997E" w14:textId="77777777" w:rsidR="00A271B4" w:rsidRDefault="00686741">
            <w:pPr>
              <w:rPr>
                <w:iCs/>
                <w:sz w:val="16"/>
                <w:szCs w:val="16"/>
              </w:rPr>
            </w:pPr>
            <w:r>
              <w:rPr>
                <w:iCs/>
                <w:sz w:val="16"/>
                <w:szCs w:val="16"/>
              </w:rPr>
              <w:t>P.S.2.1029 Tikslinės transporto priemonės (skaičius)</w:t>
            </w:r>
          </w:p>
        </w:tc>
        <w:tc>
          <w:tcPr>
            <w:tcW w:w="851" w:type="dxa"/>
            <w:vAlign w:val="center"/>
          </w:tcPr>
          <w:p w14:paraId="45503EDB" w14:textId="77777777" w:rsidR="00A271B4" w:rsidRDefault="00686741">
            <w:pPr>
              <w:jc w:val="center"/>
              <w:rPr>
                <w:b/>
                <w:sz w:val="16"/>
                <w:szCs w:val="16"/>
              </w:rPr>
            </w:pPr>
            <w:r>
              <w:rPr>
                <w:b/>
                <w:sz w:val="16"/>
                <w:szCs w:val="16"/>
              </w:rPr>
              <w:t>4</w:t>
            </w:r>
          </w:p>
          <w:p w14:paraId="3288275C" w14:textId="77777777" w:rsidR="00A271B4" w:rsidRDefault="00686741">
            <w:pPr>
              <w:jc w:val="center"/>
              <w:rPr>
                <w:b/>
                <w:sz w:val="16"/>
                <w:szCs w:val="16"/>
              </w:rPr>
            </w:pPr>
            <w:r>
              <w:rPr>
                <w:b/>
                <w:sz w:val="16"/>
                <w:szCs w:val="16"/>
              </w:rPr>
              <w:t>(2029)</w:t>
            </w:r>
          </w:p>
          <w:p w14:paraId="2C5AB90F" w14:textId="77777777" w:rsidR="00A271B4" w:rsidRDefault="00A271B4">
            <w:pPr>
              <w:jc w:val="center"/>
              <w:rPr>
                <w:b/>
                <w:sz w:val="16"/>
                <w:szCs w:val="16"/>
              </w:rPr>
            </w:pPr>
          </w:p>
        </w:tc>
        <w:tc>
          <w:tcPr>
            <w:tcW w:w="850" w:type="dxa"/>
            <w:vMerge/>
          </w:tcPr>
          <w:p w14:paraId="2F7A369D" w14:textId="77777777" w:rsidR="00A271B4" w:rsidRDefault="00A271B4">
            <w:pPr>
              <w:jc w:val="center"/>
              <w:rPr>
                <w:sz w:val="16"/>
                <w:szCs w:val="16"/>
              </w:rPr>
            </w:pPr>
          </w:p>
        </w:tc>
        <w:tc>
          <w:tcPr>
            <w:tcW w:w="851" w:type="dxa"/>
            <w:vMerge/>
          </w:tcPr>
          <w:p w14:paraId="7E8DE76B" w14:textId="77777777" w:rsidR="00A271B4" w:rsidRDefault="00A271B4">
            <w:pPr>
              <w:jc w:val="center"/>
              <w:rPr>
                <w:sz w:val="16"/>
                <w:szCs w:val="16"/>
              </w:rPr>
            </w:pPr>
          </w:p>
        </w:tc>
      </w:tr>
      <w:tr w:rsidR="00A271B4" w14:paraId="63F98E5B" w14:textId="77777777">
        <w:trPr>
          <w:gridAfter w:val="1"/>
          <w:wAfter w:w="851" w:type="dxa"/>
          <w:trHeight w:val="710"/>
        </w:trPr>
        <w:tc>
          <w:tcPr>
            <w:tcW w:w="1699" w:type="dxa"/>
            <w:vMerge w:val="restart"/>
          </w:tcPr>
          <w:p w14:paraId="3D85930C" w14:textId="77777777" w:rsidR="00A271B4" w:rsidRDefault="00686741">
            <w:pPr>
              <w:rPr>
                <w:b/>
                <w:sz w:val="20"/>
              </w:rPr>
            </w:pPr>
            <w:r>
              <w:rPr>
                <w:b/>
                <w:sz w:val="20"/>
              </w:rPr>
              <w:t xml:space="preserve">1.3. Ugdymo prieinamumo didinimas </w:t>
            </w:r>
            <w:r>
              <w:rPr>
                <w:b/>
                <w:sz w:val="20"/>
              </w:rPr>
              <w:lastRenderedPageBreak/>
              <w:t>atskirtį patiriantiems vaikams Kelmės rajone</w:t>
            </w:r>
          </w:p>
          <w:p w14:paraId="48670661" w14:textId="77777777" w:rsidR="00A271B4" w:rsidRDefault="00A271B4">
            <w:pPr>
              <w:rPr>
                <w:b/>
                <w:sz w:val="20"/>
              </w:rPr>
            </w:pPr>
          </w:p>
          <w:p w14:paraId="336C9AF8" w14:textId="77777777" w:rsidR="00A271B4" w:rsidRDefault="00A271B4">
            <w:pPr>
              <w:rPr>
                <w:sz w:val="16"/>
                <w:szCs w:val="16"/>
              </w:rPr>
            </w:pPr>
          </w:p>
        </w:tc>
        <w:tc>
          <w:tcPr>
            <w:tcW w:w="565" w:type="dxa"/>
            <w:vMerge/>
          </w:tcPr>
          <w:p w14:paraId="6881ECDD" w14:textId="77777777" w:rsidR="00A271B4" w:rsidRDefault="00A271B4">
            <w:pPr>
              <w:jc w:val="both"/>
              <w:rPr>
                <w:i/>
                <w:color w:val="808080"/>
                <w:sz w:val="16"/>
                <w:szCs w:val="16"/>
              </w:rPr>
            </w:pPr>
          </w:p>
        </w:tc>
        <w:tc>
          <w:tcPr>
            <w:tcW w:w="1136" w:type="dxa"/>
            <w:vMerge w:val="restart"/>
          </w:tcPr>
          <w:p w14:paraId="5B68D325" w14:textId="77777777" w:rsidR="00A271B4" w:rsidRDefault="00686741">
            <w:pPr>
              <w:jc w:val="both"/>
              <w:rPr>
                <w:sz w:val="20"/>
              </w:rPr>
            </w:pPr>
            <w:r>
              <w:rPr>
                <w:sz w:val="20"/>
              </w:rPr>
              <w:t xml:space="preserve">Kelmės rajono </w:t>
            </w:r>
            <w:proofErr w:type="spellStart"/>
            <w:r>
              <w:rPr>
                <w:sz w:val="20"/>
              </w:rPr>
              <w:t>savival-</w:t>
            </w:r>
            <w:r>
              <w:rPr>
                <w:sz w:val="20"/>
              </w:rPr>
              <w:lastRenderedPageBreak/>
              <w:t>dybės</w:t>
            </w:r>
            <w:proofErr w:type="spellEnd"/>
            <w:r>
              <w:rPr>
                <w:sz w:val="20"/>
              </w:rPr>
              <w:t xml:space="preserve"> </w:t>
            </w:r>
            <w:proofErr w:type="spellStart"/>
            <w:r>
              <w:rPr>
                <w:sz w:val="20"/>
              </w:rPr>
              <w:t>administra-cija</w:t>
            </w:r>
            <w:proofErr w:type="spellEnd"/>
          </w:p>
          <w:p w14:paraId="5F790BC1" w14:textId="77777777" w:rsidR="00A271B4" w:rsidRDefault="00A271B4">
            <w:pPr>
              <w:jc w:val="both"/>
              <w:rPr>
                <w:sz w:val="20"/>
              </w:rPr>
            </w:pPr>
          </w:p>
          <w:p w14:paraId="41C4D8BC" w14:textId="77777777" w:rsidR="00A271B4" w:rsidRDefault="00A271B4">
            <w:pPr>
              <w:jc w:val="both"/>
              <w:rPr>
                <w:sz w:val="20"/>
              </w:rPr>
            </w:pPr>
          </w:p>
          <w:p w14:paraId="37BB742C" w14:textId="77777777" w:rsidR="00A271B4" w:rsidRDefault="00A271B4">
            <w:pPr>
              <w:jc w:val="both"/>
              <w:rPr>
                <w:sz w:val="20"/>
              </w:rPr>
            </w:pPr>
          </w:p>
        </w:tc>
        <w:tc>
          <w:tcPr>
            <w:tcW w:w="1133" w:type="dxa"/>
            <w:vMerge w:val="restart"/>
          </w:tcPr>
          <w:p w14:paraId="2D648797" w14:textId="77777777" w:rsidR="00A271B4" w:rsidRDefault="00686741">
            <w:pPr>
              <w:rPr>
                <w:sz w:val="16"/>
                <w:szCs w:val="16"/>
              </w:rPr>
            </w:pPr>
            <w:r>
              <w:rPr>
                <w:sz w:val="16"/>
                <w:szCs w:val="16"/>
              </w:rPr>
              <w:lastRenderedPageBreak/>
              <w:t xml:space="preserve">Kelmės r. savivaldybės BUM ir </w:t>
            </w:r>
            <w:proofErr w:type="spellStart"/>
            <w:r>
              <w:rPr>
                <w:sz w:val="16"/>
                <w:szCs w:val="16"/>
              </w:rPr>
              <w:t>ikimokyklinio</w:t>
            </w:r>
            <w:r>
              <w:rPr>
                <w:sz w:val="16"/>
                <w:szCs w:val="16"/>
              </w:rPr>
              <w:lastRenderedPageBreak/>
              <w:t>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p w14:paraId="04B269E6" w14:textId="77777777" w:rsidR="00A271B4" w:rsidRDefault="00A271B4">
            <w:pPr>
              <w:rPr>
                <w:sz w:val="16"/>
                <w:szCs w:val="16"/>
              </w:rPr>
            </w:pPr>
          </w:p>
          <w:p w14:paraId="4B955F51" w14:textId="77777777" w:rsidR="00A271B4" w:rsidRDefault="00A271B4">
            <w:pPr>
              <w:rPr>
                <w:sz w:val="16"/>
                <w:szCs w:val="16"/>
              </w:rPr>
            </w:pPr>
          </w:p>
        </w:tc>
        <w:tc>
          <w:tcPr>
            <w:tcW w:w="425" w:type="dxa"/>
            <w:vMerge/>
          </w:tcPr>
          <w:p w14:paraId="3C767A32" w14:textId="77777777" w:rsidR="00A271B4" w:rsidRDefault="00A271B4">
            <w:pPr>
              <w:jc w:val="both"/>
              <w:rPr>
                <w:b/>
                <w:color w:val="808080"/>
                <w:sz w:val="16"/>
                <w:szCs w:val="16"/>
              </w:rPr>
            </w:pPr>
          </w:p>
        </w:tc>
        <w:tc>
          <w:tcPr>
            <w:tcW w:w="567" w:type="dxa"/>
            <w:vMerge/>
          </w:tcPr>
          <w:p w14:paraId="283AACDA" w14:textId="77777777" w:rsidR="00A271B4" w:rsidRDefault="00A271B4">
            <w:pPr>
              <w:jc w:val="both"/>
              <w:rPr>
                <w:sz w:val="16"/>
                <w:szCs w:val="16"/>
              </w:rPr>
            </w:pPr>
          </w:p>
        </w:tc>
        <w:tc>
          <w:tcPr>
            <w:tcW w:w="425" w:type="dxa"/>
            <w:vMerge/>
          </w:tcPr>
          <w:p w14:paraId="6E05F51E" w14:textId="77777777" w:rsidR="00A271B4" w:rsidRDefault="00A271B4">
            <w:pPr>
              <w:jc w:val="both"/>
              <w:rPr>
                <w:b/>
                <w:color w:val="808080"/>
                <w:sz w:val="16"/>
                <w:szCs w:val="16"/>
              </w:rPr>
            </w:pPr>
          </w:p>
        </w:tc>
        <w:tc>
          <w:tcPr>
            <w:tcW w:w="993" w:type="dxa"/>
            <w:vMerge w:val="restart"/>
            <w:vAlign w:val="center"/>
          </w:tcPr>
          <w:p w14:paraId="75997C80" w14:textId="77777777" w:rsidR="00A271B4" w:rsidRDefault="00686741">
            <w:pPr>
              <w:jc w:val="center"/>
              <w:rPr>
                <w:b/>
                <w:sz w:val="20"/>
              </w:rPr>
            </w:pPr>
            <w:r>
              <w:rPr>
                <w:b/>
                <w:sz w:val="20"/>
              </w:rPr>
              <w:t>1 176 472</w:t>
            </w:r>
          </w:p>
          <w:p w14:paraId="1C4A3D67" w14:textId="77777777" w:rsidR="00A271B4" w:rsidRDefault="00A271B4">
            <w:pPr>
              <w:jc w:val="center"/>
              <w:rPr>
                <w:b/>
                <w:sz w:val="20"/>
              </w:rPr>
            </w:pPr>
          </w:p>
        </w:tc>
        <w:tc>
          <w:tcPr>
            <w:tcW w:w="712" w:type="dxa"/>
            <w:vMerge w:val="restart"/>
            <w:vAlign w:val="center"/>
          </w:tcPr>
          <w:p w14:paraId="6722587B" w14:textId="77777777" w:rsidR="00A271B4" w:rsidRDefault="00A271B4">
            <w:pPr>
              <w:jc w:val="center"/>
              <w:rPr>
                <w:b/>
                <w:sz w:val="20"/>
              </w:rPr>
            </w:pPr>
          </w:p>
        </w:tc>
        <w:tc>
          <w:tcPr>
            <w:tcW w:w="992" w:type="dxa"/>
            <w:vMerge w:val="restart"/>
            <w:vAlign w:val="center"/>
          </w:tcPr>
          <w:p w14:paraId="2BA94C23" w14:textId="77777777" w:rsidR="00A271B4" w:rsidRDefault="00A271B4">
            <w:pPr>
              <w:jc w:val="center"/>
              <w:rPr>
                <w:b/>
                <w:iCs/>
                <w:sz w:val="20"/>
              </w:rPr>
            </w:pPr>
          </w:p>
        </w:tc>
        <w:tc>
          <w:tcPr>
            <w:tcW w:w="855" w:type="dxa"/>
            <w:vMerge w:val="restart"/>
            <w:vAlign w:val="center"/>
          </w:tcPr>
          <w:p w14:paraId="18DAB24F" w14:textId="77777777" w:rsidR="00A271B4" w:rsidRDefault="00686741">
            <w:pPr>
              <w:jc w:val="center"/>
              <w:rPr>
                <w:b/>
                <w:sz w:val="20"/>
              </w:rPr>
            </w:pPr>
            <w:r>
              <w:rPr>
                <w:b/>
                <w:sz w:val="20"/>
              </w:rPr>
              <w:t>1 000 000</w:t>
            </w:r>
          </w:p>
        </w:tc>
        <w:tc>
          <w:tcPr>
            <w:tcW w:w="850" w:type="dxa"/>
            <w:vMerge w:val="restart"/>
            <w:vAlign w:val="center"/>
          </w:tcPr>
          <w:p w14:paraId="18F74124" w14:textId="77777777" w:rsidR="00A271B4" w:rsidRDefault="00686741">
            <w:pPr>
              <w:jc w:val="center"/>
              <w:rPr>
                <w:b/>
                <w:sz w:val="20"/>
              </w:rPr>
            </w:pPr>
            <w:r>
              <w:rPr>
                <w:b/>
                <w:sz w:val="20"/>
              </w:rPr>
              <w:t>176 472</w:t>
            </w:r>
          </w:p>
        </w:tc>
        <w:tc>
          <w:tcPr>
            <w:tcW w:w="2833" w:type="dxa"/>
            <w:tcBorders>
              <w:bottom w:val="single" w:sz="4" w:space="0" w:color="auto"/>
            </w:tcBorders>
          </w:tcPr>
          <w:p w14:paraId="608ABDA5" w14:textId="77777777" w:rsidR="00A271B4" w:rsidRDefault="00A271B4">
            <w:pPr>
              <w:rPr>
                <w:sz w:val="10"/>
                <w:szCs w:val="10"/>
              </w:rPr>
            </w:pPr>
          </w:p>
          <w:p w14:paraId="459A4C4A" w14:textId="77777777" w:rsidR="00A271B4" w:rsidRDefault="00686741">
            <w:pPr>
              <w:rPr>
                <w:iCs/>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4B6D9B8F" w14:textId="77777777" w:rsidR="00A271B4" w:rsidRDefault="00686741">
            <w:pPr>
              <w:jc w:val="center"/>
              <w:rPr>
                <w:b/>
                <w:sz w:val="16"/>
                <w:szCs w:val="16"/>
              </w:rPr>
            </w:pPr>
            <w:r>
              <w:rPr>
                <w:b/>
                <w:sz w:val="16"/>
                <w:szCs w:val="16"/>
              </w:rPr>
              <w:t>75</w:t>
            </w:r>
          </w:p>
          <w:p w14:paraId="46F58D46" w14:textId="77777777" w:rsidR="00A271B4" w:rsidRDefault="00686741">
            <w:pPr>
              <w:jc w:val="center"/>
              <w:rPr>
                <w:b/>
                <w:sz w:val="16"/>
                <w:szCs w:val="16"/>
              </w:rPr>
            </w:pPr>
            <w:r>
              <w:rPr>
                <w:b/>
                <w:sz w:val="16"/>
                <w:szCs w:val="16"/>
              </w:rPr>
              <w:t>(2029)</w:t>
            </w:r>
          </w:p>
          <w:p w14:paraId="5539857A" w14:textId="77777777" w:rsidR="00A271B4" w:rsidRDefault="00A271B4">
            <w:pPr>
              <w:jc w:val="center"/>
              <w:rPr>
                <w:b/>
                <w:color w:val="808080"/>
                <w:sz w:val="16"/>
                <w:szCs w:val="16"/>
              </w:rPr>
            </w:pPr>
          </w:p>
        </w:tc>
        <w:tc>
          <w:tcPr>
            <w:tcW w:w="850" w:type="dxa"/>
            <w:vMerge w:val="restart"/>
          </w:tcPr>
          <w:p w14:paraId="1AC28B5D" w14:textId="77777777" w:rsidR="00A271B4" w:rsidRDefault="0068674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346933CC" w14:textId="77777777" w:rsidR="00A271B4" w:rsidRDefault="00A271B4">
            <w:pPr>
              <w:jc w:val="center"/>
              <w:rPr>
                <w:sz w:val="16"/>
                <w:szCs w:val="16"/>
              </w:rPr>
            </w:pPr>
          </w:p>
        </w:tc>
        <w:tc>
          <w:tcPr>
            <w:tcW w:w="851" w:type="dxa"/>
            <w:vMerge w:val="restart"/>
          </w:tcPr>
          <w:p w14:paraId="42F4D7C0"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4605B4E5" w14:textId="77777777" w:rsidR="00A271B4" w:rsidRDefault="00A271B4">
            <w:pPr>
              <w:jc w:val="center"/>
              <w:rPr>
                <w:sz w:val="16"/>
                <w:szCs w:val="16"/>
              </w:rPr>
            </w:pPr>
          </w:p>
        </w:tc>
      </w:tr>
      <w:tr w:rsidR="00A271B4" w14:paraId="1687264A" w14:textId="77777777">
        <w:trPr>
          <w:gridAfter w:val="1"/>
          <w:wAfter w:w="851" w:type="dxa"/>
          <w:trHeight w:val="1100"/>
        </w:trPr>
        <w:tc>
          <w:tcPr>
            <w:tcW w:w="1699" w:type="dxa"/>
            <w:vMerge/>
          </w:tcPr>
          <w:p w14:paraId="77D718BD" w14:textId="77777777" w:rsidR="00A271B4" w:rsidRDefault="00A271B4">
            <w:pPr>
              <w:rPr>
                <w:sz w:val="16"/>
                <w:szCs w:val="16"/>
              </w:rPr>
            </w:pPr>
          </w:p>
        </w:tc>
        <w:tc>
          <w:tcPr>
            <w:tcW w:w="565" w:type="dxa"/>
            <w:vMerge/>
          </w:tcPr>
          <w:p w14:paraId="11DD0924" w14:textId="77777777" w:rsidR="00A271B4" w:rsidRDefault="00A271B4">
            <w:pPr>
              <w:jc w:val="both"/>
              <w:rPr>
                <w:i/>
                <w:color w:val="808080"/>
                <w:sz w:val="16"/>
                <w:szCs w:val="16"/>
              </w:rPr>
            </w:pPr>
          </w:p>
        </w:tc>
        <w:tc>
          <w:tcPr>
            <w:tcW w:w="1136" w:type="dxa"/>
            <w:vMerge/>
          </w:tcPr>
          <w:p w14:paraId="67B474EE" w14:textId="77777777" w:rsidR="00A271B4" w:rsidRDefault="00A271B4">
            <w:pPr>
              <w:jc w:val="both"/>
              <w:rPr>
                <w:sz w:val="16"/>
                <w:szCs w:val="16"/>
              </w:rPr>
            </w:pPr>
          </w:p>
        </w:tc>
        <w:tc>
          <w:tcPr>
            <w:tcW w:w="1133" w:type="dxa"/>
            <w:vMerge/>
          </w:tcPr>
          <w:p w14:paraId="10F6B9E9" w14:textId="77777777" w:rsidR="00A271B4" w:rsidRDefault="00A271B4">
            <w:pPr>
              <w:rPr>
                <w:sz w:val="16"/>
                <w:szCs w:val="16"/>
              </w:rPr>
            </w:pPr>
          </w:p>
        </w:tc>
        <w:tc>
          <w:tcPr>
            <w:tcW w:w="425" w:type="dxa"/>
            <w:vMerge/>
          </w:tcPr>
          <w:p w14:paraId="6446E540" w14:textId="77777777" w:rsidR="00A271B4" w:rsidRDefault="00A271B4">
            <w:pPr>
              <w:jc w:val="both"/>
              <w:rPr>
                <w:b/>
                <w:color w:val="808080"/>
                <w:sz w:val="16"/>
                <w:szCs w:val="16"/>
              </w:rPr>
            </w:pPr>
          </w:p>
        </w:tc>
        <w:tc>
          <w:tcPr>
            <w:tcW w:w="567" w:type="dxa"/>
            <w:vMerge/>
          </w:tcPr>
          <w:p w14:paraId="0ED5BEA4" w14:textId="77777777" w:rsidR="00A271B4" w:rsidRDefault="00A271B4">
            <w:pPr>
              <w:jc w:val="both"/>
              <w:rPr>
                <w:sz w:val="16"/>
                <w:szCs w:val="16"/>
              </w:rPr>
            </w:pPr>
          </w:p>
        </w:tc>
        <w:tc>
          <w:tcPr>
            <w:tcW w:w="425" w:type="dxa"/>
            <w:vMerge/>
          </w:tcPr>
          <w:p w14:paraId="38FF4CC1" w14:textId="77777777" w:rsidR="00A271B4" w:rsidRDefault="00A271B4">
            <w:pPr>
              <w:jc w:val="both"/>
              <w:rPr>
                <w:b/>
                <w:color w:val="808080"/>
                <w:sz w:val="16"/>
                <w:szCs w:val="16"/>
              </w:rPr>
            </w:pPr>
          </w:p>
        </w:tc>
        <w:tc>
          <w:tcPr>
            <w:tcW w:w="993" w:type="dxa"/>
            <w:vMerge/>
          </w:tcPr>
          <w:p w14:paraId="35306447" w14:textId="77777777" w:rsidR="00A271B4" w:rsidRDefault="00A271B4">
            <w:pPr>
              <w:jc w:val="center"/>
              <w:rPr>
                <w:b/>
                <w:color w:val="808080"/>
                <w:sz w:val="16"/>
                <w:szCs w:val="16"/>
              </w:rPr>
            </w:pPr>
          </w:p>
        </w:tc>
        <w:tc>
          <w:tcPr>
            <w:tcW w:w="712" w:type="dxa"/>
            <w:vMerge/>
          </w:tcPr>
          <w:p w14:paraId="1C83BB4E" w14:textId="77777777" w:rsidR="00A271B4" w:rsidRDefault="00A271B4">
            <w:pPr>
              <w:jc w:val="both"/>
              <w:rPr>
                <w:b/>
                <w:color w:val="808080"/>
                <w:sz w:val="16"/>
                <w:szCs w:val="16"/>
              </w:rPr>
            </w:pPr>
          </w:p>
        </w:tc>
        <w:tc>
          <w:tcPr>
            <w:tcW w:w="992" w:type="dxa"/>
            <w:vMerge/>
          </w:tcPr>
          <w:p w14:paraId="04B56C11" w14:textId="77777777" w:rsidR="00A271B4" w:rsidRDefault="00A271B4">
            <w:pPr>
              <w:jc w:val="both"/>
              <w:rPr>
                <w:b/>
                <w:i/>
                <w:color w:val="808080"/>
                <w:sz w:val="16"/>
                <w:szCs w:val="16"/>
              </w:rPr>
            </w:pPr>
          </w:p>
        </w:tc>
        <w:tc>
          <w:tcPr>
            <w:tcW w:w="855" w:type="dxa"/>
            <w:vMerge/>
          </w:tcPr>
          <w:p w14:paraId="3EFF7BA7" w14:textId="77777777" w:rsidR="00A271B4" w:rsidRDefault="00A271B4">
            <w:pPr>
              <w:jc w:val="center"/>
              <w:rPr>
                <w:b/>
                <w:i/>
                <w:color w:val="808080"/>
                <w:sz w:val="16"/>
                <w:szCs w:val="16"/>
              </w:rPr>
            </w:pPr>
          </w:p>
        </w:tc>
        <w:tc>
          <w:tcPr>
            <w:tcW w:w="850" w:type="dxa"/>
            <w:vMerge/>
          </w:tcPr>
          <w:p w14:paraId="6A378756" w14:textId="77777777" w:rsidR="00A271B4" w:rsidRDefault="00A271B4">
            <w:pPr>
              <w:jc w:val="center"/>
              <w:rPr>
                <w:b/>
                <w:color w:val="808080"/>
                <w:sz w:val="16"/>
                <w:szCs w:val="16"/>
              </w:rPr>
            </w:pPr>
          </w:p>
        </w:tc>
        <w:tc>
          <w:tcPr>
            <w:tcW w:w="2833" w:type="dxa"/>
          </w:tcPr>
          <w:p w14:paraId="6F4FEDFE" w14:textId="77777777" w:rsidR="00A271B4" w:rsidRDefault="00A271B4">
            <w:pPr>
              <w:rPr>
                <w:sz w:val="10"/>
                <w:szCs w:val="10"/>
              </w:rPr>
            </w:pPr>
          </w:p>
          <w:p w14:paraId="686A1DDC" w14:textId="77777777" w:rsidR="00A271B4" w:rsidRDefault="00686741">
            <w:pPr>
              <w:rPr>
                <w:rFonts w:eastAsia="Calibri"/>
                <w:b/>
                <w:sz w:val="16"/>
                <w:szCs w:val="16"/>
                <w:lang w:eastAsia="lt-LT"/>
              </w:rPr>
            </w:pPr>
            <w:r>
              <w:rPr>
                <w:iCs/>
                <w:sz w:val="16"/>
                <w:szCs w:val="16"/>
              </w:rPr>
              <w:t>P.S.2.1029. Tikslinės transporto priemonės (skaičius)</w:t>
            </w:r>
          </w:p>
        </w:tc>
        <w:tc>
          <w:tcPr>
            <w:tcW w:w="851" w:type="dxa"/>
            <w:tcBorders>
              <w:bottom w:val="single" w:sz="4" w:space="0" w:color="auto"/>
            </w:tcBorders>
            <w:vAlign w:val="center"/>
          </w:tcPr>
          <w:p w14:paraId="4A08730A" w14:textId="77777777" w:rsidR="00A271B4" w:rsidRDefault="00686741">
            <w:pPr>
              <w:jc w:val="center"/>
              <w:rPr>
                <w:b/>
                <w:sz w:val="16"/>
                <w:szCs w:val="16"/>
              </w:rPr>
            </w:pPr>
            <w:r>
              <w:rPr>
                <w:b/>
                <w:sz w:val="16"/>
                <w:szCs w:val="16"/>
              </w:rPr>
              <w:t>5</w:t>
            </w:r>
          </w:p>
          <w:p w14:paraId="4132129C" w14:textId="77777777" w:rsidR="00A271B4" w:rsidRDefault="00686741">
            <w:pPr>
              <w:jc w:val="center"/>
              <w:rPr>
                <w:b/>
                <w:sz w:val="16"/>
                <w:szCs w:val="16"/>
              </w:rPr>
            </w:pPr>
            <w:r>
              <w:rPr>
                <w:b/>
                <w:sz w:val="16"/>
                <w:szCs w:val="16"/>
              </w:rPr>
              <w:t>(2029)</w:t>
            </w:r>
          </w:p>
          <w:p w14:paraId="3900CB8E" w14:textId="77777777" w:rsidR="00A271B4" w:rsidRDefault="00A271B4">
            <w:pPr>
              <w:jc w:val="center"/>
              <w:rPr>
                <w:b/>
                <w:sz w:val="16"/>
                <w:szCs w:val="16"/>
              </w:rPr>
            </w:pPr>
          </w:p>
          <w:p w14:paraId="6E8DDB1A" w14:textId="77777777" w:rsidR="00A271B4" w:rsidRDefault="00A271B4">
            <w:pPr>
              <w:jc w:val="center"/>
              <w:rPr>
                <w:b/>
                <w:sz w:val="16"/>
                <w:szCs w:val="16"/>
              </w:rPr>
            </w:pPr>
          </w:p>
          <w:p w14:paraId="531B7073" w14:textId="77777777" w:rsidR="00A271B4" w:rsidRDefault="00A271B4">
            <w:pPr>
              <w:jc w:val="center"/>
              <w:rPr>
                <w:b/>
                <w:sz w:val="16"/>
                <w:szCs w:val="16"/>
              </w:rPr>
            </w:pPr>
          </w:p>
          <w:p w14:paraId="5EB5DD4B" w14:textId="77777777" w:rsidR="00A271B4" w:rsidRDefault="00A271B4">
            <w:pPr>
              <w:rPr>
                <w:b/>
                <w:sz w:val="16"/>
                <w:szCs w:val="16"/>
              </w:rPr>
            </w:pPr>
          </w:p>
          <w:p w14:paraId="01F76735" w14:textId="77777777" w:rsidR="00A271B4" w:rsidRDefault="00A271B4">
            <w:pPr>
              <w:jc w:val="center"/>
              <w:rPr>
                <w:b/>
                <w:color w:val="808080"/>
                <w:sz w:val="16"/>
                <w:szCs w:val="16"/>
              </w:rPr>
            </w:pPr>
          </w:p>
        </w:tc>
        <w:tc>
          <w:tcPr>
            <w:tcW w:w="850" w:type="dxa"/>
            <w:vMerge/>
          </w:tcPr>
          <w:p w14:paraId="0B3F1162" w14:textId="77777777" w:rsidR="00A271B4" w:rsidRDefault="00A271B4">
            <w:pPr>
              <w:jc w:val="center"/>
              <w:rPr>
                <w:sz w:val="16"/>
                <w:szCs w:val="16"/>
              </w:rPr>
            </w:pPr>
          </w:p>
        </w:tc>
        <w:tc>
          <w:tcPr>
            <w:tcW w:w="851" w:type="dxa"/>
            <w:vMerge/>
          </w:tcPr>
          <w:p w14:paraId="0D8A87C4" w14:textId="77777777" w:rsidR="00A271B4" w:rsidRDefault="00A271B4">
            <w:pPr>
              <w:jc w:val="center"/>
              <w:rPr>
                <w:sz w:val="16"/>
                <w:szCs w:val="16"/>
              </w:rPr>
            </w:pPr>
          </w:p>
        </w:tc>
      </w:tr>
      <w:tr w:rsidR="00A271B4" w14:paraId="31F0552A" w14:textId="77777777">
        <w:trPr>
          <w:trHeight w:val="300"/>
        </w:trPr>
        <w:tc>
          <w:tcPr>
            <w:tcW w:w="1699" w:type="dxa"/>
            <w:vMerge w:val="restart"/>
            <w:shd w:val="clear" w:color="auto" w:fill="D9E2F3"/>
            <w:vAlign w:val="center"/>
          </w:tcPr>
          <w:p w14:paraId="59D4A309"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D7F70AA"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D120A91"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82C2A3A"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415CCCD6"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02AF873" w14:textId="77777777" w:rsidR="00A271B4" w:rsidRDefault="00686741">
            <w:pPr>
              <w:ind w:right="-57"/>
              <w:jc w:val="center"/>
              <w:rPr>
                <w:b/>
                <w:sz w:val="16"/>
                <w:szCs w:val="16"/>
              </w:rPr>
            </w:pPr>
            <w:r>
              <w:rPr>
                <w:b/>
                <w:sz w:val="16"/>
                <w:szCs w:val="16"/>
              </w:rPr>
              <w:t>Aktyviais veiksmais prisidedama</w:t>
            </w:r>
          </w:p>
          <w:p w14:paraId="2B8A0AED"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69D1F3F2"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3688808D"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2DB881CF" w14:textId="77777777" w:rsidR="00A271B4" w:rsidRDefault="0068674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1A589AD9" w14:textId="77777777" w:rsidR="00A271B4" w:rsidRDefault="00A271B4">
            <w:pPr>
              <w:jc w:val="center"/>
              <w:rPr>
                <w:b/>
              </w:rPr>
            </w:pPr>
          </w:p>
        </w:tc>
        <w:tc>
          <w:tcPr>
            <w:tcW w:w="851" w:type="dxa"/>
            <w:tcBorders>
              <w:top w:val="nil"/>
              <w:left w:val="single" w:sz="4" w:space="0" w:color="auto"/>
              <w:bottom w:val="nil"/>
              <w:right w:val="nil"/>
            </w:tcBorders>
          </w:tcPr>
          <w:p w14:paraId="54393698" w14:textId="77777777" w:rsidR="00A271B4" w:rsidRDefault="00A271B4"/>
        </w:tc>
      </w:tr>
      <w:tr w:rsidR="00A271B4" w14:paraId="37739003" w14:textId="77777777">
        <w:trPr>
          <w:gridAfter w:val="1"/>
          <w:wAfter w:w="851" w:type="dxa"/>
          <w:trHeight w:val="618"/>
        </w:trPr>
        <w:tc>
          <w:tcPr>
            <w:tcW w:w="1699" w:type="dxa"/>
            <w:vMerge/>
            <w:shd w:val="clear" w:color="auto" w:fill="D9E2F3"/>
            <w:vAlign w:val="center"/>
          </w:tcPr>
          <w:p w14:paraId="6BFFEDF8" w14:textId="77777777" w:rsidR="00A271B4" w:rsidRDefault="00A271B4">
            <w:pPr>
              <w:rPr>
                <w:b/>
              </w:rPr>
            </w:pPr>
          </w:p>
        </w:tc>
        <w:tc>
          <w:tcPr>
            <w:tcW w:w="565" w:type="dxa"/>
            <w:vMerge/>
            <w:shd w:val="clear" w:color="auto" w:fill="D9E2F3"/>
            <w:vAlign w:val="center"/>
          </w:tcPr>
          <w:p w14:paraId="54592865" w14:textId="77777777" w:rsidR="00A271B4" w:rsidRDefault="00A271B4">
            <w:pPr>
              <w:rPr>
                <w:b/>
              </w:rPr>
            </w:pPr>
          </w:p>
        </w:tc>
        <w:tc>
          <w:tcPr>
            <w:tcW w:w="1136" w:type="dxa"/>
            <w:vMerge/>
            <w:shd w:val="clear" w:color="auto" w:fill="D9E2F3"/>
            <w:vAlign w:val="center"/>
          </w:tcPr>
          <w:p w14:paraId="7B6F9AB5" w14:textId="77777777" w:rsidR="00A271B4" w:rsidRDefault="00A271B4">
            <w:pPr>
              <w:rPr>
                <w:b/>
              </w:rPr>
            </w:pPr>
          </w:p>
        </w:tc>
        <w:tc>
          <w:tcPr>
            <w:tcW w:w="1133" w:type="dxa"/>
            <w:vMerge/>
            <w:shd w:val="clear" w:color="auto" w:fill="D9E2F3"/>
            <w:vAlign w:val="center"/>
          </w:tcPr>
          <w:p w14:paraId="038F00CD" w14:textId="77777777" w:rsidR="00A271B4" w:rsidRDefault="00A271B4">
            <w:pPr>
              <w:rPr>
                <w:b/>
              </w:rPr>
            </w:pPr>
          </w:p>
        </w:tc>
        <w:tc>
          <w:tcPr>
            <w:tcW w:w="425" w:type="dxa"/>
            <w:vMerge/>
            <w:shd w:val="clear" w:color="auto" w:fill="D9E2F3"/>
            <w:vAlign w:val="center"/>
          </w:tcPr>
          <w:p w14:paraId="201E7372" w14:textId="77777777" w:rsidR="00A271B4" w:rsidRDefault="00A271B4">
            <w:pPr>
              <w:rPr>
                <w:b/>
              </w:rPr>
            </w:pPr>
          </w:p>
        </w:tc>
        <w:tc>
          <w:tcPr>
            <w:tcW w:w="567" w:type="dxa"/>
            <w:vMerge/>
            <w:shd w:val="clear" w:color="auto" w:fill="D9E2F3"/>
            <w:vAlign w:val="center"/>
          </w:tcPr>
          <w:p w14:paraId="4B3F8E04" w14:textId="77777777" w:rsidR="00A271B4" w:rsidRDefault="00A271B4">
            <w:pPr>
              <w:rPr>
                <w:b/>
              </w:rPr>
            </w:pPr>
          </w:p>
        </w:tc>
        <w:tc>
          <w:tcPr>
            <w:tcW w:w="425" w:type="dxa"/>
            <w:vMerge/>
            <w:shd w:val="clear" w:color="auto" w:fill="D9E2F3"/>
            <w:vAlign w:val="center"/>
          </w:tcPr>
          <w:p w14:paraId="603812BB" w14:textId="77777777" w:rsidR="00A271B4" w:rsidRDefault="00A271B4">
            <w:pPr>
              <w:rPr>
                <w:b/>
              </w:rPr>
            </w:pPr>
          </w:p>
        </w:tc>
        <w:tc>
          <w:tcPr>
            <w:tcW w:w="993" w:type="dxa"/>
            <w:vMerge w:val="restart"/>
            <w:shd w:val="clear" w:color="auto" w:fill="D9E2F3"/>
            <w:vAlign w:val="center"/>
          </w:tcPr>
          <w:p w14:paraId="6233839F" w14:textId="77777777" w:rsidR="00A271B4" w:rsidRDefault="00686741">
            <w:pPr>
              <w:ind w:right="-57"/>
              <w:jc w:val="center"/>
              <w:rPr>
                <w:b/>
                <w:sz w:val="16"/>
                <w:szCs w:val="16"/>
              </w:rPr>
            </w:pPr>
            <w:r>
              <w:rPr>
                <w:b/>
                <w:sz w:val="16"/>
                <w:szCs w:val="16"/>
              </w:rPr>
              <w:t>Iš viso</w:t>
            </w:r>
          </w:p>
          <w:p w14:paraId="6D4D55FB" w14:textId="77777777" w:rsidR="00A271B4" w:rsidRDefault="00A271B4">
            <w:pPr>
              <w:rPr>
                <w:b/>
              </w:rPr>
            </w:pPr>
          </w:p>
        </w:tc>
        <w:tc>
          <w:tcPr>
            <w:tcW w:w="2559" w:type="dxa"/>
            <w:gridSpan w:val="3"/>
            <w:shd w:val="clear" w:color="auto" w:fill="D9E2F3"/>
            <w:vAlign w:val="center"/>
          </w:tcPr>
          <w:p w14:paraId="4AE87B9D"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3DB1292"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16645165"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19347D1"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A36D247"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42DADDC"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431EC5A1" w14:textId="77777777">
        <w:trPr>
          <w:gridAfter w:val="1"/>
          <w:wAfter w:w="851" w:type="dxa"/>
        </w:trPr>
        <w:tc>
          <w:tcPr>
            <w:tcW w:w="1699" w:type="dxa"/>
            <w:vMerge/>
            <w:shd w:val="clear" w:color="auto" w:fill="D9E2F3"/>
            <w:vAlign w:val="center"/>
          </w:tcPr>
          <w:p w14:paraId="67689AAE" w14:textId="77777777" w:rsidR="00A271B4" w:rsidRDefault="00A271B4">
            <w:pPr>
              <w:rPr>
                <w:b/>
              </w:rPr>
            </w:pPr>
          </w:p>
        </w:tc>
        <w:tc>
          <w:tcPr>
            <w:tcW w:w="565" w:type="dxa"/>
            <w:vMerge/>
            <w:shd w:val="clear" w:color="auto" w:fill="D9E2F3"/>
            <w:vAlign w:val="center"/>
          </w:tcPr>
          <w:p w14:paraId="3302EC03" w14:textId="77777777" w:rsidR="00A271B4" w:rsidRDefault="00A271B4">
            <w:pPr>
              <w:rPr>
                <w:b/>
              </w:rPr>
            </w:pPr>
          </w:p>
        </w:tc>
        <w:tc>
          <w:tcPr>
            <w:tcW w:w="1136" w:type="dxa"/>
            <w:vMerge/>
            <w:shd w:val="clear" w:color="auto" w:fill="D9E2F3"/>
            <w:vAlign w:val="center"/>
          </w:tcPr>
          <w:p w14:paraId="12251106" w14:textId="77777777" w:rsidR="00A271B4" w:rsidRDefault="00A271B4">
            <w:pPr>
              <w:rPr>
                <w:b/>
              </w:rPr>
            </w:pPr>
          </w:p>
        </w:tc>
        <w:tc>
          <w:tcPr>
            <w:tcW w:w="1133" w:type="dxa"/>
            <w:vMerge/>
            <w:shd w:val="clear" w:color="auto" w:fill="D9E2F3"/>
            <w:vAlign w:val="center"/>
          </w:tcPr>
          <w:p w14:paraId="330AD62B" w14:textId="77777777" w:rsidR="00A271B4" w:rsidRDefault="00A271B4">
            <w:pPr>
              <w:rPr>
                <w:b/>
              </w:rPr>
            </w:pPr>
          </w:p>
        </w:tc>
        <w:tc>
          <w:tcPr>
            <w:tcW w:w="425" w:type="dxa"/>
            <w:vMerge/>
            <w:shd w:val="clear" w:color="auto" w:fill="D9E2F3"/>
            <w:vAlign w:val="center"/>
          </w:tcPr>
          <w:p w14:paraId="41C6F1EF" w14:textId="77777777" w:rsidR="00A271B4" w:rsidRDefault="00A271B4">
            <w:pPr>
              <w:rPr>
                <w:b/>
              </w:rPr>
            </w:pPr>
          </w:p>
        </w:tc>
        <w:tc>
          <w:tcPr>
            <w:tcW w:w="567" w:type="dxa"/>
            <w:vMerge/>
            <w:shd w:val="clear" w:color="auto" w:fill="D9E2F3"/>
            <w:vAlign w:val="center"/>
          </w:tcPr>
          <w:p w14:paraId="083C2E27" w14:textId="77777777" w:rsidR="00A271B4" w:rsidRDefault="00A271B4">
            <w:pPr>
              <w:rPr>
                <w:b/>
              </w:rPr>
            </w:pPr>
          </w:p>
        </w:tc>
        <w:tc>
          <w:tcPr>
            <w:tcW w:w="425" w:type="dxa"/>
            <w:vMerge/>
            <w:shd w:val="clear" w:color="auto" w:fill="D9E2F3"/>
            <w:vAlign w:val="center"/>
          </w:tcPr>
          <w:p w14:paraId="07C336DC" w14:textId="77777777" w:rsidR="00A271B4" w:rsidRDefault="00A271B4">
            <w:pPr>
              <w:rPr>
                <w:b/>
              </w:rPr>
            </w:pPr>
          </w:p>
        </w:tc>
        <w:tc>
          <w:tcPr>
            <w:tcW w:w="993" w:type="dxa"/>
            <w:vMerge/>
            <w:shd w:val="clear" w:color="auto" w:fill="D9E2F3"/>
            <w:vAlign w:val="center"/>
          </w:tcPr>
          <w:p w14:paraId="671C3B3C" w14:textId="77777777" w:rsidR="00A271B4" w:rsidRDefault="00A271B4">
            <w:pPr>
              <w:rPr>
                <w:b/>
              </w:rPr>
            </w:pPr>
          </w:p>
        </w:tc>
        <w:tc>
          <w:tcPr>
            <w:tcW w:w="712" w:type="dxa"/>
            <w:shd w:val="clear" w:color="auto" w:fill="D9E2F3"/>
            <w:vAlign w:val="center"/>
          </w:tcPr>
          <w:p w14:paraId="4119582B"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4584EA1"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ACD2445"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AF5443B" w14:textId="77777777" w:rsidR="00A271B4" w:rsidRDefault="00A271B4">
            <w:pPr>
              <w:rPr>
                <w:b/>
              </w:rPr>
            </w:pPr>
          </w:p>
        </w:tc>
        <w:tc>
          <w:tcPr>
            <w:tcW w:w="2833" w:type="dxa"/>
            <w:vMerge/>
            <w:shd w:val="clear" w:color="auto" w:fill="D9E2F3"/>
          </w:tcPr>
          <w:p w14:paraId="6E476B1D" w14:textId="77777777" w:rsidR="00A271B4" w:rsidRDefault="00A271B4">
            <w:pPr>
              <w:rPr>
                <w:b/>
              </w:rPr>
            </w:pPr>
          </w:p>
        </w:tc>
        <w:tc>
          <w:tcPr>
            <w:tcW w:w="851" w:type="dxa"/>
            <w:vMerge/>
            <w:shd w:val="clear" w:color="auto" w:fill="D9E2F3"/>
          </w:tcPr>
          <w:p w14:paraId="44E53604" w14:textId="77777777" w:rsidR="00A271B4" w:rsidRDefault="00A271B4">
            <w:pPr>
              <w:rPr>
                <w:b/>
              </w:rPr>
            </w:pPr>
          </w:p>
        </w:tc>
        <w:tc>
          <w:tcPr>
            <w:tcW w:w="850" w:type="dxa"/>
            <w:vMerge/>
            <w:shd w:val="clear" w:color="auto" w:fill="D9E2F3"/>
          </w:tcPr>
          <w:p w14:paraId="2856024F" w14:textId="77777777" w:rsidR="00A271B4" w:rsidRDefault="00A271B4">
            <w:pPr>
              <w:rPr>
                <w:b/>
              </w:rPr>
            </w:pPr>
          </w:p>
        </w:tc>
        <w:tc>
          <w:tcPr>
            <w:tcW w:w="851" w:type="dxa"/>
            <w:vMerge/>
            <w:shd w:val="clear" w:color="auto" w:fill="D9E2F3"/>
          </w:tcPr>
          <w:p w14:paraId="06A355C9" w14:textId="77777777" w:rsidR="00A271B4" w:rsidRDefault="00A271B4">
            <w:pPr>
              <w:rPr>
                <w:b/>
              </w:rPr>
            </w:pPr>
          </w:p>
        </w:tc>
      </w:tr>
      <w:tr w:rsidR="00A271B4" w14:paraId="42D81B50" w14:textId="77777777">
        <w:trPr>
          <w:gridAfter w:val="1"/>
          <w:wAfter w:w="851" w:type="dxa"/>
        </w:trPr>
        <w:tc>
          <w:tcPr>
            <w:tcW w:w="1699" w:type="dxa"/>
            <w:shd w:val="clear" w:color="auto" w:fill="D9E2F3"/>
            <w:vAlign w:val="center"/>
          </w:tcPr>
          <w:p w14:paraId="0E908184"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58C55821"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5D2C627"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20889AE"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3C96A4F0"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A426506"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02A8F37"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BC50A85"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1316C7B"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501B6E31" w14:textId="77777777" w:rsidR="00A271B4" w:rsidRDefault="00686741">
            <w:pPr>
              <w:jc w:val="center"/>
              <w:rPr>
                <w:bCs/>
                <w:sz w:val="16"/>
                <w:szCs w:val="16"/>
              </w:rPr>
            </w:pPr>
            <w:r>
              <w:rPr>
                <w:bCs/>
                <w:sz w:val="16"/>
                <w:szCs w:val="16"/>
              </w:rPr>
              <w:t>10</w:t>
            </w:r>
          </w:p>
        </w:tc>
        <w:tc>
          <w:tcPr>
            <w:tcW w:w="855" w:type="dxa"/>
            <w:shd w:val="clear" w:color="auto" w:fill="D9E2F3"/>
          </w:tcPr>
          <w:p w14:paraId="475F40E4" w14:textId="77777777" w:rsidR="00A271B4" w:rsidRDefault="00686741">
            <w:pPr>
              <w:jc w:val="center"/>
              <w:rPr>
                <w:bCs/>
                <w:sz w:val="16"/>
                <w:szCs w:val="16"/>
              </w:rPr>
            </w:pPr>
            <w:r>
              <w:rPr>
                <w:bCs/>
                <w:sz w:val="16"/>
                <w:szCs w:val="16"/>
              </w:rPr>
              <w:t>11</w:t>
            </w:r>
          </w:p>
        </w:tc>
        <w:tc>
          <w:tcPr>
            <w:tcW w:w="850" w:type="dxa"/>
            <w:shd w:val="clear" w:color="auto" w:fill="D9E2F3"/>
          </w:tcPr>
          <w:p w14:paraId="2C4944AB" w14:textId="77777777" w:rsidR="00A271B4" w:rsidRDefault="00686741">
            <w:pPr>
              <w:jc w:val="center"/>
              <w:rPr>
                <w:bCs/>
                <w:sz w:val="16"/>
                <w:szCs w:val="16"/>
              </w:rPr>
            </w:pPr>
            <w:r>
              <w:rPr>
                <w:bCs/>
                <w:sz w:val="16"/>
                <w:szCs w:val="16"/>
              </w:rPr>
              <w:t>12</w:t>
            </w:r>
          </w:p>
        </w:tc>
        <w:tc>
          <w:tcPr>
            <w:tcW w:w="2833" w:type="dxa"/>
            <w:shd w:val="clear" w:color="auto" w:fill="D9E2F3"/>
          </w:tcPr>
          <w:p w14:paraId="11DC25CC" w14:textId="77777777" w:rsidR="00A271B4" w:rsidRDefault="00686741">
            <w:pPr>
              <w:jc w:val="center"/>
              <w:rPr>
                <w:bCs/>
                <w:sz w:val="16"/>
                <w:szCs w:val="16"/>
              </w:rPr>
            </w:pPr>
            <w:r>
              <w:rPr>
                <w:bCs/>
                <w:sz w:val="16"/>
                <w:szCs w:val="16"/>
              </w:rPr>
              <w:t>13</w:t>
            </w:r>
          </w:p>
        </w:tc>
        <w:tc>
          <w:tcPr>
            <w:tcW w:w="851" w:type="dxa"/>
            <w:shd w:val="clear" w:color="auto" w:fill="D9E2F3"/>
          </w:tcPr>
          <w:p w14:paraId="45A2B623" w14:textId="77777777" w:rsidR="00A271B4" w:rsidRDefault="00686741">
            <w:pPr>
              <w:jc w:val="center"/>
              <w:rPr>
                <w:bCs/>
                <w:sz w:val="16"/>
                <w:szCs w:val="16"/>
              </w:rPr>
            </w:pPr>
            <w:r>
              <w:rPr>
                <w:bCs/>
                <w:sz w:val="16"/>
                <w:szCs w:val="16"/>
              </w:rPr>
              <w:t>14</w:t>
            </w:r>
          </w:p>
        </w:tc>
        <w:tc>
          <w:tcPr>
            <w:tcW w:w="850" w:type="dxa"/>
            <w:shd w:val="clear" w:color="auto" w:fill="D9E2F3"/>
          </w:tcPr>
          <w:p w14:paraId="0E322AF1" w14:textId="77777777" w:rsidR="00A271B4" w:rsidRDefault="00686741">
            <w:pPr>
              <w:jc w:val="center"/>
              <w:rPr>
                <w:bCs/>
                <w:sz w:val="16"/>
                <w:szCs w:val="16"/>
              </w:rPr>
            </w:pPr>
            <w:r>
              <w:rPr>
                <w:bCs/>
                <w:sz w:val="16"/>
                <w:szCs w:val="16"/>
              </w:rPr>
              <w:t>15</w:t>
            </w:r>
          </w:p>
        </w:tc>
        <w:tc>
          <w:tcPr>
            <w:tcW w:w="851" w:type="dxa"/>
            <w:shd w:val="clear" w:color="auto" w:fill="D9E2F3"/>
          </w:tcPr>
          <w:p w14:paraId="35A62B4E" w14:textId="77777777" w:rsidR="00A271B4" w:rsidRDefault="00686741">
            <w:pPr>
              <w:jc w:val="center"/>
              <w:rPr>
                <w:bCs/>
                <w:sz w:val="16"/>
                <w:szCs w:val="16"/>
              </w:rPr>
            </w:pPr>
            <w:r>
              <w:rPr>
                <w:bCs/>
                <w:sz w:val="16"/>
                <w:szCs w:val="16"/>
              </w:rPr>
              <w:t>16</w:t>
            </w:r>
          </w:p>
        </w:tc>
      </w:tr>
      <w:tr w:rsidR="00A271B4" w14:paraId="31AB1661" w14:textId="77777777">
        <w:trPr>
          <w:gridAfter w:val="1"/>
          <w:wAfter w:w="851" w:type="dxa"/>
          <w:trHeight w:val="1231"/>
        </w:trPr>
        <w:tc>
          <w:tcPr>
            <w:tcW w:w="1699" w:type="dxa"/>
            <w:vMerge w:val="restart"/>
          </w:tcPr>
          <w:p w14:paraId="779CACF1" w14:textId="77777777" w:rsidR="00A271B4" w:rsidRDefault="00686741">
            <w:pPr>
              <w:rPr>
                <w:b/>
                <w:sz w:val="20"/>
              </w:rPr>
            </w:pPr>
            <w:r>
              <w:rPr>
                <w:b/>
                <w:sz w:val="20"/>
              </w:rPr>
              <w:t>1.4. Ugdymo prieinamumo didinimas atskirtį patiriantiems vaikams Pakruojo rajono savivaldybėje</w:t>
            </w:r>
          </w:p>
          <w:p w14:paraId="50A3946F" w14:textId="77777777" w:rsidR="00A271B4" w:rsidRDefault="00A271B4">
            <w:pPr>
              <w:rPr>
                <w:b/>
                <w:sz w:val="20"/>
              </w:rPr>
            </w:pPr>
          </w:p>
        </w:tc>
        <w:tc>
          <w:tcPr>
            <w:tcW w:w="565" w:type="dxa"/>
            <w:vMerge w:val="restart"/>
          </w:tcPr>
          <w:p w14:paraId="2E823BF8" w14:textId="77777777" w:rsidR="00A271B4" w:rsidRDefault="00A271B4">
            <w:pPr>
              <w:jc w:val="both"/>
              <w:rPr>
                <w:i/>
                <w:color w:val="808080"/>
                <w:sz w:val="16"/>
                <w:szCs w:val="16"/>
              </w:rPr>
            </w:pPr>
          </w:p>
        </w:tc>
        <w:tc>
          <w:tcPr>
            <w:tcW w:w="1136" w:type="dxa"/>
            <w:vMerge w:val="restart"/>
          </w:tcPr>
          <w:p w14:paraId="5543642C" w14:textId="77777777" w:rsidR="00A271B4" w:rsidRDefault="00686741">
            <w:pPr>
              <w:rPr>
                <w:sz w:val="20"/>
              </w:rPr>
            </w:pPr>
            <w:r>
              <w:rPr>
                <w:sz w:val="20"/>
              </w:rPr>
              <w:t xml:space="preserve">Pakruojo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1566C5FA" w14:textId="77777777" w:rsidR="00A271B4" w:rsidRDefault="00686741">
            <w:pPr>
              <w:rPr>
                <w:sz w:val="16"/>
                <w:szCs w:val="16"/>
              </w:rPr>
            </w:pPr>
            <w:r>
              <w:rPr>
                <w:sz w:val="16"/>
                <w:szCs w:val="16"/>
              </w:rPr>
              <w:t>Pakruojo r. savivaldybės BUM ir ikimokyklinio priešmokyklinio, pradinio, pagrindinio ugdymo įstaigos</w:t>
            </w:r>
          </w:p>
        </w:tc>
        <w:tc>
          <w:tcPr>
            <w:tcW w:w="425" w:type="dxa"/>
            <w:vMerge w:val="restart"/>
          </w:tcPr>
          <w:p w14:paraId="22C5C111" w14:textId="77777777" w:rsidR="00A271B4" w:rsidRDefault="00A271B4">
            <w:pPr>
              <w:jc w:val="both"/>
              <w:rPr>
                <w:i/>
                <w:color w:val="808080"/>
                <w:sz w:val="16"/>
                <w:szCs w:val="16"/>
              </w:rPr>
            </w:pPr>
          </w:p>
        </w:tc>
        <w:tc>
          <w:tcPr>
            <w:tcW w:w="567" w:type="dxa"/>
            <w:vMerge w:val="restart"/>
          </w:tcPr>
          <w:p w14:paraId="178C7A53" w14:textId="77777777" w:rsidR="00A271B4" w:rsidRDefault="00A271B4">
            <w:pPr>
              <w:jc w:val="both"/>
              <w:rPr>
                <w:sz w:val="16"/>
                <w:szCs w:val="16"/>
              </w:rPr>
            </w:pPr>
          </w:p>
        </w:tc>
        <w:tc>
          <w:tcPr>
            <w:tcW w:w="425" w:type="dxa"/>
            <w:vMerge w:val="restart"/>
          </w:tcPr>
          <w:p w14:paraId="033D9121" w14:textId="77777777" w:rsidR="00A271B4" w:rsidRDefault="00A271B4">
            <w:pPr>
              <w:jc w:val="both"/>
              <w:rPr>
                <w:i/>
                <w:color w:val="808080"/>
                <w:sz w:val="16"/>
                <w:szCs w:val="16"/>
              </w:rPr>
            </w:pPr>
          </w:p>
        </w:tc>
        <w:tc>
          <w:tcPr>
            <w:tcW w:w="993" w:type="dxa"/>
            <w:vMerge w:val="restart"/>
            <w:vAlign w:val="center"/>
          </w:tcPr>
          <w:p w14:paraId="6BF563B2" w14:textId="7011D7DE" w:rsidR="00A271B4" w:rsidRDefault="00686741">
            <w:pPr>
              <w:jc w:val="center"/>
              <w:rPr>
                <w:b/>
                <w:sz w:val="20"/>
              </w:rPr>
            </w:pPr>
            <w:del w:id="73" w:author="Windows User" w:date="2026-02-23T12:53:00Z" w16du:dateUtc="2026-02-23T10:53:00Z">
              <w:r>
                <w:rPr>
                  <w:b/>
                  <w:sz w:val="20"/>
                </w:rPr>
                <w:delText>614 180</w:delText>
              </w:r>
            </w:del>
            <w:ins w:id="74" w:author="Windows User" w:date="2026-02-23T12:53:00Z" w16du:dateUtc="2026-02-23T10:53:00Z">
              <w:r w:rsidR="00585C46" w:rsidRPr="00585C46">
                <w:rPr>
                  <w:b/>
                  <w:sz w:val="20"/>
                </w:rPr>
                <w:t>941 748</w:t>
              </w:r>
            </w:ins>
          </w:p>
        </w:tc>
        <w:tc>
          <w:tcPr>
            <w:tcW w:w="712" w:type="dxa"/>
            <w:vMerge w:val="restart"/>
            <w:vAlign w:val="center"/>
          </w:tcPr>
          <w:p w14:paraId="3FFE9329" w14:textId="77777777" w:rsidR="00A271B4" w:rsidRDefault="00A271B4">
            <w:pPr>
              <w:jc w:val="center"/>
              <w:rPr>
                <w:b/>
                <w:sz w:val="20"/>
              </w:rPr>
            </w:pPr>
          </w:p>
        </w:tc>
        <w:tc>
          <w:tcPr>
            <w:tcW w:w="992" w:type="dxa"/>
            <w:vMerge w:val="restart"/>
            <w:vAlign w:val="center"/>
          </w:tcPr>
          <w:p w14:paraId="2460613D" w14:textId="77777777" w:rsidR="00A271B4" w:rsidRDefault="00A271B4">
            <w:pPr>
              <w:jc w:val="center"/>
              <w:rPr>
                <w:b/>
                <w:iCs/>
                <w:sz w:val="20"/>
              </w:rPr>
            </w:pPr>
          </w:p>
        </w:tc>
        <w:tc>
          <w:tcPr>
            <w:tcW w:w="855" w:type="dxa"/>
            <w:vMerge w:val="restart"/>
            <w:vAlign w:val="center"/>
          </w:tcPr>
          <w:p w14:paraId="207F36BB" w14:textId="04804CC8" w:rsidR="00A271B4" w:rsidRDefault="00686741">
            <w:pPr>
              <w:jc w:val="center"/>
              <w:rPr>
                <w:b/>
                <w:sz w:val="20"/>
              </w:rPr>
            </w:pPr>
            <w:del w:id="75" w:author="Windows User" w:date="2026-02-23T12:53:00Z" w16du:dateUtc="2026-02-23T10:53:00Z">
              <w:r>
                <w:rPr>
                  <w:b/>
                  <w:sz w:val="20"/>
                </w:rPr>
                <w:delText>522  050</w:delText>
              </w:r>
            </w:del>
            <w:ins w:id="76" w:author="Windows User" w:date="2026-02-23T12:53:00Z" w16du:dateUtc="2026-02-23T10:53:00Z">
              <w:r w:rsidR="00585C46" w:rsidRPr="00585C46">
                <w:rPr>
                  <w:b/>
                  <w:sz w:val="20"/>
                </w:rPr>
                <w:t>800 485</w:t>
              </w:r>
            </w:ins>
          </w:p>
        </w:tc>
        <w:tc>
          <w:tcPr>
            <w:tcW w:w="850" w:type="dxa"/>
            <w:vMerge w:val="restart"/>
            <w:vAlign w:val="center"/>
          </w:tcPr>
          <w:p w14:paraId="4B63680B" w14:textId="1B04717C" w:rsidR="00A271B4" w:rsidRDefault="00686741">
            <w:pPr>
              <w:jc w:val="center"/>
              <w:rPr>
                <w:b/>
                <w:sz w:val="20"/>
              </w:rPr>
            </w:pPr>
            <w:del w:id="77" w:author="Windows User" w:date="2026-02-23T12:53:00Z" w16du:dateUtc="2026-02-23T10:53:00Z">
              <w:r>
                <w:rPr>
                  <w:b/>
                  <w:sz w:val="20"/>
                </w:rPr>
                <w:delText>92 130</w:delText>
              </w:r>
            </w:del>
            <w:ins w:id="78" w:author="Windows User" w:date="2026-02-23T12:53:00Z" w16du:dateUtc="2026-02-23T10:53:00Z">
              <w:r w:rsidR="00585C46" w:rsidRPr="00585C46">
                <w:rPr>
                  <w:b/>
                  <w:sz w:val="20"/>
                </w:rPr>
                <w:t>141 263</w:t>
              </w:r>
            </w:ins>
          </w:p>
        </w:tc>
        <w:tc>
          <w:tcPr>
            <w:tcW w:w="2833" w:type="dxa"/>
            <w:tcBorders>
              <w:bottom w:val="single" w:sz="4" w:space="0" w:color="auto"/>
            </w:tcBorders>
          </w:tcPr>
          <w:p w14:paraId="3F9B4C1B" w14:textId="77777777" w:rsidR="00A271B4" w:rsidRDefault="00686741">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43C3870B" w14:textId="77777777" w:rsidR="00A271B4" w:rsidRDefault="00686741">
            <w:pPr>
              <w:jc w:val="center"/>
              <w:rPr>
                <w:b/>
                <w:sz w:val="16"/>
                <w:szCs w:val="16"/>
              </w:rPr>
            </w:pPr>
            <w:r>
              <w:rPr>
                <w:b/>
                <w:sz w:val="16"/>
                <w:szCs w:val="16"/>
              </w:rPr>
              <w:t>84</w:t>
            </w:r>
          </w:p>
          <w:p w14:paraId="3F2085AA" w14:textId="77777777" w:rsidR="00A271B4" w:rsidRDefault="00686741">
            <w:pPr>
              <w:jc w:val="center"/>
              <w:rPr>
                <w:b/>
                <w:sz w:val="16"/>
                <w:szCs w:val="16"/>
              </w:rPr>
            </w:pPr>
            <w:r>
              <w:rPr>
                <w:b/>
                <w:sz w:val="16"/>
                <w:szCs w:val="16"/>
              </w:rPr>
              <w:t>(2029)</w:t>
            </w:r>
          </w:p>
          <w:p w14:paraId="5DB4AE56" w14:textId="77777777" w:rsidR="00A271B4" w:rsidRDefault="00A271B4">
            <w:pPr>
              <w:jc w:val="center"/>
              <w:rPr>
                <w:b/>
                <w:sz w:val="16"/>
                <w:szCs w:val="16"/>
              </w:rPr>
            </w:pPr>
          </w:p>
        </w:tc>
        <w:tc>
          <w:tcPr>
            <w:tcW w:w="850" w:type="dxa"/>
            <w:tcBorders>
              <w:bottom w:val="single" w:sz="4" w:space="0" w:color="auto"/>
            </w:tcBorders>
          </w:tcPr>
          <w:p w14:paraId="77910270" w14:textId="77777777" w:rsidR="00A271B4" w:rsidRDefault="00686741">
            <w:pPr>
              <w:jc w:val="center"/>
              <w:rPr>
                <w:sz w:val="16"/>
                <w:szCs w:val="16"/>
              </w:rPr>
            </w:pPr>
            <w:r>
              <w:rPr>
                <w:sz w:val="16"/>
                <w:szCs w:val="16"/>
              </w:rPr>
              <w:t xml:space="preserve">2026 m. III </w:t>
            </w:r>
            <w:proofErr w:type="spellStart"/>
            <w:r>
              <w:rPr>
                <w:sz w:val="16"/>
                <w:szCs w:val="16"/>
              </w:rPr>
              <w:t>ketv</w:t>
            </w:r>
            <w:proofErr w:type="spellEnd"/>
            <w:r>
              <w:rPr>
                <w:sz w:val="16"/>
                <w:szCs w:val="16"/>
              </w:rPr>
              <w:t>.</w:t>
            </w:r>
          </w:p>
          <w:p w14:paraId="111783CB" w14:textId="77777777" w:rsidR="00A271B4" w:rsidRDefault="00A271B4">
            <w:pPr>
              <w:jc w:val="center"/>
              <w:rPr>
                <w:sz w:val="16"/>
                <w:szCs w:val="16"/>
              </w:rPr>
            </w:pPr>
          </w:p>
        </w:tc>
        <w:tc>
          <w:tcPr>
            <w:tcW w:w="851" w:type="dxa"/>
            <w:tcBorders>
              <w:bottom w:val="single" w:sz="4" w:space="0" w:color="auto"/>
            </w:tcBorders>
          </w:tcPr>
          <w:p w14:paraId="4E27B506"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4587C72" w14:textId="77777777" w:rsidR="00A271B4" w:rsidRDefault="00A271B4">
            <w:pPr>
              <w:jc w:val="center"/>
              <w:rPr>
                <w:sz w:val="16"/>
                <w:szCs w:val="16"/>
              </w:rPr>
            </w:pPr>
          </w:p>
        </w:tc>
      </w:tr>
      <w:tr w:rsidR="00A271B4" w14:paraId="13B6C68A" w14:textId="77777777">
        <w:trPr>
          <w:gridAfter w:val="1"/>
          <w:wAfter w:w="851" w:type="dxa"/>
          <w:trHeight w:val="851"/>
        </w:trPr>
        <w:tc>
          <w:tcPr>
            <w:tcW w:w="1699" w:type="dxa"/>
            <w:vMerge/>
            <w:tcBorders>
              <w:bottom w:val="single" w:sz="4" w:space="0" w:color="auto"/>
            </w:tcBorders>
          </w:tcPr>
          <w:p w14:paraId="0B864F79" w14:textId="77777777" w:rsidR="00A271B4" w:rsidRDefault="00A271B4">
            <w:pPr>
              <w:rPr>
                <w:b/>
                <w:sz w:val="20"/>
              </w:rPr>
            </w:pPr>
          </w:p>
        </w:tc>
        <w:tc>
          <w:tcPr>
            <w:tcW w:w="565" w:type="dxa"/>
            <w:vMerge/>
            <w:tcBorders>
              <w:bottom w:val="single" w:sz="4" w:space="0" w:color="auto"/>
            </w:tcBorders>
          </w:tcPr>
          <w:p w14:paraId="3AA38C54" w14:textId="77777777" w:rsidR="00A271B4" w:rsidRDefault="00A271B4">
            <w:pPr>
              <w:jc w:val="both"/>
              <w:rPr>
                <w:i/>
                <w:color w:val="808080"/>
                <w:sz w:val="16"/>
                <w:szCs w:val="16"/>
              </w:rPr>
            </w:pPr>
          </w:p>
        </w:tc>
        <w:tc>
          <w:tcPr>
            <w:tcW w:w="1136" w:type="dxa"/>
            <w:vMerge/>
            <w:tcBorders>
              <w:bottom w:val="single" w:sz="4" w:space="0" w:color="auto"/>
            </w:tcBorders>
          </w:tcPr>
          <w:p w14:paraId="2F4B5546" w14:textId="77777777" w:rsidR="00A271B4" w:rsidRDefault="00A271B4">
            <w:pPr>
              <w:rPr>
                <w:sz w:val="20"/>
              </w:rPr>
            </w:pPr>
          </w:p>
        </w:tc>
        <w:tc>
          <w:tcPr>
            <w:tcW w:w="1133" w:type="dxa"/>
            <w:vMerge/>
            <w:tcBorders>
              <w:bottom w:val="single" w:sz="4" w:space="0" w:color="auto"/>
            </w:tcBorders>
          </w:tcPr>
          <w:p w14:paraId="78132156" w14:textId="77777777" w:rsidR="00A271B4" w:rsidRDefault="00A271B4">
            <w:pPr>
              <w:rPr>
                <w:sz w:val="16"/>
                <w:szCs w:val="16"/>
              </w:rPr>
            </w:pPr>
          </w:p>
        </w:tc>
        <w:tc>
          <w:tcPr>
            <w:tcW w:w="425" w:type="dxa"/>
            <w:vMerge/>
            <w:tcBorders>
              <w:bottom w:val="single" w:sz="4" w:space="0" w:color="auto"/>
            </w:tcBorders>
          </w:tcPr>
          <w:p w14:paraId="10F2E851" w14:textId="77777777" w:rsidR="00A271B4" w:rsidRDefault="00A271B4">
            <w:pPr>
              <w:jc w:val="both"/>
              <w:rPr>
                <w:i/>
                <w:color w:val="808080"/>
                <w:sz w:val="16"/>
                <w:szCs w:val="16"/>
              </w:rPr>
            </w:pPr>
          </w:p>
        </w:tc>
        <w:tc>
          <w:tcPr>
            <w:tcW w:w="567" w:type="dxa"/>
            <w:vMerge/>
            <w:tcBorders>
              <w:bottom w:val="single" w:sz="4" w:space="0" w:color="auto"/>
            </w:tcBorders>
          </w:tcPr>
          <w:p w14:paraId="51C71982" w14:textId="77777777" w:rsidR="00A271B4" w:rsidRDefault="00A271B4">
            <w:pPr>
              <w:jc w:val="both"/>
              <w:rPr>
                <w:sz w:val="16"/>
                <w:szCs w:val="16"/>
              </w:rPr>
            </w:pPr>
          </w:p>
        </w:tc>
        <w:tc>
          <w:tcPr>
            <w:tcW w:w="425" w:type="dxa"/>
            <w:vMerge/>
            <w:tcBorders>
              <w:bottom w:val="single" w:sz="4" w:space="0" w:color="auto"/>
            </w:tcBorders>
          </w:tcPr>
          <w:p w14:paraId="5E2A5EE6" w14:textId="77777777" w:rsidR="00A271B4" w:rsidRDefault="00A271B4">
            <w:pPr>
              <w:jc w:val="both"/>
              <w:rPr>
                <w:i/>
                <w:color w:val="808080"/>
                <w:sz w:val="16"/>
                <w:szCs w:val="16"/>
              </w:rPr>
            </w:pPr>
          </w:p>
        </w:tc>
        <w:tc>
          <w:tcPr>
            <w:tcW w:w="993" w:type="dxa"/>
            <w:vMerge/>
            <w:tcBorders>
              <w:bottom w:val="single" w:sz="4" w:space="0" w:color="auto"/>
            </w:tcBorders>
            <w:vAlign w:val="center"/>
          </w:tcPr>
          <w:p w14:paraId="1A87931F" w14:textId="77777777" w:rsidR="00A271B4" w:rsidRDefault="00A271B4">
            <w:pPr>
              <w:jc w:val="center"/>
              <w:rPr>
                <w:b/>
                <w:sz w:val="20"/>
              </w:rPr>
            </w:pPr>
          </w:p>
        </w:tc>
        <w:tc>
          <w:tcPr>
            <w:tcW w:w="712" w:type="dxa"/>
            <w:vMerge/>
            <w:tcBorders>
              <w:bottom w:val="single" w:sz="4" w:space="0" w:color="auto"/>
            </w:tcBorders>
            <w:vAlign w:val="center"/>
          </w:tcPr>
          <w:p w14:paraId="5E23BF83" w14:textId="77777777" w:rsidR="00A271B4" w:rsidRDefault="00A271B4">
            <w:pPr>
              <w:jc w:val="center"/>
              <w:rPr>
                <w:b/>
                <w:sz w:val="20"/>
              </w:rPr>
            </w:pPr>
          </w:p>
        </w:tc>
        <w:tc>
          <w:tcPr>
            <w:tcW w:w="992" w:type="dxa"/>
            <w:vMerge/>
            <w:tcBorders>
              <w:bottom w:val="single" w:sz="4" w:space="0" w:color="auto"/>
            </w:tcBorders>
            <w:vAlign w:val="center"/>
          </w:tcPr>
          <w:p w14:paraId="1C76E7B9" w14:textId="77777777" w:rsidR="00A271B4" w:rsidRDefault="00A271B4">
            <w:pPr>
              <w:jc w:val="center"/>
              <w:rPr>
                <w:b/>
                <w:iCs/>
                <w:sz w:val="20"/>
              </w:rPr>
            </w:pPr>
          </w:p>
        </w:tc>
        <w:tc>
          <w:tcPr>
            <w:tcW w:w="855" w:type="dxa"/>
            <w:vMerge/>
            <w:tcBorders>
              <w:bottom w:val="single" w:sz="4" w:space="0" w:color="auto"/>
            </w:tcBorders>
            <w:vAlign w:val="center"/>
          </w:tcPr>
          <w:p w14:paraId="18A46399" w14:textId="77777777" w:rsidR="00A271B4" w:rsidRDefault="00A271B4">
            <w:pPr>
              <w:jc w:val="center"/>
              <w:rPr>
                <w:b/>
                <w:sz w:val="20"/>
              </w:rPr>
            </w:pPr>
          </w:p>
        </w:tc>
        <w:tc>
          <w:tcPr>
            <w:tcW w:w="850" w:type="dxa"/>
            <w:vMerge/>
            <w:tcBorders>
              <w:bottom w:val="single" w:sz="4" w:space="0" w:color="auto"/>
            </w:tcBorders>
            <w:vAlign w:val="center"/>
          </w:tcPr>
          <w:p w14:paraId="758DB1AE" w14:textId="77777777" w:rsidR="00A271B4" w:rsidRDefault="00A271B4">
            <w:pPr>
              <w:jc w:val="center"/>
              <w:rPr>
                <w:b/>
                <w:sz w:val="20"/>
              </w:rPr>
            </w:pPr>
          </w:p>
        </w:tc>
        <w:tc>
          <w:tcPr>
            <w:tcW w:w="2833" w:type="dxa"/>
            <w:tcBorders>
              <w:bottom w:val="single" w:sz="4" w:space="0" w:color="auto"/>
            </w:tcBorders>
          </w:tcPr>
          <w:p w14:paraId="57E65CE4" w14:textId="77777777" w:rsidR="00A271B4" w:rsidRDefault="00686741">
            <w:pPr>
              <w:rPr>
                <w:rFonts w:eastAsia="Calibri"/>
                <w:b/>
                <w:sz w:val="16"/>
                <w:szCs w:val="16"/>
                <w:lang w:eastAsia="lt-LT"/>
              </w:rPr>
            </w:pPr>
            <w:r>
              <w:rPr>
                <w:iCs/>
                <w:sz w:val="16"/>
                <w:szCs w:val="16"/>
              </w:rPr>
              <w:t>P.S.2.1029. Tikslinės transporto priemonės (skaičius)</w:t>
            </w:r>
          </w:p>
        </w:tc>
        <w:tc>
          <w:tcPr>
            <w:tcW w:w="851" w:type="dxa"/>
            <w:tcBorders>
              <w:bottom w:val="single" w:sz="4" w:space="0" w:color="auto"/>
            </w:tcBorders>
            <w:vAlign w:val="center"/>
          </w:tcPr>
          <w:p w14:paraId="3B867A42" w14:textId="77777777" w:rsidR="00A271B4" w:rsidRDefault="00686741">
            <w:pPr>
              <w:jc w:val="center"/>
              <w:rPr>
                <w:b/>
                <w:sz w:val="16"/>
                <w:szCs w:val="16"/>
              </w:rPr>
            </w:pPr>
            <w:r>
              <w:rPr>
                <w:b/>
                <w:sz w:val="16"/>
                <w:szCs w:val="16"/>
              </w:rPr>
              <w:t>4</w:t>
            </w:r>
          </w:p>
          <w:p w14:paraId="310D113E" w14:textId="77777777" w:rsidR="00A271B4" w:rsidRDefault="00686741">
            <w:pPr>
              <w:jc w:val="center"/>
              <w:rPr>
                <w:b/>
                <w:sz w:val="16"/>
                <w:szCs w:val="16"/>
              </w:rPr>
            </w:pPr>
            <w:r>
              <w:rPr>
                <w:b/>
                <w:sz w:val="16"/>
                <w:szCs w:val="16"/>
              </w:rPr>
              <w:t>(2029)</w:t>
            </w:r>
          </w:p>
        </w:tc>
        <w:tc>
          <w:tcPr>
            <w:tcW w:w="850" w:type="dxa"/>
            <w:tcBorders>
              <w:bottom w:val="single" w:sz="4" w:space="0" w:color="auto"/>
            </w:tcBorders>
          </w:tcPr>
          <w:p w14:paraId="5D5B3424" w14:textId="77777777" w:rsidR="00A271B4" w:rsidRDefault="00A271B4">
            <w:pPr>
              <w:jc w:val="center"/>
              <w:rPr>
                <w:sz w:val="16"/>
                <w:szCs w:val="16"/>
              </w:rPr>
            </w:pPr>
          </w:p>
        </w:tc>
        <w:tc>
          <w:tcPr>
            <w:tcW w:w="851" w:type="dxa"/>
            <w:tcBorders>
              <w:bottom w:val="single" w:sz="4" w:space="0" w:color="auto"/>
            </w:tcBorders>
          </w:tcPr>
          <w:p w14:paraId="0EEC20E6" w14:textId="77777777" w:rsidR="00A271B4" w:rsidRDefault="00A271B4">
            <w:pPr>
              <w:jc w:val="center"/>
              <w:rPr>
                <w:sz w:val="16"/>
                <w:szCs w:val="16"/>
              </w:rPr>
            </w:pPr>
          </w:p>
        </w:tc>
      </w:tr>
      <w:tr w:rsidR="00A271B4" w14:paraId="7BDA4581" w14:textId="77777777">
        <w:trPr>
          <w:gridAfter w:val="1"/>
          <w:wAfter w:w="851" w:type="dxa"/>
          <w:trHeight w:val="1072"/>
        </w:trPr>
        <w:tc>
          <w:tcPr>
            <w:tcW w:w="1699" w:type="dxa"/>
            <w:vMerge w:val="restart"/>
            <w:tcBorders>
              <w:bottom w:val="single" w:sz="4" w:space="0" w:color="auto"/>
            </w:tcBorders>
          </w:tcPr>
          <w:p w14:paraId="65EB4B56" w14:textId="77777777" w:rsidR="00A271B4" w:rsidRDefault="00686741">
            <w:pPr>
              <w:rPr>
                <w:b/>
                <w:sz w:val="20"/>
              </w:rPr>
            </w:pPr>
            <w:r>
              <w:rPr>
                <w:b/>
                <w:sz w:val="20"/>
              </w:rPr>
              <w:t>1.5. Ugdymo</w:t>
            </w:r>
          </w:p>
          <w:p w14:paraId="0EB60CB8" w14:textId="77777777" w:rsidR="00A271B4" w:rsidRDefault="00686741">
            <w:pPr>
              <w:rPr>
                <w:b/>
                <w:sz w:val="20"/>
              </w:rPr>
            </w:pPr>
            <w:r>
              <w:rPr>
                <w:b/>
                <w:sz w:val="20"/>
              </w:rPr>
              <w:t>prieinamumo</w:t>
            </w:r>
          </w:p>
          <w:p w14:paraId="7912A696" w14:textId="77777777" w:rsidR="00A271B4" w:rsidRDefault="00686741">
            <w:pPr>
              <w:rPr>
                <w:b/>
                <w:sz w:val="20"/>
              </w:rPr>
            </w:pPr>
            <w:r>
              <w:rPr>
                <w:b/>
                <w:sz w:val="20"/>
              </w:rPr>
              <w:t>didinimas</w:t>
            </w:r>
          </w:p>
          <w:p w14:paraId="5B8DCE17" w14:textId="77777777" w:rsidR="00A271B4" w:rsidRDefault="00686741">
            <w:pPr>
              <w:rPr>
                <w:b/>
                <w:sz w:val="20"/>
              </w:rPr>
            </w:pPr>
            <w:r>
              <w:rPr>
                <w:b/>
                <w:sz w:val="20"/>
              </w:rPr>
              <w:t>atskirtį</w:t>
            </w:r>
          </w:p>
          <w:p w14:paraId="6A281D19" w14:textId="77777777" w:rsidR="00A271B4" w:rsidRDefault="00686741">
            <w:pPr>
              <w:rPr>
                <w:b/>
                <w:sz w:val="20"/>
              </w:rPr>
            </w:pPr>
            <w:r>
              <w:rPr>
                <w:b/>
                <w:sz w:val="20"/>
              </w:rPr>
              <w:t>patiriantiems</w:t>
            </w:r>
          </w:p>
          <w:p w14:paraId="1FF132A2" w14:textId="77777777" w:rsidR="00A271B4" w:rsidRDefault="00686741">
            <w:pPr>
              <w:rPr>
                <w:b/>
                <w:sz w:val="20"/>
              </w:rPr>
            </w:pPr>
            <w:r>
              <w:rPr>
                <w:b/>
                <w:sz w:val="20"/>
              </w:rPr>
              <w:t>vaikams</w:t>
            </w:r>
          </w:p>
          <w:p w14:paraId="03302F92" w14:textId="77777777" w:rsidR="00A271B4" w:rsidRDefault="00686741">
            <w:pPr>
              <w:rPr>
                <w:b/>
                <w:sz w:val="20"/>
              </w:rPr>
            </w:pPr>
            <w:r>
              <w:rPr>
                <w:b/>
                <w:sz w:val="20"/>
              </w:rPr>
              <w:t>Radviliškio</w:t>
            </w:r>
          </w:p>
          <w:p w14:paraId="6A9DA8C9" w14:textId="77777777" w:rsidR="00A271B4" w:rsidRDefault="00686741">
            <w:pPr>
              <w:rPr>
                <w:b/>
                <w:sz w:val="20"/>
              </w:rPr>
            </w:pPr>
            <w:r>
              <w:rPr>
                <w:b/>
                <w:sz w:val="20"/>
              </w:rPr>
              <w:t xml:space="preserve">rajone </w:t>
            </w:r>
          </w:p>
          <w:p w14:paraId="3D61226E" w14:textId="77777777" w:rsidR="00A271B4" w:rsidRDefault="00A271B4">
            <w:pPr>
              <w:rPr>
                <w:b/>
                <w:sz w:val="20"/>
              </w:rPr>
            </w:pPr>
          </w:p>
          <w:p w14:paraId="5272A6A8" w14:textId="77777777" w:rsidR="00A271B4" w:rsidRDefault="00A271B4">
            <w:pPr>
              <w:rPr>
                <w:b/>
                <w:sz w:val="20"/>
              </w:rPr>
            </w:pPr>
          </w:p>
          <w:p w14:paraId="13706CED" w14:textId="77777777" w:rsidR="00A271B4" w:rsidRDefault="00A271B4">
            <w:pPr>
              <w:rPr>
                <w:b/>
                <w:sz w:val="20"/>
              </w:rPr>
            </w:pPr>
          </w:p>
          <w:p w14:paraId="5B0F772B" w14:textId="77777777" w:rsidR="00A271B4" w:rsidRDefault="00A271B4">
            <w:pPr>
              <w:rPr>
                <w:b/>
                <w:sz w:val="20"/>
              </w:rPr>
            </w:pPr>
          </w:p>
          <w:p w14:paraId="7B5B99DD" w14:textId="77777777" w:rsidR="00A271B4" w:rsidRDefault="00A271B4">
            <w:pPr>
              <w:rPr>
                <w:b/>
                <w:sz w:val="20"/>
              </w:rPr>
            </w:pPr>
          </w:p>
          <w:p w14:paraId="042AAD0C" w14:textId="77777777" w:rsidR="00A271B4" w:rsidRDefault="00A271B4">
            <w:pPr>
              <w:rPr>
                <w:b/>
                <w:sz w:val="20"/>
              </w:rPr>
            </w:pPr>
          </w:p>
          <w:p w14:paraId="743D5F47" w14:textId="77777777" w:rsidR="00A271B4" w:rsidRDefault="00A271B4">
            <w:pPr>
              <w:rPr>
                <w:b/>
                <w:sz w:val="20"/>
              </w:rPr>
            </w:pPr>
          </w:p>
          <w:p w14:paraId="717D104A" w14:textId="77777777" w:rsidR="00A271B4" w:rsidRDefault="00A271B4">
            <w:pPr>
              <w:rPr>
                <w:b/>
                <w:sz w:val="20"/>
              </w:rPr>
            </w:pPr>
          </w:p>
          <w:p w14:paraId="65E6DD7E" w14:textId="77777777" w:rsidR="00A271B4" w:rsidRDefault="00A271B4">
            <w:pPr>
              <w:rPr>
                <w:b/>
                <w:sz w:val="20"/>
              </w:rPr>
            </w:pPr>
          </w:p>
          <w:p w14:paraId="64CC194A" w14:textId="77777777" w:rsidR="00A271B4" w:rsidRDefault="00A271B4">
            <w:pPr>
              <w:rPr>
                <w:b/>
                <w:sz w:val="20"/>
              </w:rPr>
            </w:pPr>
          </w:p>
          <w:p w14:paraId="04F32904" w14:textId="77777777" w:rsidR="00A271B4" w:rsidRDefault="00A271B4">
            <w:pPr>
              <w:rPr>
                <w:b/>
                <w:sz w:val="20"/>
              </w:rPr>
            </w:pPr>
          </w:p>
          <w:p w14:paraId="7F793EF6" w14:textId="77777777" w:rsidR="00A271B4" w:rsidRDefault="00A271B4">
            <w:pPr>
              <w:rPr>
                <w:b/>
                <w:sz w:val="20"/>
              </w:rPr>
            </w:pPr>
          </w:p>
          <w:p w14:paraId="697172A1" w14:textId="77777777" w:rsidR="00A271B4" w:rsidRDefault="00A271B4">
            <w:pPr>
              <w:rPr>
                <w:b/>
                <w:sz w:val="20"/>
              </w:rPr>
            </w:pPr>
          </w:p>
        </w:tc>
        <w:tc>
          <w:tcPr>
            <w:tcW w:w="565" w:type="dxa"/>
            <w:vMerge w:val="restart"/>
            <w:tcBorders>
              <w:bottom w:val="single" w:sz="4" w:space="0" w:color="auto"/>
            </w:tcBorders>
          </w:tcPr>
          <w:p w14:paraId="40476FB7" w14:textId="77777777" w:rsidR="00A271B4" w:rsidRDefault="00A271B4">
            <w:pPr>
              <w:jc w:val="both"/>
              <w:rPr>
                <w:i/>
                <w:color w:val="808080"/>
                <w:sz w:val="16"/>
                <w:szCs w:val="16"/>
              </w:rPr>
            </w:pPr>
          </w:p>
        </w:tc>
        <w:tc>
          <w:tcPr>
            <w:tcW w:w="1136" w:type="dxa"/>
            <w:vMerge w:val="restart"/>
            <w:tcBorders>
              <w:bottom w:val="single" w:sz="4" w:space="0" w:color="auto"/>
            </w:tcBorders>
          </w:tcPr>
          <w:p w14:paraId="0F95A889" w14:textId="77777777" w:rsidR="00A271B4" w:rsidRDefault="00686741">
            <w:pPr>
              <w:rPr>
                <w:sz w:val="20"/>
              </w:rPr>
            </w:pPr>
            <w:proofErr w:type="spellStart"/>
            <w:r>
              <w:rPr>
                <w:sz w:val="20"/>
              </w:rPr>
              <w:t>Radviliš-kio</w:t>
            </w:r>
            <w:proofErr w:type="spellEnd"/>
            <w:r>
              <w:rPr>
                <w:sz w:val="20"/>
              </w:rPr>
              <w:t xml:space="preserve">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7B6F3634" w14:textId="77777777" w:rsidR="00A271B4" w:rsidRDefault="00686741">
            <w:pPr>
              <w:rPr>
                <w:sz w:val="16"/>
                <w:szCs w:val="16"/>
              </w:rPr>
            </w:pPr>
            <w:r>
              <w:rPr>
                <w:sz w:val="16"/>
                <w:szCs w:val="16"/>
              </w:rPr>
              <w:t xml:space="preserve">Radviliškio rajono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val="restart"/>
            <w:tcBorders>
              <w:bottom w:val="single" w:sz="4" w:space="0" w:color="auto"/>
            </w:tcBorders>
          </w:tcPr>
          <w:p w14:paraId="747F700F" w14:textId="77777777" w:rsidR="00A271B4" w:rsidRDefault="00A271B4">
            <w:pPr>
              <w:jc w:val="both"/>
              <w:rPr>
                <w:i/>
                <w:color w:val="808080"/>
                <w:sz w:val="16"/>
                <w:szCs w:val="16"/>
              </w:rPr>
            </w:pPr>
          </w:p>
        </w:tc>
        <w:tc>
          <w:tcPr>
            <w:tcW w:w="567" w:type="dxa"/>
            <w:vMerge w:val="restart"/>
            <w:tcBorders>
              <w:bottom w:val="single" w:sz="4" w:space="0" w:color="auto"/>
            </w:tcBorders>
          </w:tcPr>
          <w:p w14:paraId="57FAE35D" w14:textId="77777777" w:rsidR="00A271B4" w:rsidRDefault="00A271B4">
            <w:pPr>
              <w:jc w:val="both"/>
              <w:rPr>
                <w:sz w:val="16"/>
                <w:szCs w:val="16"/>
              </w:rPr>
            </w:pPr>
          </w:p>
        </w:tc>
        <w:tc>
          <w:tcPr>
            <w:tcW w:w="425" w:type="dxa"/>
            <w:vMerge w:val="restart"/>
            <w:tcBorders>
              <w:bottom w:val="single" w:sz="4" w:space="0" w:color="auto"/>
            </w:tcBorders>
          </w:tcPr>
          <w:p w14:paraId="4EF140A0" w14:textId="77777777" w:rsidR="00A271B4" w:rsidRDefault="00A271B4">
            <w:pPr>
              <w:jc w:val="both"/>
              <w:rPr>
                <w:i/>
                <w:color w:val="808080"/>
                <w:sz w:val="16"/>
                <w:szCs w:val="16"/>
              </w:rPr>
            </w:pPr>
          </w:p>
        </w:tc>
        <w:tc>
          <w:tcPr>
            <w:tcW w:w="993" w:type="dxa"/>
            <w:vMerge w:val="restart"/>
            <w:tcBorders>
              <w:bottom w:val="single" w:sz="4" w:space="0" w:color="auto"/>
            </w:tcBorders>
            <w:vAlign w:val="center"/>
          </w:tcPr>
          <w:p w14:paraId="18490BCD" w14:textId="77777777" w:rsidR="00A271B4" w:rsidRDefault="00686741">
            <w:pPr>
              <w:jc w:val="center"/>
              <w:rPr>
                <w:b/>
                <w:sz w:val="20"/>
              </w:rPr>
            </w:pPr>
            <w:r>
              <w:rPr>
                <w:b/>
                <w:sz w:val="20"/>
              </w:rPr>
              <w:t>300 000</w:t>
            </w:r>
          </w:p>
        </w:tc>
        <w:tc>
          <w:tcPr>
            <w:tcW w:w="712" w:type="dxa"/>
            <w:vMerge w:val="restart"/>
            <w:tcBorders>
              <w:bottom w:val="single" w:sz="4" w:space="0" w:color="auto"/>
            </w:tcBorders>
            <w:vAlign w:val="center"/>
          </w:tcPr>
          <w:p w14:paraId="45566A80" w14:textId="77777777" w:rsidR="00A271B4" w:rsidRDefault="00A271B4">
            <w:pPr>
              <w:jc w:val="center"/>
              <w:rPr>
                <w:b/>
                <w:sz w:val="20"/>
              </w:rPr>
            </w:pPr>
          </w:p>
        </w:tc>
        <w:tc>
          <w:tcPr>
            <w:tcW w:w="992" w:type="dxa"/>
            <w:vMerge w:val="restart"/>
            <w:tcBorders>
              <w:bottom w:val="single" w:sz="4" w:space="0" w:color="auto"/>
            </w:tcBorders>
            <w:vAlign w:val="center"/>
          </w:tcPr>
          <w:p w14:paraId="1F407EBA" w14:textId="77777777" w:rsidR="00A271B4" w:rsidRDefault="00A271B4">
            <w:pPr>
              <w:jc w:val="center"/>
              <w:rPr>
                <w:b/>
                <w:iCs/>
                <w:sz w:val="20"/>
              </w:rPr>
            </w:pPr>
          </w:p>
        </w:tc>
        <w:tc>
          <w:tcPr>
            <w:tcW w:w="855" w:type="dxa"/>
            <w:vMerge w:val="restart"/>
            <w:tcBorders>
              <w:bottom w:val="single" w:sz="4" w:space="0" w:color="auto"/>
            </w:tcBorders>
            <w:vAlign w:val="center"/>
          </w:tcPr>
          <w:p w14:paraId="084A7154" w14:textId="77777777" w:rsidR="00A271B4" w:rsidRDefault="00686741">
            <w:pPr>
              <w:jc w:val="center"/>
              <w:rPr>
                <w:b/>
                <w:sz w:val="20"/>
              </w:rPr>
            </w:pPr>
            <w:r>
              <w:rPr>
                <w:b/>
                <w:sz w:val="20"/>
              </w:rPr>
              <w:t>255 000</w:t>
            </w:r>
          </w:p>
        </w:tc>
        <w:tc>
          <w:tcPr>
            <w:tcW w:w="850" w:type="dxa"/>
            <w:vMerge w:val="restart"/>
            <w:tcBorders>
              <w:bottom w:val="single" w:sz="4" w:space="0" w:color="auto"/>
            </w:tcBorders>
            <w:vAlign w:val="center"/>
          </w:tcPr>
          <w:p w14:paraId="2AEA4922" w14:textId="77777777" w:rsidR="00A271B4" w:rsidRDefault="00686741">
            <w:pPr>
              <w:jc w:val="center"/>
              <w:rPr>
                <w:b/>
                <w:sz w:val="20"/>
              </w:rPr>
            </w:pPr>
            <w:r>
              <w:rPr>
                <w:b/>
                <w:sz w:val="20"/>
              </w:rPr>
              <w:t>45 000</w:t>
            </w:r>
          </w:p>
        </w:tc>
        <w:tc>
          <w:tcPr>
            <w:tcW w:w="2833" w:type="dxa"/>
            <w:tcBorders>
              <w:bottom w:val="single" w:sz="4" w:space="0" w:color="auto"/>
            </w:tcBorders>
          </w:tcPr>
          <w:p w14:paraId="790457DE" w14:textId="77777777" w:rsidR="00A271B4" w:rsidRDefault="00A271B4">
            <w:pPr>
              <w:rPr>
                <w:rFonts w:eastAsia="Calibri"/>
                <w:b/>
                <w:sz w:val="16"/>
                <w:szCs w:val="16"/>
                <w:lang w:eastAsia="lt-LT"/>
              </w:rPr>
            </w:pPr>
          </w:p>
          <w:p w14:paraId="36ABDA88" w14:textId="77777777" w:rsidR="00A271B4" w:rsidRDefault="00686741">
            <w:pPr>
              <w:rPr>
                <w:b/>
                <w:sz w:val="16"/>
                <w:szCs w:val="16"/>
                <w:lang w:eastAsia="lt-LT"/>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p w14:paraId="79EB690C" w14:textId="77777777" w:rsidR="00A271B4" w:rsidRDefault="00A271B4">
            <w:pPr>
              <w:rPr>
                <w:b/>
                <w:sz w:val="16"/>
                <w:szCs w:val="16"/>
                <w:lang w:eastAsia="lt-LT"/>
              </w:rPr>
            </w:pPr>
          </w:p>
        </w:tc>
        <w:tc>
          <w:tcPr>
            <w:tcW w:w="851" w:type="dxa"/>
            <w:tcBorders>
              <w:bottom w:val="single" w:sz="4" w:space="0" w:color="auto"/>
            </w:tcBorders>
            <w:vAlign w:val="center"/>
          </w:tcPr>
          <w:p w14:paraId="5729E2CD" w14:textId="77777777" w:rsidR="00A271B4" w:rsidRDefault="00686741">
            <w:pPr>
              <w:jc w:val="center"/>
              <w:rPr>
                <w:b/>
                <w:sz w:val="16"/>
                <w:szCs w:val="16"/>
              </w:rPr>
            </w:pPr>
            <w:r>
              <w:rPr>
                <w:b/>
                <w:sz w:val="16"/>
                <w:szCs w:val="16"/>
              </w:rPr>
              <w:t>5</w:t>
            </w:r>
          </w:p>
          <w:p w14:paraId="7CEEAC9C" w14:textId="77777777" w:rsidR="00A271B4" w:rsidRDefault="00686741">
            <w:pPr>
              <w:jc w:val="center"/>
              <w:rPr>
                <w:b/>
                <w:sz w:val="16"/>
                <w:szCs w:val="16"/>
              </w:rPr>
            </w:pPr>
            <w:r>
              <w:rPr>
                <w:b/>
                <w:sz w:val="16"/>
                <w:szCs w:val="16"/>
              </w:rPr>
              <w:t>(2029)</w:t>
            </w:r>
          </w:p>
          <w:p w14:paraId="6B60CA37" w14:textId="77777777" w:rsidR="00A271B4" w:rsidRDefault="00A271B4">
            <w:pPr>
              <w:jc w:val="center"/>
              <w:rPr>
                <w:b/>
                <w:sz w:val="16"/>
                <w:szCs w:val="16"/>
              </w:rPr>
            </w:pPr>
          </w:p>
        </w:tc>
        <w:tc>
          <w:tcPr>
            <w:tcW w:w="850" w:type="dxa"/>
            <w:vMerge w:val="restart"/>
            <w:tcBorders>
              <w:bottom w:val="single" w:sz="4" w:space="0" w:color="auto"/>
            </w:tcBorders>
          </w:tcPr>
          <w:p w14:paraId="7B3A8F65" w14:textId="77777777" w:rsidR="00A271B4" w:rsidRDefault="0068674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109C19CB" w14:textId="77777777" w:rsidR="00A271B4" w:rsidRDefault="00A271B4">
            <w:pPr>
              <w:jc w:val="center"/>
              <w:rPr>
                <w:sz w:val="16"/>
                <w:szCs w:val="16"/>
              </w:rPr>
            </w:pPr>
          </w:p>
        </w:tc>
        <w:tc>
          <w:tcPr>
            <w:tcW w:w="851" w:type="dxa"/>
            <w:vMerge w:val="restart"/>
            <w:tcBorders>
              <w:bottom w:val="single" w:sz="4" w:space="0" w:color="auto"/>
            </w:tcBorders>
          </w:tcPr>
          <w:p w14:paraId="4F963D36"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51B730DC" w14:textId="77777777" w:rsidR="00A271B4" w:rsidRDefault="00A271B4">
            <w:pPr>
              <w:jc w:val="center"/>
              <w:rPr>
                <w:sz w:val="16"/>
                <w:szCs w:val="16"/>
              </w:rPr>
            </w:pPr>
          </w:p>
        </w:tc>
      </w:tr>
      <w:tr w:rsidR="00A271B4" w14:paraId="5BFBBD0E" w14:textId="77777777">
        <w:trPr>
          <w:gridAfter w:val="1"/>
          <w:wAfter w:w="851" w:type="dxa"/>
          <w:trHeight w:val="692"/>
        </w:trPr>
        <w:tc>
          <w:tcPr>
            <w:tcW w:w="1699" w:type="dxa"/>
            <w:vMerge/>
          </w:tcPr>
          <w:p w14:paraId="7FA9610B" w14:textId="77777777" w:rsidR="00A271B4" w:rsidRDefault="00A271B4">
            <w:pPr>
              <w:jc w:val="both"/>
              <w:rPr>
                <w:sz w:val="16"/>
                <w:szCs w:val="16"/>
              </w:rPr>
            </w:pPr>
          </w:p>
        </w:tc>
        <w:tc>
          <w:tcPr>
            <w:tcW w:w="565" w:type="dxa"/>
            <w:vMerge/>
          </w:tcPr>
          <w:p w14:paraId="1FFCD484" w14:textId="77777777" w:rsidR="00A271B4" w:rsidRDefault="00A271B4">
            <w:pPr>
              <w:jc w:val="both"/>
              <w:rPr>
                <w:i/>
                <w:color w:val="808080"/>
                <w:sz w:val="16"/>
                <w:szCs w:val="16"/>
              </w:rPr>
            </w:pPr>
          </w:p>
        </w:tc>
        <w:tc>
          <w:tcPr>
            <w:tcW w:w="1136" w:type="dxa"/>
            <w:vMerge/>
          </w:tcPr>
          <w:p w14:paraId="4171869F" w14:textId="77777777" w:rsidR="00A271B4" w:rsidRDefault="00A271B4">
            <w:pPr>
              <w:jc w:val="both"/>
              <w:rPr>
                <w:sz w:val="16"/>
                <w:szCs w:val="16"/>
              </w:rPr>
            </w:pPr>
          </w:p>
        </w:tc>
        <w:tc>
          <w:tcPr>
            <w:tcW w:w="1133" w:type="dxa"/>
            <w:vMerge/>
          </w:tcPr>
          <w:p w14:paraId="3B466438" w14:textId="77777777" w:rsidR="00A271B4" w:rsidRDefault="00A271B4">
            <w:pPr>
              <w:jc w:val="both"/>
              <w:rPr>
                <w:sz w:val="16"/>
                <w:szCs w:val="16"/>
              </w:rPr>
            </w:pPr>
          </w:p>
        </w:tc>
        <w:tc>
          <w:tcPr>
            <w:tcW w:w="425" w:type="dxa"/>
            <w:vMerge/>
          </w:tcPr>
          <w:p w14:paraId="167F85BF" w14:textId="77777777" w:rsidR="00A271B4" w:rsidRDefault="00A271B4">
            <w:pPr>
              <w:jc w:val="both"/>
              <w:rPr>
                <w:i/>
                <w:color w:val="808080"/>
                <w:sz w:val="16"/>
                <w:szCs w:val="16"/>
              </w:rPr>
            </w:pPr>
          </w:p>
        </w:tc>
        <w:tc>
          <w:tcPr>
            <w:tcW w:w="567" w:type="dxa"/>
            <w:vMerge/>
          </w:tcPr>
          <w:p w14:paraId="353ABC37" w14:textId="77777777" w:rsidR="00A271B4" w:rsidRDefault="00A271B4">
            <w:pPr>
              <w:jc w:val="both"/>
              <w:rPr>
                <w:sz w:val="16"/>
                <w:szCs w:val="16"/>
              </w:rPr>
            </w:pPr>
          </w:p>
        </w:tc>
        <w:tc>
          <w:tcPr>
            <w:tcW w:w="425" w:type="dxa"/>
            <w:vMerge/>
          </w:tcPr>
          <w:p w14:paraId="29535CEE" w14:textId="77777777" w:rsidR="00A271B4" w:rsidRDefault="00A271B4">
            <w:pPr>
              <w:jc w:val="both"/>
              <w:rPr>
                <w:i/>
                <w:color w:val="808080"/>
                <w:sz w:val="16"/>
                <w:szCs w:val="16"/>
              </w:rPr>
            </w:pPr>
          </w:p>
        </w:tc>
        <w:tc>
          <w:tcPr>
            <w:tcW w:w="993" w:type="dxa"/>
            <w:vMerge/>
            <w:vAlign w:val="center"/>
          </w:tcPr>
          <w:p w14:paraId="7E20CCDB" w14:textId="77777777" w:rsidR="00A271B4" w:rsidRDefault="00A271B4">
            <w:pPr>
              <w:jc w:val="center"/>
              <w:rPr>
                <w:b/>
                <w:color w:val="FF0000"/>
                <w:sz w:val="16"/>
                <w:szCs w:val="16"/>
              </w:rPr>
            </w:pPr>
          </w:p>
        </w:tc>
        <w:tc>
          <w:tcPr>
            <w:tcW w:w="712" w:type="dxa"/>
            <w:vMerge/>
          </w:tcPr>
          <w:p w14:paraId="4B5FE8D1" w14:textId="77777777" w:rsidR="00A271B4" w:rsidRDefault="00A271B4">
            <w:pPr>
              <w:jc w:val="both"/>
              <w:rPr>
                <w:b/>
                <w:color w:val="808080"/>
                <w:sz w:val="16"/>
                <w:szCs w:val="16"/>
              </w:rPr>
            </w:pPr>
          </w:p>
        </w:tc>
        <w:tc>
          <w:tcPr>
            <w:tcW w:w="992" w:type="dxa"/>
            <w:vMerge/>
          </w:tcPr>
          <w:p w14:paraId="39736C1F" w14:textId="77777777" w:rsidR="00A271B4" w:rsidRDefault="00A271B4">
            <w:pPr>
              <w:jc w:val="both"/>
              <w:rPr>
                <w:b/>
                <w:i/>
                <w:color w:val="808080"/>
                <w:sz w:val="16"/>
                <w:szCs w:val="16"/>
              </w:rPr>
            </w:pPr>
          </w:p>
        </w:tc>
        <w:tc>
          <w:tcPr>
            <w:tcW w:w="855" w:type="dxa"/>
            <w:vMerge/>
            <w:vAlign w:val="center"/>
          </w:tcPr>
          <w:p w14:paraId="1C07C512" w14:textId="77777777" w:rsidR="00A271B4" w:rsidRDefault="00A271B4">
            <w:pPr>
              <w:jc w:val="center"/>
              <w:rPr>
                <w:b/>
                <w:i/>
                <w:color w:val="808080"/>
                <w:sz w:val="16"/>
                <w:szCs w:val="16"/>
              </w:rPr>
            </w:pPr>
          </w:p>
        </w:tc>
        <w:tc>
          <w:tcPr>
            <w:tcW w:w="850" w:type="dxa"/>
            <w:vMerge/>
          </w:tcPr>
          <w:p w14:paraId="711FF4EA" w14:textId="77777777" w:rsidR="00A271B4" w:rsidRDefault="00A271B4">
            <w:pPr>
              <w:jc w:val="both"/>
              <w:rPr>
                <w:b/>
                <w:color w:val="808080"/>
                <w:sz w:val="16"/>
                <w:szCs w:val="16"/>
              </w:rPr>
            </w:pPr>
          </w:p>
        </w:tc>
        <w:tc>
          <w:tcPr>
            <w:tcW w:w="2833" w:type="dxa"/>
          </w:tcPr>
          <w:p w14:paraId="7203A9BE" w14:textId="77777777" w:rsidR="00A271B4" w:rsidRDefault="00A271B4">
            <w:pPr>
              <w:rPr>
                <w:rFonts w:eastAsia="Calibri"/>
                <w:b/>
                <w:iCs/>
                <w:sz w:val="16"/>
                <w:szCs w:val="16"/>
              </w:rPr>
            </w:pPr>
          </w:p>
          <w:p w14:paraId="1193DE3B" w14:textId="77777777" w:rsidR="00A271B4" w:rsidRDefault="00686741">
            <w:pPr>
              <w:rPr>
                <w:b/>
                <w:sz w:val="16"/>
                <w:szCs w:val="16"/>
                <w:lang w:eastAsia="lt-LT"/>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p w14:paraId="70C128D0" w14:textId="77777777" w:rsidR="00A271B4" w:rsidRDefault="00A271B4">
            <w:pPr>
              <w:rPr>
                <w:rFonts w:eastAsia="Calibri"/>
                <w:b/>
                <w:iCs/>
                <w:sz w:val="16"/>
                <w:szCs w:val="16"/>
              </w:rPr>
            </w:pPr>
          </w:p>
        </w:tc>
        <w:tc>
          <w:tcPr>
            <w:tcW w:w="851" w:type="dxa"/>
            <w:vAlign w:val="center"/>
          </w:tcPr>
          <w:p w14:paraId="3D47BA49" w14:textId="77777777" w:rsidR="00A271B4" w:rsidRDefault="00686741">
            <w:pPr>
              <w:jc w:val="center"/>
              <w:rPr>
                <w:b/>
                <w:sz w:val="16"/>
                <w:szCs w:val="16"/>
              </w:rPr>
            </w:pPr>
            <w:r>
              <w:rPr>
                <w:b/>
                <w:sz w:val="16"/>
                <w:szCs w:val="16"/>
              </w:rPr>
              <w:t>40</w:t>
            </w:r>
          </w:p>
          <w:p w14:paraId="03C24CC7" w14:textId="77777777" w:rsidR="00A271B4" w:rsidRDefault="00686741">
            <w:pPr>
              <w:jc w:val="center"/>
              <w:rPr>
                <w:b/>
                <w:sz w:val="16"/>
                <w:szCs w:val="16"/>
              </w:rPr>
            </w:pPr>
            <w:r>
              <w:rPr>
                <w:b/>
                <w:sz w:val="16"/>
                <w:szCs w:val="16"/>
              </w:rPr>
              <w:t>(2029)</w:t>
            </w:r>
          </w:p>
          <w:p w14:paraId="500821FE" w14:textId="77777777" w:rsidR="00A271B4" w:rsidRDefault="00A271B4">
            <w:pPr>
              <w:jc w:val="center"/>
              <w:rPr>
                <w:b/>
                <w:sz w:val="16"/>
                <w:szCs w:val="16"/>
              </w:rPr>
            </w:pPr>
          </w:p>
        </w:tc>
        <w:tc>
          <w:tcPr>
            <w:tcW w:w="850" w:type="dxa"/>
            <w:vMerge/>
          </w:tcPr>
          <w:p w14:paraId="630CF3D9" w14:textId="77777777" w:rsidR="00A271B4" w:rsidRDefault="00A271B4">
            <w:pPr>
              <w:jc w:val="both"/>
              <w:rPr>
                <w:sz w:val="16"/>
                <w:szCs w:val="16"/>
              </w:rPr>
            </w:pPr>
          </w:p>
        </w:tc>
        <w:tc>
          <w:tcPr>
            <w:tcW w:w="851" w:type="dxa"/>
            <w:vMerge/>
          </w:tcPr>
          <w:p w14:paraId="02F3BF3A" w14:textId="77777777" w:rsidR="00A271B4" w:rsidRDefault="00A271B4">
            <w:pPr>
              <w:jc w:val="both"/>
              <w:rPr>
                <w:sz w:val="16"/>
                <w:szCs w:val="16"/>
              </w:rPr>
            </w:pPr>
          </w:p>
        </w:tc>
      </w:tr>
      <w:tr w:rsidR="00A271B4" w14:paraId="0B666C28" w14:textId="77777777">
        <w:trPr>
          <w:gridAfter w:val="1"/>
          <w:wAfter w:w="851" w:type="dxa"/>
          <w:trHeight w:val="803"/>
        </w:trPr>
        <w:tc>
          <w:tcPr>
            <w:tcW w:w="1699" w:type="dxa"/>
            <w:vMerge/>
          </w:tcPr>
          <w:p w14:paraId="6390A9A3" w14:textId="77777777" w:rsidR="00A271B4" w:rsidRDefault="00A271B4">
            <w:pPr>
              <w:jc w:val="both"/>
              <w:rPr>
                <w:sz w:val="16"/>
                <w:szCs w:val="16"/>
              </w:rPr>
            </w:pPr>
          </w:p>
        </w:tc>
        <w:tc>
          <w:tcPr>
            <w:tcW w:w="565" w:type="dxa"/>
            <w:vMerge/>
          </w:tcPr>
          <w:p w14:paraId="3FC8C41B" w14:textId="77777777" w:rsidR="00A271B4" w:rsidRDefault="00A271B4">
            <w:pPr>
              <w:jc w:val="both"/>
              <w:rPr>
                <w:i/>
                <w:color w:val="808080"/>
                <w:sz w:val="16"/>
                <w:szCs w:val="16"/>
              </w:rPr>
            </w:pPr>
          </w:p>
        </w:tc>
        <w:tc>
          <w:tcPr>
            <w:tcW w:w="1136" w:type="dxa"/>
            <w:vMerge/>
          </w:tcPr>
          <w:p w14:paraId="14181D3F" w14:textId="77777777" w:rsidR="00A271B4" w:rsidRDefault="00A271B4">
            <w:pPr>
              <w:jc w:val="both"/>
              <w:rPr>
                <w:sz w:val="16"/>
                <w:szCs w:val="16"/>
              </w:rPr>
            </w:pPr>
          </w:p>
        </w:tc>
        <w:tc>
          <w:tcPr>
            <w:tcW w:w="1133" w:type="dxa"/>
            <w:vMerge/>
          </w:tcPr>
          <w:p w14:paraId="7C26C0C4" w14:textId="77777777" w:rsidR="00A271B4" w:rsidRDefault="00A271B4">
            <w:pPr>
              <w:jc w:val="both"/>
              <w:rPr>
                <w:sz w:val="16"/>
                <w:szCs w:val="16"/>
              </w:rPr>
            </w:pPr>
          </w:p>
        </w:tc>
        <w:tc>
          <w:tcPr>
            <w:tcW w:w="425" w:type="dxa"/>
            <w:vMerge/>
          </w:tcPr>
          <w:p w14:paraId="75BE18F5" w14:textId="77777777" w:rsidR="00A271B4" w:rsidRDefault="00A271B4">
            <w:pPr>
              <w:jc w:val="both"/>
              <w:rPr>
                <w:i/>
                <w:color w:val="808080"/>
                <w:sz w:val="16"/>
                <w:szCs w:val="16"/>
              </w:rPr>
            </w:pPr>
          </w:p>
        </w:tc>
        <w:tc>
          <w:tcPr>
            <w:tcW w:w="567" w:type="dxa"/>
            <w:vMerge/>
          </w:tcPr>
          <w:p w14:paraId="18D075A7" w14:textId="77777777" w:rsidR="00A271B4" w:rsidRDefault="00A271B4">
            <w:pPr>
              <w:jc w:val="both"/>
              <w:rPr>
                <w:sz w:val="16"/>
                <w:szCs w:val="16"/>
              </w:rPr>
            </w:pPr>
          </w:p>
        </w:tc>
        <w:tc>
          <w:tcPr>
            <w:tcW w:w="425" w:type="dxa"/>
            <w:vMerge/>
          </w:tcPr>
          <w:p w14:paraId="103E4AE2" w14:textId="77777777" w:rsidR="00A271B4" w:rsidRDefault="00A271B4">
            <w:pPr>
              <w:jc w:val="both"/>
              <w:rPr>
                <w:i/>
                <w:color w:val="808080"/>
                <w:sz w:val="16"/>
                <w:szCs w:val="16"/>
              </w:rPr>
            </w:pPr>
          </w:p>
        </w:tc>
        <w:tc>
          <w:tcPr>
            <w:tcW w:w="993" w:type="dxa"/>
            <w:vMerge/>
            <w:vAlign w:val="center"/>
          </w:tcPr>
          <w:p w14:paraId="40CB70F5" w14:textId="77777777" w:rsidR="00A271B4" w:rsidRDefault="00A271B4">
            <w:pPr>
              <w:jc w:val="center"/>
              <w:rPr>
                <w:b/>
                <w:color w:val="FF0000"/>
                <w:sz w:val="16"/>
                <w:szCs w:val="16"/>
              </w:rPr>
            </w:pPr>
          </w:p>
        </w:tc>
        <w:tc>
          <w:tcPr>
            <w:tcW w:w="712" w:type="dxa"/>
            <w:vMerge/>
          </w:tcPr>
          <w:p w14:paraId="57B92AF6" w14:textId="77777777" w:rsidR="00A271B4" w:rsidRDefault="00A271B4">
            <w:pPr>
              <w:jc w:val="both"/>
              <w:rPr>
                <w:b/>
                <w:color w:val="808080"/>
                <w:sz w:val="16"/>
                <w:szCs w:val="16"/>
              </w:rPr>
            </w:pPr>
          </w:p>
        </w:tc>
        <w:tc>
          <w:tcPr>
            <w:tcW w:w="992" w:type="dxa"/>
            <w:vMerge/>
          </w:tcPr>
          <w:p w14:paraId="75B215E7" w14:textId="77777777" w:rsidR="00A271B4" w:rsidRDefault="00A271B4">
            <w:pPr>
              <w:jc w:val="both"/>
              <w:rPr>
                <w:b/>
                <w:i/>
                <w:color w:val="808080"/>
                <w:sz w:val="16"/>
                <w:szCs w:val="16"/>
              </w:rPr>
            </w:pPr>
          </w:p>
        </w:tc>
        <w:tc>
          <w:tcPr>
            <w:tcW w:w="855" w:type="dxa"/>
            <w:vMerge/>
            <w:vAlign w:val="center"/>
          </w:tcPr>
          <w:p w14:paraId="4BFF2665" w14:textId="77777777" w:rsidR="00A271B4" w:rsidRDefault="00A271B4">
            <w:pPr>
              <w:jc w:val="center"/>
              <w:rPr>
                <w:b/>
                <w:i/>
                <w:color w:val="808080"/>
                <w:sz w:val="16"/>
                <w:szCs w:val="16"/>
              </w:rPr>
            </w:pPr>
          </w:p>
        </w:tc>
        <w:tc>
          <w:tcPr>
            <w:tcW w:w="850" w:type="dxa"/>
            <w:vMerge/>
          </w:tcPr>
          <w:p w14:paraId="1670C4B0" w14:textId="77777777" w:rsidR="00A271B4" w:rsidRDefault="00A271B4">
            <w:pPr>
              <w:jc w:val="both"/>
              <w:rPr>
                <w:b/>
                <w:color w:val="808080"/>
                <w:sz w:val="16"/>
                <w:szCs w:val="16"/>
              </w:rPr>
            </w:pPr>
          </w:p>
        </w:tc>
        <w:tc>
          <w:tcPr>
            <w:tcW w:w="2833" w:type="dxa"/>
          </w:tcPr>
          <w:p w14:paraId="7F365F29" w14:textId="77777777" w:rsidR="00A271B4" w:rsidRDefault="00A271B4">
            <w:pPr>
              <w:rPr>
                <w:iCs/>
                <w:sz w:val="16"/>
                <w:szCs w:val="16"/>
              </w:rPr>
            </w:pPr>
          </w:p>
          <w:p w14:paraId="63EDB62E" w14:textId="77777777" w:rsidR="00A271B4" w:rsidRDefault="00686741">
            <w:pPr>
              <w:rPr>
                <w:iCs/>
                <w:sz w:val="16"/>
                <w:szCs w:val="16"/>
              </w:rPr>
            </w:pPr>
            <w:r>
              <w:rPr>
                <w:iCs/>
                <w:sz w:val="16"/>
                <w:szCs w:val="16"/>
              </w:rPr>
              <w:t>P.S.2.1025 Mokyklos, kuriose buvo įdiegtos universalaus dizaino ir kitos inžinerinės priemonės pritaikant aplinką asmenims, turintiems negalią (skaičius)</w:t>
            </w:r>
          </w:p>
          <w:p w14:paraId="31730084" w14:textId="77777777" w:rsidR="00A271B4" w:rsidRDefault="00A271B4">
            <w:pPr>
              <w:rPr>
                <w:rFonts w:eastAsia="Calibri"/>
                <w:b/>
                <w:iCs/>
                <w:sz w:val="16"/>
                <w:szCs w:val="16"/>
              </w:rPr>
            </w:pPr>
          </w:p>
        </w:tc>
        <w:tc>
          <w:tcPr>
            <w:tcW w:w="851" w:type="dxa"/>
            <w:vAlign w:val="center"/>
          </w:tcPr>
          <w:p w14:paraId="23E7A0D2" w14:textId="77777777" w:rsidR="00A271B4" w:rsidRDefault="00686741">
            <w:pPr>
              <w:jc w:val="center"/>
              <w:rPr>
                <w:b/>
                <w:sz w:val="16"/>
                <w:szCs w:val="16"/>
              </w:rPr>
            </w:pPr>
            <w:r>
              <w:rPr>
                <w:b/>
                <w:sz w:val="16"/>
                <w:szCs w:val="16"/>
              </w:rPr>
              <w:lastRenderedPageBreak/>
              <w:t>1</w:t>
            </w:r>
          </w:p>
          <w:p w14:paraId="08115C1A" w14:textId="77777777" w:rsidR="00A271B4" w:rsidRDefault="00686741">
            <w:pPr>
              <w:jc w:val="center"/>
              <w:rPr>
                <w:b/>
                <w:sz w:val="16"/>
                <w:szCs w:val="16"/>
              </w:rPr>
            </w:pPr>
            <w:r>
              <w:rPr>
                <w:b/>
                <w:sz w:val="16"/>
                <w:szCs w:val="16"/>
              </w:rPr>
              <w:t>(2029)</w:t>
            </w:r>
          </w:p>
          <w:p w14:paraId="1D0713AF" w14:textId="77777777" w:rsidR="00A271B4" w:rsidRDefault="00A271B4">
            <w:pPr>
              <w:jc w:val="center"/>
              <w:rPr>
                <w:b/>
                <w:sz w:val="16"/>
                <w:szCs w:val="16"/>
              </w:rPr>
            </w:pPr>
          </w:p>
        </w:tc>
        <w:tc>
          <w:tcPr>
            <w:tcW w:w="850" w:type="dxa"/>
            <w:vMerge/>
          </w:tcPr>
          <w:p w14:paraId="338AE9EE" w14:textId="77777777" w:rsidR="00A271B4" w:rsidRDefault="00A271B4">
            <w:pPr>
              <w:jc w:val="both"/>
              <w:rPr>
                <w:sz w:val="16"/>
                <w:szCs w:val="16"/>
              </w:rPr>
            </w:pPr>
          </w:p>
        </w:tc>
        <w:tc>
          <w:tcPr>
            <w:tcW w:w="851" w:type="dxa"/>
            <w:vMerge/>
          </w:tcPr>
          <w:p w14:paraId="733D22A1" w14:textId="77777777" w:rsidR="00A271B4" w:rsidRDefault="00A271B4">
            <w:pPr>
              <w:jc w:val="both"/>
              <w:rPr>
                <w:sz w:val="16"/>
                <w:szCs w:val="16"/>
              </w:rPr>
            </w:pPr>
          </w:p>
        </w:tc>
      </w:tr>
      <w:tr w:rsidR="00A271B4" w14:paraId="171B60BF" w14:textId="77777777">
        <w:trPr>
          <w:gridAfter w:val="1"/>
          <w:wAfter w:w="851" w:type="dxa"/>
          <w:trHeight w:val="1203"/>
        </w:trPr>
        <w:tc>
          <w:tcPr>
            <w:tcW w:w="1699" w:type="dxa"/>
            <w:vMerge/>
          </w:tcPr>
          <w:p w14:paraId="73500322" w14:textId="77777777" w:rsidR="00A271B4" w:rsidRDefault="00A271B4">
            <w:pPr>
              <w:jc w:val="both"/>
              <w:rPr>
                <w:sz w:val="16"/>
                <w:szCs w:val="16"/>
              </w:rPr>
            </w:pPr>
          </w:p>
        </w:tc>
        <w:tc>
          <w:tcPr>
            <w:tcW w:w="565" w:type="dxa"/>
            <w:vMerge/>
          </w:tcPr>
          <w:p w14:paraId="5F952FED" w14:textId="77777777" w:rsidR="00A271B4" w:rsidRDefault="00A271B4">
            <w:pPr>
              <w:jc w:val="both"/>
              <w:rPr>
                <w:i/>
                <w:color w:val="808080"/>
                <w:sz w:val="16"/>
                <w:szCs w:val="16"/>
              </w:rPr>
            </w:pPr>
          </w:p>
        </w:tc>
        <w:tc>
          <w:tcPr>
            <w:tcW w:w="1136" w:type="dxa"/>
            <w:vMerge/>
          </w:tcPr>
          <w:p w14:paraId="795C8B9C" w14:textId="77777777" w:rsidR="00A271B4" w:rsidRDefault="00A271B4">
            <w:pPr>
              <w:jc w:val="both"/>
              <w:rPr>
                <w:sz w:val="16"/>
                <w:szCs w:val="16"/>
              </w:rPr>
            </w:pPr>
          </w:p>
        </w:tc>
        <w:tc>
          <w:tcPr>
            <w:tcW w:w="1133" w:type="dxa"/>
            <w:vMerge/>
          </w:tcPr>
          <w:p w14:paraId="6E64CAD1" w14:textId="77777777" w:rsidR="00A271B4" w:rsidRDefault="00A271B4">
            <w:pPr>
              <w:jc w:val="both"/>
              <w:rPr>
                <w:sz w:val="16"/>
                <w:szCs w:val="16"/>
              </w:rPr>
            </w:pPr>
          </w:p>
        </w:tc>
        <w:tc>
          <w:tcPr>
            <w:tcW w:w="425" w:type="dxa"/>
            <w:vMerge/>
          </w:tcPr>
          <w:p w14:paraId="2BC5AA8A" w14:textId="77777777" w:rsidR="00A271B4" w:rsidRDefault="00A271B4">
            <w:pPr>
              <w:jc w:val="both"/>
              <w:rPr>
                <w:i/>
                <w:color w:val="808080"/>
                <w:sz w:val="16"/>
                <w:szCs w:val="16"/>
              </w:rPr>
            </w:pPr>
          </w:p>
        </w:tc>
        <w:tc>
          <w:tcPr>
            <w:tcW w:w="567" w:type="dxa"/>
            <w:vMerge/>
          </w:tcPr>
          <w:p w14:paraId="592C384A" w14:textId="77777777" w:rsidR="00A271B4" w:rsidRDefault="00A271B4">
            <w:pPr>
              <w:jc w:val="both"/>
              <w:rPr>
                <w:sz w:val="16"/>
                <w:szCs w:val="16"/>
              </w:rPr>
            </w:pPr>
          </w:p>
        </w:tc>
        <w:tc>
          <w:tcPr>
            <w:tcW w:w="425" w:type="dxa"/>
            <w:vMerge/>
          </w:tcPr>
          <w:p w14:paraId="107845A7" w14:textId="77777777" w:rsidR="00A271B4" w:rsidRDefault="00A271B4">
            <w:pPr>
              <w:jc w:val="both"/>
              <w:rPr>
                <w:i/>
                <w:color w:val="808080"/>
                <w:sz w:val="16"/>
                <w:szCs w:val="16"/>
              </w:rPr>
            </w:pPr>
          </w:p>
        </w:tc>
        <w:tc>
          <w:tcPr>
            <w:tcW w:w="993" w:type="dxa"/>
            <w:vMerge/>
            <w:vAlign w:val="center"/>
          </w:tcPr>
          <w:p w14:paraId="7114D82E" w14:textId="77777777" w:rsidR="00A271B4" w:rsidRDefault="00A271B4">
            <w:pPr>
              <w:jc w:val="center"/>
              <w:rPr>
                <w:b/>
                <w:color w:val="FF0000"/>
                <w:sz w:val="16"/>
                <w:szCs w:val="16"/>
              </w:rPr>
            </w:pPr>
          </w:p>
        </w:tc>
        <w:tc>
          <w:tcPr>
            <w:tcW w:w="712" w:type="dxa"/>
            <w:vMerge/>
          </w:tcPr>
          <w:p w14:paraId="47B6459C" w14:textId="77777777" w:rsidR="00A271B4" w:rsidRDefault="00A271B4">
            <w:pPr>
              <w:jc w:val="both"/>
              <w:rPr>
                <w:b/>
                <w:color w:val="808080"/>
                <w:sz w:val="16"/>
                <w:szCs w:val="16"/>
              </w:rPr>
            </w:pPr>
          </w:p>
        </w:tc>
        <w:tc>
          <w:tcPr>
            <w:tcW w:w="992" w:type="dxa"/>
            <w:vMerge/>
          </w:tcPr>
          <w:p w14:paraId="369956E7" w14:textId="77777777" w:rsidR="00A271B4" w:rsidRDefault="00A271B4">
            <w:pPr>
              <w:jc w:val="both"/>
              <w:rPr>
                <w:b/>
                <w:i/>
                <w:color w:val="808080"/>
                <w:sz w:val="16"/>
                <w:szCs w:val="16"/>
              </w:rPr>
            </w:pPr>
          </w:p>
        </w:tc>
        <w:tc>
          <w:tcPr>
            <w:tcW w:w="855" w:type="dxa"/>
            <w:vMerge/>
            <w:vAlign w:val="center"/>
          </w:tcPr>
          <w:p w14:paraId="33A79E9B" w14:textId="77777777" w:rsidR="00A271B4" w:rsidRDefault="00A271B4">
            <w:pPr>
              <w:jc w:val="center"/>
              <w:rPr>
                <w:b/>
                <w:i/>
                <w:color w:val="808080"/>
                <w:sz w:val="16"/>
                <w:szCs w:val="16"/>
              </w:rPr>
            </w:pPr>
          </w:p>
        </w:tc>
        <w:tc>
          <w:tcPr>
            <w:tcW w:w="850" w:type="dxa"/>
            <w:vMerge/>
          </w:tcPr>
          <w:p w14:paraId="407C6D1C" w14:textId="77777777" w:rsidR="00A271B4" w:rsidRDefault="00A271B4">
            <w:pPr>
              <w:jc w:val="both"/>
              <w:rPr>
                <w:b/>
                <w:color w:val="808080"/>
                <w:sz w:val="16"/>
                <w:szCs w:val="16"/>
              </w:rPr>
            </w:pPr>
          </w:p>
        </w:tc>
        <w:tc>
          <w:tcPr>
            <w:tcW w:w="2833" w:type="dxa"/>
          </w:tcPr>
          <w:p w14:paraId="0072ABFC" w14:textId="77777777" w:rsidR="00A271B4" w:rsidRDefault="00A271B4">
            <w:pPr>
              <w:rPr>
                <w:iCs/>
                <w:sz w:val="16"/>
                <w:szCs w:val="16"/>
              </w:rPr>
            </w:pPr>
          </w:p>
          <w:p w14:paraId="4A3C89BC" w14:textId="77777777" w:rsidR="00A271B4" w:rsidRDefault="00686741">
            <w:pPr>
              <w:rPr>
                <w:iCs/>
                <w:sz w:val="16"/>
                <w:szCs w:val="16"/>
              </w:rPr>
            </w:pPr>
            <w:r>
              <w:rPr>
                <w:iCs/>
                <w:sz w:val="16"/>
                <w:szCs w:val="16"/>
              </w:rPr>
              <w:t>P.B.2.0067 Naujos ar modernizuotos švietimo infrastruktūros mokymo klasių talpumas (asmenys)</w:t>
            </w:r>
          </w:p>
          <w:p w14:paraId="0F7CCB11" w14:textId="77777777" w:rsidR="00A271B4" w:rsidRDefault="00A271B4">
            <w:pPr>
              <w:rPr>
                <w:iCs/>
                <w:sz w:val="16"/>
                <w:szCs w:val="16"/>
              </w:rPr>
            </w:pPr>
          </w:p>
          <w:p w14:paraId="4186FAFB" w14:textId="77777777" w:rsidR="00A271B4" w:rsidRDefault="00A271B4">
            <w:pPr>
              <w:rPr>
                <w:sz w:val="16"/>
                <w:szCs w:val="16"/>
              </w:rPr>
            </w:pPr>
          </w:p>
        </w:tc>
        <w:tc>
          <w:tcPr>
            <w:tcW w:w="851" w:type="dxa"/>
          </w:tcPr>
          <w:p w14:paraId="725744AD" w14:textId="77777777" w:rsidR="00A271B4" w:rsidRDefault="00A271B4">
            <w:pPr>
              <w:jc w:val="center"/>
              <w:rPr>
                <w:b/>
                <w:sz w:val="16"/>
                <w:szCs w:val="16"/>
              </w:rPr>
            </w:pPr>
          </w:p>
          <w:p w14:paraId="18F2845B" w14:textId="77777777" w:rsidR="00A271B4" w:rsidRDefault="00686741">
            <w:pPr>
              <w:jc w:val="center"/>
              <w:rPr>
                <w:b/>
                <w:sz w:val="16"/>
                <w:szCs w:val="16"/>
              </w:rPr>
            </w:pPr>
            <w:r>
              <w:rPr>
                <w:b/>
                <w:sz w:val="16"/>
                <w:szCs w:val="16"/>
              </w:rPr>
              <w:t>501</w:t>
            </w:r>
          </w:p>
          <w:p w14:paraId="2ACC52EE" w14:textId="77777777" w:rsidR="00A271B4" w:rsidRDefault="00686741">
            <w:pPr>
              <w:jc w:val="center"/>
              <w:rPr>
                <w:b/>
                <w:sz w:val="16"/>
                <w:szCs w:val="16"/>
              </w:rPr>
            </w:pPr>
            <w:r>
              <w:rPr>
                <w:b/>
                <w:sz w:val="16"/>
                <w:szCs w:val="16"/>
              </w:rPr>
              <w:t>(2029)</w:t>
            </w:r>
          </w:p>
          <w:p w14:paraId="7B962CF4" w14:textId="77777777" w:rsidR="00A271B4" w:rsidRDefault="00A271B4">
            <w:pPr>
              <w:jc w:val="center"/>
              <w:rPr>
                <w:b/>
                <w:sz w:val="16"/>
                <w:szCs w:val="16"/>
              </w:rPr>
            </w:pPr>
          </w:p>
        </w:tc>
        <w:tc>
          <w:tcPr>
            <w:tcW w:w="850" w:type="dxa"/>
            <w:vMerge/>
          </w:tcPr>
          <w:p w14:paraId="4B478B32" w14:textId="77777777" w:rsidR="00A271B4" w:rsidRDefault="00A271B4">
            <w:pPr>
              <w:jc w:val="both"/>
              <w:rPr>
                <w:sz w:val="16"/>
                <w:szCs w:val="16"/>
              </w:rPr>
            </w:pPr>
          </w:p>
        </w:tc>
        <w:tc>
          <w:tcPr>
            <w:tcW w:w="851" w:type="dxa"/>
            <w:vMerge/>
          </w:tcPr>
          <w:p w14:paraId="12B3CF10" w14:textId="77777777" w:rsidR="00A271B4" w:rsidRDefault="00A271B4">
            <w:pPr>
              <w:jc w:val="both"/>
              <w:rPr>
                <w:sz w:val="16"/>
                <w:szCs w:val="16"/>
              </w:rPr>
            </w:pPr>
          </w:p>
        </w:tc>
      </w:tr>
      <w:tr w:rsidR="00A271B4" w14:paraId="191F30B2" w14:textId="77777777">
        <w:trPr>
          <w:trHeight w:val="300"/>
        </w:trPr>
        <w:tc>
          <w:tcPr>
            <w:tcW w:w="1699" w:type="dxa"/>
            <w:vMerge w:val="restart"/>
            <w:shd w:val="clear" w:color="auto" w:fill="D9E2F3"/>
            <w:vAlign w:val="center"/>
          </w:tcPr>
          <w:p w14:paraId="105B4140"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7E30121"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AAF1066"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91508D9"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270146F9"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70C85A3" w14:textId="77777777" w:rsidR="00A271B4" w:rsidRDefault="00686741">
            <w:pPr>
              <w:ind w:right="-57"/>
              <w:jc w:val="center"/>
              <w:rPr>
                <w:b/>
                <w:sz w:val="16"/>
                <w:szCs w:val="16"/>
              </w:rPr>
            </w:pPr>
            <w:r>
              <w:rPr>
                <w:b/>
                <w:sz w:val="16"/>
                <w:szCs w:val="16"/>
              </w:rPr>
              <w:t>Aktyviais veiksmais prisidedama</w:t>
            </w:r>
          </w:p>
          <w:p w14:paraId="366FAD7C"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755F3DD8"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61D47277"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2E3827C2" w14:textId="77777777" w:rsidR="00A271B4" w:rsidRDefault="0068674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3B59FFDD" w14:textId="77777777" w:rsidR="00A271B4" w:rsidRDefault="00A271B4">
            <w:pPr>
              <w:jc w:val="center"/>
              <w:rPr>
                <w:b/>
              </w:rPr>
            </w:pPr>
          </w:p>
        </w:tc>
        <w:tc>
          <w:tcPr>
            <w:tcW w:w="851" w:type="dxa"/>
            <w:tcBorders>
              <w:top w:val="nil"/>
              <w:left w:val="single" w:sz="4" w:space="0" w:color="auto"/>
              <w:bottom w:val="nil"/>
              <w:right w:val="nil"/>
            </w:tcBorders>
          </w:tcPr>
          <w:p w14:paraId="06B99895" w14:textId="77777777" w:rsidR="00A271B4" w:rsidRDefault="00A271B4"/>
        </w:tc>
      </w:tr>
      <w:tr w:rsidR="00A271B4" w14:paraId="6D7F7431" w14:textId="77777777">
        <w:trPr>
          <w:gridAfter w:val="1"/>
          <w:wAfter w:w="851" w:type="dxa"/>
          <w:trHeight w:val="618"/>
        </w:trPr>
        <w:tc>
          <w:tcPr>
            <w:tcW w:w="1699" w:type="dxa"/>
            <w:vMerge/>
            <w:shd w:val="clear" w:color="auto" w:fill="D9E2F3"/>
            <w:vAlign w:val="center"/>
          </w:tcPr>
          <w:p w14:paraId="5C9BE8B7" w14:textId="77777777" w:rsidR="00A271B4" w:rsidRDefault="00A271B4">
            <w:pPr>
              <w:rPr>
                <w:b/>
              </w:rPr>
            </w:pPr>
          </w:p>
        </w:tc>
        <w:tc>
          <w:tcPr>
            <w:tcW w:w="565" w:type="dxa"/>
            <w:vMerge/>
            <w:shd w:val="clear" w:color="auto" w:fill="D9E2F3"/>
            <w:vAlign w:val="center"/>
          </w:tcPr>
          <w:p w14:paraId="643B9C54" w14:textId="77777777" w:rsidR="00A271B4" w:rsidRDefault="00A271B4">
            <w:pPr>
              <w:rPr>
                <w:b/>
              </w:rPr>
            </w:pPr>
          </w:p>
        </w:tc>
        <w:tc>
          <w:tcPr>
            <w:tcW w:w="1136" w:type="dxa"/>
            <w:vMerge/>
            <w:shd w:val="clear" w:color="auto" w:fill="D9E2F3"/>
            <w:vAlign w:val="center"/>
          </w:tcPr>
          <w:p w14:paraId="5DE93947" w14:textId="77777777" w:rsidR="00A271B4" w:rsidRDefault="00A271B4">
            <w:pPr>
              <w:rPr>
                <w:b/>
              </w:rPr>
            </w:pPr>
          </w:p>
        </w:tc>
        <w:tc>
          <w:tcPr>
            <w:tcW w:w="1133" w:type="dxa"/>
            <w:vMerge/>
            <w:shd w:val="clear" w:color="auto" w:fill="D9E2F3"/>
            <w:vAlign w:val="center"/>
          </w:tcPr>
          <w:p w14:paraId="57472ECF" w14:textId="77777777" w:rsidR="00A271B4" w:rsidRDefault="00A271B4">
            <w:pPr>
              <w:rPr>
                <w:b/>
              </w:rPr>
            </w:pPr>
          </w:p>
        </w:tc>
        <w:tc>
          <w:tcPr>
            <w:tcW w:w="425" w:type="dxa"/>
            <w:vMerge/>
            <w:shd w:val="clear" w:color="auto" w:fill="D9E2F3"/>
            <w:vAlign w:val="center"/>
          </w:tcPr>
          <w:p w14:paraId="60DBA91E" w14:textId="77777777" w:rsidR="00A271B4" w:rsidRDefault="00A271B4">
            <w:pPr>
              <w:jc w:val="center"/>
              <w:rPr>
                <w:b/>
              </w:rPr>
            </w:pPr>
          </w:p>
        </w:tc>
        <w:tc>
          <w:tcPr>
            <w:tcW w:w="567" w:type="dxa"/>
            <w:vMerge/>
            <w:shd w:val="clear" w:color="auto" w:fill="D9E2F3"/>
            <w:vAlign w:val="center"/>
          </w:tcPr>
          <w:p w14:paraId="65F3CFA5" w14:textId="77777777" w:rsidR="00A271B4" w:rsidRDefault="00A271B4">
            <w:pPr>
              <w:jc w:val="center"/>
              <w:rPr>
                <w:b/>
              </w:rPr>
            </w:pPr>
          </w:p>
        </w:tc>
        <w:tc>
          <w:tcPr>
            <w:tcW w:w="425" w:type="dxa"/>
            <w:vMerge/>
            <w:shd w:val="clear" w:color="auto" w:fill="D9E2F3"/>
            <w:vAlign w:val="center"/>
          </w:tcPr>
          <w:p w14:paraId="5571CE6C" w14:textId="77777777" w:rsidR="00A271B4" w:rsidRDefault="00A271B4">
            <w:pPr>
              <w:jc w:val="center"/>
              <w:rPr>
                <w:b/>
              </w:rPr>
            </w:pPr>
          </w:p>
        </w:tc>
        <w:tc>
          <w:tcPr>
            <w:tcW w:w="993" w:type="dxa"/>
            <w:vMerge w:val="restart"/>
            <w:shd w:val="clear" w:color="auto" w:fill="D9E2F3"/>
            <w:vAlign w:val="center"/>
          </w:tcPr>
          <w:p w14:paraId="0A08EB24" w14:textId="77777777" w:rsidR="00A271B4" w:rsidRDefault="00686741">
            <w:pPr>
              <w:ind w:right="-57"/>
              <w:jc w:val="center"/>
              <w:rPr>
                <w:b/>
                <w:sz w:val="16"/>
                <w:szCs w:val="16"/>
              </w:rPr>
            </w:pPr>
            <w:r>
              <w:rPr>
                <w:b/>
                <w:sz w:val="16"/>
                <w:szCs w:val="16"/>
              </w:rPr>
              <w:t>Iš viso</w:t>
            </w:r>
          </w:p>
          <w:p w14:paraId="133178C1" w14:textId="77777777" w:rsidR="00A271B4" w:rsidRDefault="00A271B4">
            <w:pPr>
              <w:jc w:val="center"/>
              <w:rPr>
                <w:b/>
              </w:rPr>
            </w:pPr>
          </w:p>
        </w:tc>
        <w:tc>
          <w:tcPr>
            <w:tcW w:w="2559" w:type="dxa"/>
            <w:gridSpan w:val="3"/>
            <w:shd w:val="clear" w:color="auto" w:fill="D9E2F3"/>
            <w:vAlign w:val="center"/>
          </w:tcPr>
          <w:p w14:paraId="6BF25230"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A47DF9E"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425A84B1"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5A16167"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3B2283DC"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62967CA"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1EBC5B80" w14:textId="77777777">
        <w:trPr>
          <w:gridAfter w:val="1"/>
          <w:wAfter w:w="851" w:type="dxa"/>
        </w:trPr>
        <w:tc>
          <w:tcPr>
            <w:tcW w:w="1699" w:type="dxa"/>
            <w:vMerge/>
            <w:shd w:val="clear" w:color="auto" w:fill="D9E2F3"/>
            <w:vAlign w:val="center"/>
          </w:tcPr>
          <w:p w14:paraId="4D996466" w14:textId="77777777" w:rsidR="00A271B4" w:rsidRDefault="00A271B4">
            <w:pPr>
              <w:rPr>
                <w:b/>
              </w:rPr>
            </w:pPr>
          </w:p>
        </w:tc>
        <w:tc>
          <w:tcPr>
            <w:tcW w:w="565" w:type="dxa"/>
            <w:vMerge/>
            <w:shd w:val="clear" w:color="auto" w:fill="D9E2F3"/>
            <w:vAlign w:val="center"/>
          </w:tcPr>
          <w:p w14:paraId="10AD8CC7" w14:textId="77777777" w:rsidR="00A271B4" w:rsidRDefault="00A271B4">
            <w:pPr>
              <w:rPr>
                <w:b/>
              </w:rPr>
            </w:pPr>
          </w:p>
        </w:tc>
        <w:tc>
          <w:tcPr>
            <w:tcW w:w="1136" w:type="dxa"/>
            <w:vMerge/>
            <w:shd w:val="clear" w:color="auto" w:fill="D9E2F3"/>
            <w:vAlign w:val="center"/>
          </w:tcPr>
          <w:p w14:paraId="6CFE5B19" w14:textId="77777777" w:rsidR="00A271B4" w:rsidRDefault="00A271B4">
            <w:pPr>
              <w:rPr>
                <w:b/>
              </w:rPr>
            </w:pPr>
          </w:p>
        </w:tc>
        <w:tc>
          <w:tcPr>
            <w:tcW w:w="1133" w:type="dxa"/>
            <w:vMerge/>
            <w:shd w:val="clear" w:color="auto" w:fill="D9E2F3"/>
            <w:vAlign w:val="center"/>
          </w:tcPr>
          <w:p w14:paraId="74F9BFBF" w14:textId="77777777" w:rsidR="00A271B4" w:rsidRDefault="00A271B4">
            <w:pPr>
              <w:rPr>
                <w:b/>
              </w:rPr>
            </w:pPr>
          </w:p>
        </w:tc>
        <w:tc>
          <w:tcPr>
            <w:tcW w:w="425" w:type="dxa"/>
            <w:vMerge/>
            <w:shd w:val="clear" w:color="auto" w:fill="D9E2F3"/>
            <w:vAlign w:val="center"/>
          </w:tcPr>
          <w:p w14:paraId="2C3DF15B" w14:textId="77777777" w:rsidR="00A271B4" w:rsidRDefault="00A271B4">
            <w:pPr>
              <w:rPr>
                <w:b/>
              </w:rPr>
            </w:pPr>
          </w:p>
        </w:tc>
        <w:tc>
          <w:tcPr>
            <w:tcW w:w="567" w:type="dxa"/>
            <w:vMerge/>
            <w:shd w:val="clear" w:color="auto" w:fill="D9E2F3"/>
            <w:vAlign w:val="center"/>
          </w:tcPr>
          <w:p w14:paraId="5F610A58" w14:textId="77777777" w:rsidR="00A271B4" w:rsidRDefault="00A271B4">
            <w:pPr>
              <w:rPr>
                <w:b/>
              </w:rPr>
            </w:pPr>
          </w:p>
        </w:tc>
        <w:tc>
          <w:tcPr>
            <w:tcW w:w="425" w:type="dxa"/>
            <w:vMerge/>
            <w:shd w:val="clear" w:color="auto" w:fill="D9E2F3"/>
            <w:vAlign w:val="center"/>
          </w:tcPr>
          <w:p w14:paraId="28D6CD74" w14:textId="77777777" w:rsidR="00A271B4" w:rsidRDefault="00A271B4">
            <w:pPr>
              <w:rPr>
                <w:b/>
              </w:rPr>
            </w:pPr>
          </w:p>
        </w:tc>
        <w:tc>
          <w:tcPr>
            <w:tcW w:w="993" w:type="dxa"/>
            <w:vMerge/>
            <w:shd w:val="clear" w:color="auto" w:fill="D9E2F3"/>
            <w:vAlign w:val="center"/>
          </w:tcPr>
          <w:p w14:paraId="53949BCE" w14:textId="77777777" w:rsidR="00A271B4" w:rsidRDefault="00A271B4">
            <w:pPr>
              <w:rPr>
                <w:b/>
              </w:rPr>
            </w:pPr>
          </w:p>
        </w:tc>
        <w:tc>
          <w:tcPr>
            <w:tcW w:w="712" w:type="dxa"/>
            <w:shd w:val="clear" w:color="auto" w:fill="D9E2F3"/>
            <w:vAlign w:val="center"/>
          </w:tcPr>
          <w:p w14:paraId="0729FE50"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10DF9AF"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0309860"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35260A3" w14:textId="77777777" w:rsidR="00A271B4" w:rsidRDefault="00A271B4">
            <w:pPr>
              <w:rPr>
                <w:b/>
              </w:rPr>
            </w:pPr>
          </w:p>
        </w:tc>
        <w:tc>
          <w:tcPr>
            <w:tcW w:w="2833" w:type="dxa"/>
            <w:vMerge/>
            <w:shd w:val="clear" w:color="auto" w:fill="D9E2F3"/>
          </w:tcPr>
          <w:p w14:paraId="2A5204D0" w14:textId="77777777" w:rsidR="00A271B4" w:rsidRDefault="00A271B4">
            <w:pPr>
              <w:rPr>
                <w:b/>
              </w:rPr>
            </w:pPr>
          </w:p>
        </w:tc>
        <w:tc>
          <w:tcPr>
            <w:tcW w:w="851" w:type="dxa"/>
            <w:vMerge/>
            <w:shd w:val="clear" w:color="auto" w:fill="D9E2F3"/>
          </w:tcPr>
          <w:p w14:paraId="278F70DD" w14:textId="77777777" w:rsidR="00A271B4" w:rsidRDefault="00A271B4">
            <w:pPr>
              <w:rPr>
                <w:b/>
              </w:rPr>
            </w:pPr>
          </w:p>
        </w:tc>
        <w:tc>
          <w:tcPr>
            <w:tcW w:w="850" w:type="dxa"/>
            <w:vMerge/>
            <w:shd w:val="clear" w:color="auto" w:fill="D9E2F3"/>
          </w:tcPr>
          <w:p w14:paraId="44E984D5" w14:textId="77777777" w:rsidR="00A271B4" w:rsidRDefault="00A271B4">
            <w:pPr>
              <w:rPr>
                <w:b/>
              </w:rPr>
            </w:pPr>
          </w:p>
        </w:tc>
        <w:tc>
          <w:tcPr>
            <w:tcW w:w="851" w:type="dxa"/>
            <w:vMerge/>
            <w:shd w:val="clear" w:color="auto" w:fill="D9E2F3"/>
          </w:tcPr>
          <w:p w14:paraId="4D99C235" w14:textId="77777777" w:rsidR="00A271B4" w:rsidRDefault="00A271B4">
            <w:pPr>
              <w:rPr>
                <w:b/>
              </w:rPr>
            </w:pPr>
          </w:p>
        </w:tc>
      </w:tr>
      <w:tr w:rsidR="00A271B4" w14:paraId="179ECD77" w14:textId="77777777">
        <w:trPr>
          <w:gridAfter w:val="1"/>
          <w:wAfter w:w="851" w:type="dxa"/>
        </w:trPr>
        <w:tc>
          <w:tcPr>
            <w:tcW w:w="1699" w:type="dxa"/>
            <w:shd w:val="clear" w:color="auto" w:fill="D9E2F3"/>
            <w:vAlign w:val="center"/>
          </w:tcPr>
          <w:p w14:paraId="3B0EF4B9"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7CF3207"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72BF01B1"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4B0EAA0"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3225B166"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B137583"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4900C29"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052F7E8E"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0A16B228"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3BD4E39" w14:textId="77777777" w:rsidR="00A271B4" w:rsidRDefault="00686741">
            <w:pPr>
              <w:jc w:val="center"/>
              <w:rPr>
                <w:bCs/>
                <w:sz w:val="16"/>
                <w:szCs w:val="16"/>
              </w:rPr>
            </w:pPr>
            <w:r>
              <w:rPr>
                <w:bCs/>
                <w:sz w:val="16"/>
                <w:szCs w:val="16"/>
              </w:rPr>
              <w:t>10</w:t>
            </w:r>
          </w:p>
        </w:tc>
        <w:tc>
          <w:tcPr>
            <w:tcW w:w="855" w:type="dxa"/>
            <w:shd w:val="clear" w:color="auto" w:fill="D9E2F3"/>
          </w:tcPr>
          <w:p w14:paraId="306EA232" w14:textId="77777777" w:rsidR="00A271B4" w:rsidRDefault="00686741">
            <w:pPr>
              <w:jc w:val="center"/>
              <w:rPr>
                <w:bCs/>
                <w:sz w:val="16"/>
                <w:szCs w:val="16"/>
              </w:rPr>
            </w:pPr>
            <w:r>
              <w:rPr>
                <w:bCs/>
                <w:sz w:val="16"/>
                <w:szCs w:val="16"/>
              </w:rPr>
              <w:t>11</w:t>
            </w:r>
          </w:p>
        </w:tc>
        <w:tc>
          <w:tcPr>
            <w:tcW w:w="850" w:type="dxa"/>
            <w:shd w:val="clear" w:color="auto" w:fill="D9E2F3"/>
          </w:tcPr>
          <w:p w14:paraId="1F512890" w14:textId="77777777" w:rsidR="00A271B4" w:rsidRDefault="00686741">
            <w:pPr>
              <w:jc w:val="center"/>
              <w:rPr>
                <w:bCs/>
                <w:sz w:val="16"/>
                <w:szCs w:val="16"/>
              </w:rPr>
            </w:pPr>
            <w:r>
              <w:rPr>
                <w:bCs/>
                <w:sz w:val="16"/>
                <w:szCs w:val="16"/>
              </w:rPr>
              <w:t>12</w:t>
            </w:r>
          </w:p>
        </w:tc>
        <w:tc>
          <w:tcPr>
            <w:tcW w:w="2833" w:type="dxa"/>
            <w:shd w:val="clear" w:color="auto" w:fill="D9E2F3"/>
          </w:tcPr>
          <w:p w14:paraId="078DF255" w14:textId="77777777" w:rsidR="00A271B4" w:rsidRDefault="00686741">
            <w:pPr>
              <w:jc w:val="center"/>
              <w:rPr>
                <w:bCs/>
                <w:sz w:val="16"/>
                <w:szCs w:val="16"/>
              </w:rPr>
            </w:pPr>
            <w:r>
              <w:rPr>
                <w:bCs/>
                <w:sz w:val="16"/>
                <w:szCs w:val="16"/>
              </w:rPr>
              <w:t>13</w:t>
            </w:r>
          </w:p>
        </w:tc>
        <w:tc>
          <w:tcPr>
            <w:tcW w:w="851" w:type="dxa"/>
            <w:shd w:val="clear" w:color="auto" w:fill="D9E2F3"/>
          </w:tcPr>
          <w:p w14:paraId="6B966E6F" w14:textId="77777777" w:rsidR="00A271B4" w:rsidRDefault="00686741">
            <w:pPr>
              <w:jc w:val="center"/>
              <w:rPr>
                <w:bCs/>
                <w:sz w:val="16"/>
                <w:szCs w:val="16"/>
              </w:rPr>
            </w:pPr>
            <w:r>
              <w:rPr>
                <w:bCs/>
                <w:sz w:val="16"/>
                <w:szCs w:val="16"/>
              </w:rPr>
              <w:t>14</w:t>
            </w:r>
          </w:p>
        </w:tc>
        <w:tc>
          <w:tcPr>
            <w:tcW w:w="850" w:type="dxa"/>
            <w:shd w:val="clear" w:color="auto" w:fill="D9E2F3"/>
          </w:tcPr>
          <w:p w14:paraId="05178413" w14:textId="77777777" w:rsidR="00A271B4" w:rsidRDefault="00686741">
            <w:pPr>
              <w:jc w:val="center"/>
              <w:rPr>
                <w:bCs/>
                <w:sz w:val="16"/>
                <w:szCs w:val="16"/>
              </w:rPr>
            </w:pPr>
            <w:r>
              <w:rPr>
                <w:bCs/>
                <w:sz w:val="16"/>
                <w:szCs w:val="16"/>
              </w:rPr>
              <w:t>15</w:t>
            </w:r>
          </w:p>
        </w:tc>
        <w:tc>
          <w:tcPr>
            <w:tcW w:w="851" w:type="dxa"/>
            <w:shd w:val="clear" w:color="auto" w:fill="D9E2F3"/>
          </w:tcPr>
          <w:p w14:paraId="7232882B" w14:textId="77777777" w:rsidR="00A271B4" w:rsidRDefault="00686741">
            <w:pPr>
              <w:jc w:val="center"/>
              <w:rPr>
                <w:bCs/>
                <w:sz w:val="16"/>
                <w:szCs w:val="16"/>
              </w:rPr>
            </w:pPr>
            <w:r>
              <w:rPr>
                <w:bCs/>
                <w:sz w:val="16"/>
                <w:szCs w:val="16"/>
              </w:rPr>
              <w:t>16</w:t>
            </w:r>
          </w:p>
        </w:tc>
      </w:tr>
      <w:tr w:rsidR="00A271B4" w14:paraId="0EDB905F" w14:textId="77777777">
        <w:trPr>
          <w:gridAfter w:val="1"/>
          <w:wAfter w:w="851" w:type="dxa"/>
          <w:trHeight w:val="792"/>
        </w:trPr>
        <w:tc>
          <w:tcPr>
            <w:tcW w:w="1699" w:type="dxa"/>
            <w:vMerge w:val="restart"/>
          </w:tcPr>
          <w:p w14:paraId="423CFAD0" w14:textId="77777777" w:rsidR="00A271B4" w:rsidRDefault="00686741">
            <w:pPr>
              <w:rPr>
                <w:b/>
                <w:sz w:val="20"/>
              </w:rPr>
            </w:pPr>
            <w:r>
              <w:rPr>
                <w:b/>
                <w:sz w:val="20"/>
              </w:rPr>
              <w:t>1.6.</w:t>
            </w:r>
            <w:r>
              <w:rPr>
                <w:sz w:val="20"/>
              </w:rPr>
              <w:t xml:space="preserve"> </w:t>
            </w:r>
            <w:r>
              <w:rPr>
                <w:b/>
                <w:sz w:val="20"/>
              </w:rPr>
              <w:t>Ugdymo</w:t>
            </w:r>
          </w:p>
          <w:p w14:paraId="386EDA53" w14:textId="77777777" w:rsidR="00A271B4" w:rsidRDefault="00686741">
            <w:pPr>
              <w:rPr>
                <w:b/>
                <w:sz w:val="20"/>
              </w:rPr>
            </w:pPr>
            <w:r>
              <w:rPr>
                <w:b/>
                <w:sz w:val="20"/>
              </w:rPr>
              <w:t>prieinamumo</w:t>
            </w:r>
          </w:p>
          <w:p w14:paraId="0FBA770D" w14:textId="77777777" w:rsidR="00A271B4" w:rsidRDefault="00686741">
            <w:pPr>
              <w:rPr>
                <w:b/>
                <w:sz w:val="20"/>
              </w:rPr>
            </w:pPr>
            <w:r>
              <w:rPr>
                <w:b/>
                <w:sz w:val="20"/>
              </w:rPr>
              <w:t>didinimas</w:t>
            </w:r>
          </w:p>
          <w:p w14:paraId="7F75D97A" w14:textId="77777777" w:rsidR="00A271B4" w:rsidRDefault="00686741">
            <w:pPr>
              <w:rPr>
                <w:b/>
                <w:sz w:val="20"/>
              </w:rPr>
            </w:pPr>
            <w:r>
              <w:rPr>
                <w:b/>
                <w:sz w:val="20"/>
              </w:rPr>
              <w:t>atskirtį</w:t>
            </w:r>
          </w:p>
          <w:p w14:paraId="67252085" w14:textId="77777777" w:rsidR="00A271B4" w:rsidRDefault="00686741">
            <w:pPr>
              <w:rPr>
                <w:b/>
                <w:sz w:val="20"/>
              </w:rPr>
            </w:pPr>
            <w:r>
              <w:rPr>
                <w:b/>
                <w:sz w:val="20"/>
              </w:rPr>
              <w:t>patiriantiems</w:t>
            </w:r>
          </w:p>
          <w:p w14:paraId="165D6A42" w14:textId="77777777" w:rsidR="00A271B4" w:rsidRDefault="00686741">
            <w:pPr>
              <w:rPr>
                <w:b/>
                <w:sz w:val="20"/>
              </w:rPr>
            </w:pPr>
            <w:r>
              <w:rPr>
                <w:b/>
                <w:sz w:val="20"/>
              </w:rPr>
              <w:t>vaikams</w:t>
            </w:r>
          </w:p>
          <w:p w14:paraId="18C21496" w14:textId="77777777" w:rsidR="00A271B4" w:rsidRDefault="00686741">
            <w:pPr>
              <w:rPr>
                <w:sz w:val="20"/>
              </w:rPr>
            </w:pPr>
            <w:r>
              <w:rPr>
                <w:b/>
                <w:sz w:val="20"/>
              </w:rPr>
              <w:t>Šiaulių miesto savivaldybėje</w:t>
            </w:r>
          </w:p>
        </w:tc>
        <w:tc>
          <w:tcPr>
            <w:tcW w:w="565" w:type="dxa"/>
            <w:vMerge w:val="restart"/>
          </w:tcPr>
          <w:p w14:paraId="689C7137" w14:textId="77777777" w:rsidR="00A271B4" w:rsidRDefault="00A271B4">
            <w:pPr>
              <w:jc w:val="both"/>
              <w:rPr>
                <w:i/>
                <w:color w:val="808080"/>
                <w:sz w:val="16"/>
                <w:szCs w:val="16"/>
              </w:rPr>
            </w:pPr>
          </w:p>
        </w:tc>
        <w:tc>
          <w:tcPr>
            <w:tcW w:w="1136" w:type="dxa"/>
            <w:vMerge w:val="restart"/>
          </w:tcPr>
          <w:p w14:paraId="54B04A0F" w14:textId="77777777" w:rsidR="00A271B4" w:rsidRDefault="00686741">
            <w:pPr>
              <w:jc w:val="both"/>
              <w:rPr>
                <w:sz w:val="20"/>
              </w:rPr>
            </w:pPr>
            <w:r>
              <w:rPr>
                <w:sz w:val="20"/>
              </w:rPr>
              <w:t xml:space="preserve">Šiaulių miesto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0A15FDB1" w14:textId="77777777" w:rsidR="00A271B4" w:rsidRDefault="00686741">
            <w:pPr>
              <w:rPr>
                <w:sz w:val="16"/>
                <w:szCs w:val="16"/>
              </w:rPr>
            </w:pPr>
            <w:r>
              <w:rPr>
                <w:sz w:val="16"/>
                <w:szCs w:val="16"/>
              </w:rPr>
              <w:t xml:space="preserve">Šiaulių miesto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val="restart"/>
          </w:tcPr>
          <w:p w14:paraId="08B2136C" w14:textId="77777777" w:rsidR="00A271B4" w:rsidRDefault="00A271B4">
            <w:pPr>
              <w:jc w:val="both"/>
              <w:rPr>
                <w:i/>
                <w:color w:val="808080"/>
                <w:sz w:val="16"/>
                <w:szCs w:val="16"/>
              </w:rPr>
            </w:pPr>
          </w:p>
        </w:tc>
        <w:tc>
          <w:tcPr>
            <w:tcW w:w="567" w:type="dxa"/>
            <w:vMerge w:val="restart"/>
          </w:tcPr>
          <w:p w14:paraId="329FB87A" w14:textId="77777777" w:rsidR="00A271B4" w:rsidRDefault="00A271B4">
            <w:pPr>
              <w:jc w:val="both"/>
              <w:rPr>
                <w:sz w:val="16"/>
                <w:szCs w:val="16"/>
              </w:rPr>
            </w:pPr>
          </w:p>
        </w:tc>
        <w:tc>
          <w:tcPr>
            <w:tcW w:w="425" w:type="dxa"/>
            <w:vMerge w:val="restart"/>
          </w:tcPr>
          <w:p w14:paraId="3474FA89" w14:textId="77777777" w:rsidR="00A271B4" w:rsidRDefault="00A271B4">
            <w:pPr>
              <w:jc w:val="both"/>
              <w:rPr>
                <w:i/>
                <w:color w:val="808080"/>
                <w:sz w:val="16"/>
                <w:szCs w:val="16"/>
              </w:rPr>
            </w:pPr>
          </w:p>
        </w:tc>
        <w:tc>
          <w:tcPr>
            <w:tcW w:w="993" w:type="dxa"/>
            <w:vMerge w:val="restart"/>
            <w:vAlign w:val="center"/>
          </w:tcPr>
          <w:p w14:paraId="06BC27EC" w14:textId="77777777" w:rsidR="00A271B4" w:rsidRDefault="00686741">
            <w:pPr>
              <w:jc w:val="center"/>
              <w:rPr>
                <w:b/>
                <w:sz w:val="20"/>
              </w:rPr>
            </w:pPr>
            <w:r>
              <w:rPr>
                <w:b/>
                <w:sz w:val="20"/>
              </w:rPr>
              <w:t>2 941 177</w:t>
            </w:r>
          </w:p>
        </w:tc>
        <w:tc>
          <w:tcPr>
            <w:tcW w:w="712" w:type="dxa"/>
            <w:vMerge w:val="restart"/>
            <w:vAlign w:val="center"/>
          </w:tcPr>
          <w:p w14:paraId="7B544D84" w14:textId="77777777" w:rsidR="00A271B4" w:rsidRDefault="00A271B4">
            <w:pPr>
              <w:jc w:val="center"/>
              <w:rPr>
                <w:b/>
                <w:sz w:val="20"/>
              </w:rPr>
            </w:pPr>
          </w:p>
        </w:tc>
        <w:tc>
          <w:tcPr>
            <w:tcW w:w="992" w:type="dxa"/>
            <w:vMerge w:val="restart"/>
            <w:vAlign w:val="center"/>
          </w:tcPr>
          <w:p w14:paraId="6C2EB76A" w14:textId="77777777" w:rsidR="00A271B4" w:rsidRDefault="00A271B4">
            <w:pPr>
              <w:jc w:val="center"/>
              <w:rPr>
                <w:b/>
                <w:iCs/>
                <w:sz w:val="20"/>
              </w:rPr>
            </w:pPr>
          </w:p>
        </w:tc>
        <w:tc>
          <w:tcPr>
            <w:tcW w:w="855" w:type="dxa"/>
            <w:vMerge w:val="restart"/>
            <w:vAlign w:val="center"/>
          </w:tcPr>
          <w:p w14:paraId="573F3E17" w14:textId="77777777" w:rsidR="00A271B4" w:rsidRDefault="00686741">
            <w:pPr>
              <w:jc w:val="center"/>
              <w:rPr>
                <w:b/>
                <w:sz w:val="20"/>
              </w:rPr>
            </w:pPr>
            <w:r>
              <w:rPr>
                <w:b/>
                <w:sz w:val="20"/>
              </w:rPr>
              <w:t>2 500 000</w:t>
            </w:r>
          </w:p>
        </w:tc>
        <w:tc>
          <w:tcPr>
            <w:tcW w:w="850" w:type="dxa"/>
            <w:vMerge w:val="restart"/>
            <w:vAlign w:val="center"/>
          </w:tcPr>
          <w:p w14:paraId="303DD771" w14:textId="77777777" w:rsidR="00A271B4" w:rsidRDefault="00686741">
            <w:pPr>
              <w:jc w:val="center"/>
              <w:rPr>
                <w:b/>
                <w:sz w:val="20"/>
              </w:rPr>
            </w:pPr>
            <w:r>
              <w:rPr>
                <w:b/>
                <w:sz w:val="20"/>
              </w:rPr>
              <w:t>441 177</w:t>
            </w:r>
          </w:p>
        </w:tc>
        <w:tc>
          <w:tcPr>
            <w:tcW w:w="2833" w:type="dxa"/>
          </w:tcPr>
          <w:p w14:paraId="4F7ED0C8" w14:textId="77777777" w:rsidR="00A271B4" w:rsidRDefault="00686741">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4F1C747A" w14:textId="77777777" w:rsidR="00A271B4" w:rsidRDefault="00686741">
            <w:pPr>
              <w:jc w:val="center"/>
              <w:rPr>
                <w:b/>
                <w:sz w:val="16"/>
                <w:szCs w:val="16"/>
              </w:rPr>
            </w:pPr>
            <w:r>
              <w:rPr>
                <w:b/>
                <w:sz w:val="16"/>
                <w:szCs w:val="16"/>
              </w:rPr>
              <w:t>90</w:t>
            </w:r>
          </w:p>
          <w:p w14:paraId="11AD54C6" w14:textId="77777777" w:rsidR="00A271B4" w:rsidRDefault="00686741">
            <w:pPr>
              <w:jc w:val="center"/>
              <w:rPr>
                <w:b/>
                <w:sz w:val="16"/>
                <w:szCs w:val="16"/>
              </w:rPr>
            </w:pPr>
            <w:r>
              <w:rPr>
                <w:b/>
                <w:sz w:val="16"/>
                <w:szCs w:val="16"/>
              </w:rPr>
              <w:t>(2029)</w:t>
            </w:r>
          </w:p>
          <w:p w14:paraId="4199EB59" w14:textId="77777777" w:rsidR="00A271B4" w:rsidRDefault="00A271B4">
            <w:pPr>
              <w:jc w:val="center"/>
              <w:rPr>
                <w:b/>
                <w:sz w:val="16"/>
                <w:szCs w:val="16"/>
              </w:rPr>
            </w:pPr>
          </w:p>
        </w:tc>
        <w:tc>
          <w:tcPr>
            <w:tcW w:w="850" w:type="dxa"/>
            <w:vMerge w:val="restart"/>
          </w:tcPr>
          <w:p w14:paraId="48E690BF" w14:textId="77777777" w:rsidR="00A271B4" w:rsidRDefault="0068674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504BB9F1" w14:textId="77777777" w:rsidR="00A271B4" w:rsidRDefault="00A271B4">
            <w:pPr>
              <w:jc w:val="center"/>
              <w:rPr>
                <w:sz w:val="16"/>
                <w:szCs w:val="16"/>
              </w:rPr>
            </w:pPr>
          </w:p>
        </w:tc>
        <w:tc>
          <w:tcPr>
            <w:tcW w:w="851" w:type="dxa"/>
            <w:vMerge w:val="restart"/>
          </w:tcPr>
          <w:p w14:paraId="04292221"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390EFBB8" w14:textId="77777777" w:rsidR="00A271B4" w:rsidRDefault="00A271B4">
            <w:pPr>
              <w:jc w:val="center"/>
              <w:rPr>
                <w:sz w:val="16"/>
                <w:szCs w:val="16"/>
              </w:rPr>
            </w:pPr>
          </w:p>
        </w:tc>
      </w:tr>
      <w:tr w:rsidR="00A271B4" w14:paraId="2E02A310" w14:textId="77777777">
        <w:trPr>
          <w:gridAfter w:val="1"/>
          <w:wAfter w:w="851" w:type="dxa"/>
        </w:trPr>
        <w:tc>
          <w:tcPr>
            <w:tcW w:w="1699" w:type="dxa"/>
            <w:vMerge/>
          </w:tcPr>
          <w:p w14:paraId="183E4DC7" w14:textId="77777777" w:rsidR="00A271B4" w:rsidRDefault="00A271B4">
            <w:pPr>
              <w:rPr>
                <w:sz w:val="16"/>
                <w:szCs w:val="16"/>
              </w:rPr>
            </w:pPr>
          </w:p>
        </w:tc>
        <w:tc>
          <w:tcPr>
            <w:tcW w:w="565" w:type="dxa"/>
            <w:vMerge/>
          </w:tcPr>
          <w:p w14:paraId="293A86CA" w14:textId="77777777" w:rsidR="00A271B4" w:rsidRDefault="00A271B4">
            <w:pPr>
              <w:jc w:val="both"/>
              <w:rPr>
                <w:i/>
                <w:color w:val="808080"/>
                <w:sz w:val="16"/>
                <w:szCs w:val="16"/>
              </w:rPr>
            </w:pPr>
          </w:p>
        </w:tc>
        <w:tc>
          <w:tcPr>
            <w:tcW w:w="1136" w:type="dxa"/>
            <w:vMerge/>
          </w:tcPr>
          <w:p w14:paraId="4551AF66" w14:textId="77777777" w:rsidR="00A271B4" w:rsidRDefault="00A271B4">
            <w:pPr>
              <w:jc w:val="both"/>
              <w:rPr>
                <w:sz w:val="16"/>
                <w:szCs w:val="16"/>
              </w:rPr>
            </w:pPr>
          </w:p>
        </w:tc>
        <w:tc>
          <w:tcPr>
            <w:tcW w:w="1133" w:type="dxa"/>
            <w:vMerge/>
          </w:tcPr>
          <w:p w14:paraId="69C2C8D9" w14:textId="77777777" w:rsidR="00A271B4" w:rsidRDefault="00A271B4">
            <w:pPr>
              <w:jc w:val="both"/>
              <w:rPr>
                <w:sz w:val="16"/>
                <w:szCs w:val="16"/>
              </w:rPr>
            </w:pPr>
          </w:p>
        </w:tc>
        <w:tc>
          <w:tcPr>
            <w:tcW w:w="425" w:type="dxa"/>
            <w:vMerge/>
          </w:tcPr>
          <w:p w14:paraId="70A02324" w14:textId="77777777" w:rsidR="00A271B4" w:rsidRDefault="00A271B4">
            <w:pPr>
              <w:jc w:val="both"/>
              <w:rPr>
                <w:i/>
                <w:color w:val="808080"/>
                <w:sz w:val="16"/>
                <w:szCs w:val="16"/>
              </w:rPr>
            </w:pPr>
          </w:p>
        </w:tc>
        <w:tc>
          <w:tcPr>
            <w:tcW w:w="567" w:type="dxa"/>
            <w:vMerge/>
          </w:tcPr>
          <w:p w14:paraId="4A711503" w14:textId="77777777" w:rsidR="00A271B4" w:rsidRDefault="00A271B4">
            <w:pPr>
              <w:jc w:val="both"/>
              <w:rPr>
                <w:sz w:val="16"/>
                <w:szCs w:val="16"/>
              </w:rPr>
            </w:pPr>
          </w:p>
        </w:tc>
        <w:tc>
          <w:tcPr>
            <w:tcW w:w="425" w:type="dxa"/>
            <w:vMerge/>
          </w:tcPr>
          <w:p w14:paraId="6F3FF485" w14:textId="77777777" w:rsidR="00A271B4" w:rsidRDefault="00A271B4">
            <w:pPr>
              <w:jc w:val="both"/>
              <w:rPr>
                <w:i/>
                <w:color w:val="808080"/>
                <w:sz w:val="16"/>
                <w:szCs w:val="16"/>
              </w:rPr>
            </w:pPr>
          </w:p>
        </w:tc>
        <w:tc>
          <w:tcPr>
            <w:tcW w:w="993" w:type="dxa"/>
            <w:vMerge/>
            <w:vAlign w:val="center"/>
          </w:tcPr>
          <w:p w14:paraId="039489C2" w14:textId="77777777" w:rsidR="00A271B4" w:rsidRDefault="00A271B4">
            <w:pPr>
              <w:jc w:val="center"/>
              <w:rPr>
                <w:b/>
                <w:color w:val="FF0000"/>
                <w:sz w:val="20"/>
              </w:rPr>
            </w:pPr>
          </w:p>
        </w:tc>
        <w:tc>
          <w:tcPr>
            <w:tcW w:w="712" w:type="dxa"/>
            <w:vMerge/>
          </w:tcPr>
          <w:p w14:paraId="74757944" w14:textId="77777777" w:rsidR="00A271B4" w:rsidRDefault="00A271B4">
            <w:pPr>
              <w:jc w:val="both"/>
              <w:rPr>
                <w:b/>
                <w:color w:val="808080"/>
                <w:sz w:val="20"/>
              </w:rPr>
            </w:pPr>
          </w:p>
        </w:tc>
        <w:tc>
          <w:tcPr>
            <w:tcW w:w="992" w:type="dxa"/>
            <w:vMerge/>
          </w:tcPr>
          <w:p w14:paraId="59BA22D5" w14:textId="77777777" w:rsidR="00A271B4" w:rsidRDefault="00A271B4">
            <w:pPr>
              <w:jc w:val="both"/>
              <w:rPr>
                <w:b/>
                <w:i/>
                <w:color w:val="808080"/>
                <w:sz w:val="20"/>
              </w:rPr>
            </w:pPr>
          </w:p>
        </w:tc>
        <w:tc>
          <w:tcPr>
            <w:tcW w:w="855" w:type="dxa"/>
            <w:vMerge/>
          </w:tcPr>
          <w:p w14:paraId="54D72C68" w14:textId="77777777" w:rsidR="00A271B4" w:rsidRDefault="00A271B4">
            <w:pPr>
              <w:jc w:val="both"/>
              <w:rPr>
                <w:b/>
                <w:i/>
                <w:color w:val="808080"/>
                <w:sz w:val="20"/>
              </w:rPr>
            </w:pPr>
          </w:p>
        </w:tc>
        <w:tc>
          <w:tcPr>
            <w:tcW w:w="850" w:type="dxa"/>
            <w:vMerge/>
          </w:tcPr>
          <w:p w14:paraId="5DCF6241" w14:textId="77777777" w:rsidR="00A271B4" w:rsidRDefault="00A271B4">
            <w:pPr>
              <w:jc w:val="both"/>
              <w:rPr>
                <w:b/>
                <w:color w:val="808080"/>
                <w:sz w:val="20"/>
              </w:rPr>
            </w:pPr>
          </w:p>
        </w:tc>
        <w:tc>
          <w:tcPr>
            <w:tcW w:w="2833" w:type="dxa"/>
          </w:tcPr>
          <w:p w14:paraId="77F93499" w14:textId="77777777" w:rsidR="00A271B4" w:rsidRDefault="00686741">
            <w:pPr>
              <w:rPr>
                <w:iCs/>
                <w:sz w:val="16"/>
                <w:szCs w:val="16"/>
              </w:rPr>
            </w:pPr>
            <w:r>
              <w:rPr>
                <w:iCs/>
                <w:sz w:val="16"/>
                <w:szCs w:val="16"/>
              </w:rPr>
              <w:t>P.S.2.1024. Sukurtų naujų ikimokyklinio ugdymo vietų skaičius (skaičius)</w:t>
            </w:r>
          </w:p>
        </w:tc>
        <w:tc>
          <w:tcPr>
            <w:tcW w:w="851" w:type="dxa"/>
            <w:vAlign w:val="center"/>
          </w:tcPr>
          <w:p w14:paraId="2E63BB62" w14:textId="77777777" w:rsidR="00A271B4" w:rsidRDefault="00686741">
            <w:pPr>
              <w:jc w:val="center"/>
              <w:rPr>
                <w:b/>
                <w:sz w:val="16"/>
                <w:szCs w:val="16"/>
              </w:rPr>
            </w:pPr>
            <w:r>
              <w:rPr>
                <w:b/>
                <w:sz w:val="16"/>
                <w:szCs w:val="16"/>
              </w:rPr>
              <w:t>90</w:t>
            </w:r>
          </w:p>
          <w:p w14:paraId="4318645C" w14:textId="77777777" w:rsidR="00A271B4" w:rsidRDefault="00686741">
            <w:pPr>
              <w:jc w:val="center"/>
              <w:rPr>
                <w:b/>
                <w:sz w:val="16"/>
                <w:szCs w:val="16"/>
              </w:rPr>
            </w:pPr>
            <w:r>
              <w:rPr>
                <w:b/>
                <w:sz w:val="16"/>
                <w:szCs w:val="16"/>
              </w:rPr>
              <w:t>(2029)</w:t>
            </w:r>
          </w:p>
          <w:p w14:paraId="19CEFB62" w14:textId="77777777" w:rsidR="00A271B4" w:rsidRDefault="00A271B4">
            <w:pPr>
              <w:jc w:val="center"/>
              <w:rPr>
                <w:b/>
                <w:sz w:val="16"/>
                <w:szCs w:val="16"/>
              </w:rPr>
            </w:pPr>
          </w:p>
        </w:tc>
        <w:tc>
          <w:tcPr>
            <w:tcW w:w="850" w:type="dxa"/>
            <w:vMerge/>
          </w:tcPr>
          <w:p w14:paraId="348EAFE6" w14:textId="77777777" w:rsidR="00A271B4" w:rsidRDefault="00A271B4">
            <w:pPr>
              <w:jc w:val="both"/>
              <w:rPr>
                <w:sz w:val="16"/>
                <w:szCs w:val="16"/>
              </w:rPr>
            </w:pPr>
          </w:p>
        </w:tc>
        <w:tc>
          <w:tcPr>
            <w:tcW w:w="851" w:type="dxa"/>
            <w:vMerge/>
          </w:tcPr>
          <w:p w14:paraId="60FEE777" w14:textId="77777777" w:rsidR="00A271B4" w:rsidRDefault="00A271B4">
            <w:pPr>
              <w:jc w:val="both"/>
              <w:rPr>
                <w:sz w:val="16"/>
                <w:szCs w:val="16"/>
              </w:rPr>
            </w:pPr>
          </w:p>
        </w:tc>
      </w:tr>
      <w:tr w:rsidR="00A271B4" w14:paraId="4CF4684D" w14:textId="77777777">
        <w:trPr>
          <w:gridAfter w:val="1"/>
          <w:wAfter w:w="851" w:type="dxa"/>
        </w:trPr>
        <w:tc>
          <w:tcPr>
            <w:tcW w:w="1699" w:type="dxa"/>
            <w:vMerge/>
          </w:tcPr>
          <w:p w14:paraId="363666B1" w14:textId="77777777" w:rsidR="00A271B4" w:rsidRDefault="00A271B4">
            <w:pPr>
              <w:rPr>
                <w:sz w:val="16"/>
                <w:szCs w:val="16"/>
              </w:rPr>
            </w:pPr>
          </w:p>
        </w:tc>
        <w:tc>
          <w:tcPr>
            <w:tcW w:w="565" w:type="dxa"/>
            <w:vMerge/>
          </w:tcPr>
          <w:p w14:paraId="600E71E2" w14:textId="77777777" w:rsidR="00A271B4" w:rsidRDefault="00A271B4">
            <w:pPr>
              <w:jc w:val="both"/>
              <w:rPr>
                <w:i/>
                <w:color w:val="808080"/>
                <w:sz w:val="16"/>
                <w:szCs w:val="16"/>
              </w:rPr>
            </w:pPr>
          </w:p>
        </w:tc>
        <w:tc>
          <w:tcPr>
            <w:tcW w:w="1136" w:type="dxa"/>
            <w:vMerge/>
          </w:tcPr>
          <w:p w14:paraId="2533E649" w14:textId="77777777" w:rsidR="00A271B4" w:rsidRDefault="00A271B4">
            <w:pPr>
              <w:jc w:val="both"/>
              <w:rPr>
                <w:sz w:val="16"/>
                <w:szCs w:val="16"/>
              </w:rPr>
            </w:pPr>
          </w:p>
        </w:tc>
        <w:tc>
          <w:tcPr>
            <w:tcW w:w="1133" w:type="dxa"/>
            <w:vMerge/>
          </w:tcPr>
          <w:p w14:paraId="531649AC" w14:textId="77777777" w:rsidR="00A271B4" w:rsidRDefault="00A271B4">
            <w:pPr>
              <w:jc w:val="both"/>
              <w:rPr>
                <w:sz w:val="16"/>
                <w:szCs w:val="16"/>
              </w:rPr>
            </w:pPr>
          </w:p>
        </w:tc>
        <w:tc>
          <w:tcPr>
            <w:tcW w:w="425" w:type="dxa"/>
            <w:vMerge/>
          </w:tcPr>
          <w:p w14:paraId="19152C72" w14:textId="77777777" w:rsidR="00A271B4" w:rsidRDefault="00A271B4">
            <w:pPr>
              <w:jc w:val="both"/>
              <w:rPr>
                <w:i/>
                <w:color w:val="808080"/>
                <w:sz w:val="16"/>
                <w:szCs w:val="16"/>
              </w:rPr>
            </w:pPr>
          </w:p>
        </w:tc>
        <w:tc>
          <w:tcPr>
            <w:tcW w:w="567" w:type="dxa"/>
            <w:vMerge/>
          </w:tcPr>
          <w:p w14:paraId="5C56C689" w14:textId="77777777" w:rsidR="00A271B4" w:rsidRDefault="00A271B4">
            <w:pPr>
              <w:jc w:val="both"/>
              <w:rPr>
                <w:sz w:val="16"/>
                <w:szCs w:val="16"/>
              </w:rPr>
            </w:pPr>
          </w:p>
        </w:tc>
        <w:tc>
          <w:tcPr>
            <w:tcW w:w="425" w:type="dxa"/>
            <w:vMerge/>
          </w:tcPr>
          <w:p w14:paraId="080B6DA9" w14:textId="77777777" w:rsidR="00A271B4" w:rsidRDefault="00A271B4">
            <w:pPr>
              <w:jc w:val="both"/>
              <w:rPr>
                <w:i/>
                <w:color w:val="808080"/>
                <w:sz w:val="16"/>
                <w:szCs w:val="16"/>
              </w:rPr>
            </w:pPr>
          </w:p>
        </w:tc>
        <w:tc>
          <w:tcPr>
            <w:tcW w:w="993" w:type="dxa"/>
            <w:vMerge/>
            <w:vAlign w:val="center"/>
          </w:tcPr>
          <w:p w14:paraId="397A917C" w14:textId="77777777" w:rsidR="00A271B4" w:rsidRDefault="00A271B4">
            <w:pPr>
              <w:jc w:val="center"/>
              <w:rPr>
                <w:b/>
                <w:color w:val="FF0000"/>
                <w:sz w:val="20"/>
              </w:rPr>
            </w:pPr>
          </w:p>
        </w:tc>
        <w:tc>
          <w:tcPr>
            <w:tcW w:w="712" w:type="dxa"/>
            <w:vMerge/>
          </w:tcPr>
          <w:p w14:paraId="2E2C1884" w14:textId="77777777" w:rsidR="00A271B4" w:rsidRDefault="00A271B4">
            <w:pPr>
              <w:jc w:val="both"/>
              <w:rPr>
                <w:b/>
                <w:color w:val="808080"/>
                <w:sz w:val="20"/>
              </w:rPr>
            </w:pPr>
          </w:p>
        </w:tc>
        <w:tc>
          <w:tcPr>
            <w:tcW w:w="992" w:type="dxa"/>
            <w:vMerge/>
          </w:tcPr>
          <w:p w14:paraId="6CB54AF4" w14:textId="77777777" w:rsidR="00A271B4" w:rsidRDefault="00A271B4">
            <w:pPr>
              <w:jc w:val="both"/>
              <w:rPr>
                <w:b/>
                <w:i/>
                <w:color w:val="808080"/>
                <w:sz w:val="20"/>
              </w:rPr>
            </w:pPr>
          </w:p>
        </w:tc>
        <w:tc>
          <w:tcPr>
            <w:tcW w:w="855" w:type="dxa"/>
            <w:vMerge/>
          </w:tcPr>
          <w:p w14:paraId="02096C07" w14:textId="77777777" w:rsidR="00A271B4" w:rsidRDefault="00A271B4">
            <w:pPr>
              <w:jc w:val="both"/>
              <w:rPr>
                <w:b/>
                <w:i/>
                <w:color w:val="808080"/>
                <w:sz w:val="20"/>
              </w:rPr>
            </w:pPr>
          </w:p>
        </w:tc>
        <w:tc>
          <w:tcPr>
            <w:tcW w:w="850" w:type="dxa"/>
            <w:vMerge/>
          </w:tcPr>
          <w:p w14:paraId="3E8205E9" w14:textId="77777777" w:rsidR="00A271B4" w:rsidRDefault="00A271B4">
            <w:pPr>
              <w:jc w:val="both"/>
              <w:rPr>
                <w:b/>
                <w:color w:val="808080"/>
                <w:sz w:val="20"/>
              </w:rPr>
            </w:pPr>
          </w:p>
        </w:tc>
        <w:tc>
          <w:tcPr>
            <w:tcW w:w="2833" w:type="dxa"/>
          </w:tcPr>
          <w:p w14:paraId="1D298C6C" w14:textId="77777777" w:rsidR="00A271B4" w:rsidRDefault="00686741">
            <w:pPr>
              <w:rPr>
                <w:iCs/>
                <w:sz w:val="16"/>
                <w:szCs w:val="16"/>
              </w:rPr>
            </w:pPr>
            <w:r>
              <w:rPr>
                <w:iCs/>
                <w:sz w:val="16"/>
                <w:szCs w:val="16"/>
              </w:rPr>
              <w:t>P.B.2.0066. Naujos arba modernizuotos vaikų priežiūros infrastruktūros mokymo klasių talpumas (asmenys)</w:t>
            </w:r>
          </w:p>
          <w:p w14:paraId="5DFCCE5E" w14:textId="77777777" w:rsidR="00A271B4" w:rsidRDefault="00A271B4">
            <w:pPr>
              <w:rPr>
                <w:iCs/>
                <w:sz w:val="16"/>
                <w:szCs w:val="16"/>
              </w:rPr>
            </w:pPr>
          </w:p>
        </w:tc>
        <w:tc>
          <w:tcPr>
            <w:tcW w:w="851" w:type="dxa"/>
            <w:vAlign w:val="center"/>
          </w:tcPr>
          <w:p w14:paraId="4685E2C3" w14:textId="77777777" w:rsidR="00A271B4" w:rsidRDefault="00686741">
            <w:pPr>
              <w:jc w:val="center"/>
              <w:rPr>
                <w:b/>
                <w:sz w:val="16"/>
                <w:szCs w:val="16"/>
              </w:rPr>
            </w:pPr>
            <w:r>
              <w:rPr>
                <w:b/>
                <w:sz w:val="16"/>
                <w:szCs w:val="16"/>
              </w:rPr>
              <w:t>90</w:t>
            </w:r>
          </w:p>
          <w:p w14:paraId="19591AEC" w14:textId="77777777" w:rsidR="00A271B4" w:rsidRDefault="00686741">
            <w:pPr>
              <w:jc w:val="center"/>
              <w:rPr>
                <w:b/>
                <w:sz w:val="16"/>
                <w:szCs w:val="16"/>
              </w:rPr>
            </w:pPr>
            <w:r>
              <w:rPr>
                <w:b/>
                <w:sz w:val="16"/>
                <w:szCs w:val="16"/>
              </w:rPr>
              <w:t>(2029)</w:t>
            </w:r>
          </w:p>
          <w:p w14:paraId="0A6A9F89" w14:textId="77777777" w:rsidR="00A271B4" w:rsidRDefault="00A271B4">
            <w:pPr>
              <w:jc w:val="center"/>
              <w:rPr>
                <w:b/>
                <w:sz w:val="16"/>
                <w:szCs w:val="16"/>
              </w:rPr>
            </w:pPr>
          </w:p>
        </w:tc>
        <w:tc>
          <w:tcPr>
            <w:tcW w:w="850" w:type="dxa"/>
            <w:vMerge/>
          </w:tcPr>
          <w:p w14:paraId="37770F68" w14:textId="77777777" w:rsidR="00A271B4" w:rsidRDefault="00A271B4">
            <w:pPr>
              <w:jc w:val="both"/>
              <w:rPr>
                <w:sz w:val="16"/>
                <w:szCs w:val="16"/>
              </w:rPr>
            </w:pPr>
          </w:p>
        </w:tc>
        <w:tc>
          <w:tcPr>
            <w:tcW w:w="851" w:type="dxa"/>
            <w:vMerge/>
          </w:tcPr>
          <w:p w14:paraId="6D96CAF1" w14:textId="77777777" w:rsidR="00A271B4" w:rsidRDefault="00A271B4">
            <w:pPr>
              <w:jc w:val="both"/>
              <w:rPr>
                <w:sz w:val="16"/>
                <w:szCs w:val="16"/>
              </w:rPr>
            </w:pPr>
          </w:p>
        </w:tc>
      </w:tr>
      <w:tr w:rsidR="00A271B4" w14:paraId="4FFCC5E0" w14:textId="77777777">
        <w:trPr>
          <w:gridAfter w:val="1"/>
          <w:wAfter w:w="851" w:type="dxa"/>
          <w:trHeight w:val="808"/>
        </w:trPr>
        <w:tc>
          <w:tcPr>
            <w:tcW w:w="1699" w:type="dxa"/>
            <w:vMerge w:val="restart"/>
          </w:tcPr>
          <w:p w14:paraId="5752296A" w14:textId="77777777" w:rsidR="00A271B4" w:rsidRDefault="00686741">
            <w:pPr>
              <w:rPr>
                <w:b/>
                <w:sz w:val="20"/>
              </w:rPr>
            </w:pPr>
            <w:r>
              <w:rPr>
                <w:b/>
                <w:sz w:val="20"/>
              </w:rPr>
              <w:t>1.7.</w:t>
            </w:r>
            <w:r>
              <w:rPr>
                <w:sz w:val="20"/>
              </w:rPr>
              <w:t xml:space="preserve"> </w:t>
            </w:r>
            <w:r>
              <w:rPr>
                <w:b/>
                <w:sz w:val="20"/>
              </w:rPr>
              <w:t>Ugdymo</w:t>
            </w:r>
          </w:p>
          <w:p w14:paraId="060BA060" w14:textId="77777777" w:rsidR="00A271B4" w:rsidRDefault="00686741">
            <w:pPr>
              <w:rPr>
                <w:b/>
                <w:sz w:val="20"/>
              </w:rPr>
            </w:pPr>
            <w:r>
              <w:rPr>
                <w:b/>
                <w:sz w:val="20"/>
              </w:rPr>
              <w:t>prieinamumo</w:t>
            </w:r>
          </w:p>
          <w:p w14:paraId="071446B0" w14:textId="77777777" w:rsidR="00A271B4" w:rsidRDefault="00686741">
            <w:pPr>
              <w:rPr>
                <w:b/>
                <w:sz w:val="20"/>
              </w:rPr>
            </w:pPr>
            <w:r>
              <w:rPr>
                <w:b/>
                <w:sz w:val="20"/>
              </w:rPr>
              <w:t>didinimas</w:t>
            </w:r>
          </w:p>
          <w:p w14:paraId="2FE8902D" w14:textId="77777777" w:rsidR="00A271B4" w:rsidRDefault="00686741">
            <w:pPr>
              <w:rPr>
                <w:b/>
                <w:sz w:val="20"/>
              </w:rPr>
            </w:pPr>
            <w:r>
              <w:rPr>
                <w:b/>
                <w:sz w:val="20"/>
              </w:rPr>
              <w:t>atskirtį</w:t>
            </w:r>
          </w:p>
          <w:p w14:paraId="07EFD7B5" w14:textId="77777777" w:rsidR="00A271B4" w:rsidRDefault="00686741">
            <w:pPr>
              <w:rPr>
                <w:b/>
                <w:sz w:val="20"/>
              </w:rPr>
            </w:pPr>
            <w:r>
              <w:rPr>
                <w:b/>
                <w:sz w:val="20"/>
              </w:rPr>
              <w:t>patiriantiems</w:t>
            </w:r>
          </w:p>
          <w:p w14:paraId="1732E790" w14:textId="77777777" w:rsidR="00A271B4" w:rsidRDefault="00686741">
            <w:pPr>
              <w:rPr>
                <w:b/>
                <w:sz w:val="20"/>
              </w:rPr>
            </w:pPr>
            <w:r>
              <w:rPr>
                <w:b/>
                <w:sz w:val="20"/>
              </w:rPr>
              <w:t>vaikams</w:t>
            </w:r>
          </w:p>
          <w:p w14:paraId="16EA4A9E" w14:textId="77777777" w:rsidR="00A271B4" w:rsidRDefault="00686741">
            <w:pPr>
              <w:rPr>
                <w:sz w:val="20"/>
              </w:rPr>
            </w:pPr>
            <w:r>
              <w:rPr>
                <w:b/>
                <w:sz w:val="20"/>
              </w:rPr>
              <w:t>Šiaulių rajono savivaldybėje</w:t>
            </w:r>
          </w:p>
        </w:tc>
        <w:tc>
          <w:tcPr>
            <w:tcW w:w="565" w:type="dxa"/>
            <w:vMerge w:val="restart"/>
          </w:tcPr>
          <w:p w14:paraId="353D57EE" w14:textId="77777777" w:rsidR="00A271B4" w:rsidRDefault="00A271B4">
            <w:pPr>
              <w:jc w:val="both"/>
              <w:rPr>
                <w:i/>
                <w:color w:val="808080"/>
                <w:sz w:val="16"/>
                <w:szCs w:val="16"/>
              </w:rPr>
            </w:pPr>
          </w:p>
        </w:tc>
        <w:tc>
          <w:tcPr>
            <w:tcW w:w="1136" w:type="dxa"/>
            <w:vMerge w:val="restart"/>
          </w:tcPr>
          <w:p w14:paraId="0D6318B6" w14:textId="77777777" w:rsidR="00A271B4" w:rsidRDefault="00686741">
            <w:pPr>
              <w:jc w:val="both"/>
              <w:rPr>
                <w:sz w:val="20"/>
              </w:rPr>
            </w:pPr>
            <w:r>
              <w:rPr>
                <w:sz w:val="20"/>
              </w:rPr>
              <w:t xml:space="preserve">Šiaulių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2DB7AA07" w14:textId="77777777" w:rsidR="00A271B4" w:rsidRDefault="00686741">
            <w:pPr>
              <w:rPr>
                <w:sz w:val="16"/>
                <w:szCs w:val="16"/>
              </w:rPr>
            </w:pPr>
            <w:r>
              <w:rPr>
                <w:sz w:val="16"/>
                <w:szCs w:val="16"/>
              </w:rPr>
              <w:t xml:space="preserve">Šiaulių r. Ginkūnų Sofijos ir Vladimiro Zubovų progimnazija </w:t>
            </w:r>
          </w:p>
        </w:tc>
        <w:tc>
          <w:tcPr>
            <w:tcW w:w="425" w:type="dxa"/>
            <w:vMerge/>
          </w:tcPr>
          <w:p w14:paraId="7A0292F3" w14:textId="77777777" w:rsidR="00A271B4" w:rsidRDefault="00A271B4">
            <w:pPr>
              <w:jc w:val="both"/>
              <w:rPr>
                <w:i/>
                <w:color w:val="808080"/>
                <w:sz w:val="16"/>
                <w:szCs w:val="16"/>
              </w:rPr>
            </w:pPr>
          </w:p>
        </w:tc>
        <w:tc>
          <w:tcPr>
            <w:tcW w:w="567" w:type="dxa"/>
            <w:vMerge/>
          </w:tcPr>
          <w:p w14:paraId="4FCC6E43" w14:textId="77777777" w:rsidR="00A271B4" w:rsidRDefault="00A271B4">
            <w:pPr>
              <w:jc w:val="both"/>
              <w:rPr>
                <w:sz w:val="16"/>
                <w:szCs w:val="16"/>
              </w:rPr>
            </w:pPr>
          </w:p>
        </w:tc>
        <w:tc>
          <w:tcPr>
            <w:tcW w:w="425" w:type="dxa"/>
            <w:vMerge/>
          </w:tcPr>
          <w:p w14:paraId="70AECF16" w14:textId="77777777" w:rsidR="00A271B4" w:rsidRDefault="00A271B4">
            <w:pPr>
              <w:jc w:val="both"/>
              <w:rPr>
                <w:i/>
                <w:color w:val="808080"/>
                <w:sz w:val="16"/>
                <w:szCs w:val="16"/>
              </w:rPr>
            </w:pPr>
          </w:p>
        </w:tc>
        <w:tc>
          <w:tcPr>
            <w:tcW w:w="993" w:type="dxa"/>
            <w:vMerge w:val="restart"/>
            <w:vAlign w:val="center"/>
          </w:tcPr>
          <w:p w14:paraId="7D4B7B85" w14:textId="77777777" w:rsidR="00A271B4" w:rsidRDefault="00686741">
            <w:pPr>
              <w:jc w:val="center"/>
              <w:rPr>
                <w:b/>
                <w:sz w:val="20"/>
              </w:rPr>
            </w:pPr>
            <w:r>
              <w:rPr>
                <w:b/>
                <w:sz w:val="20"/>
              </w:rPr>
              <w:t>3 200 000</w:t>
            </w:r>
          </w:p>
        </w:tc>
        <w:tc>
          <w:tcPr>
            <w:tcW w:w="712" w:type="dxa"/>
            <w:vMerge w:val="restart"/>
            <w:vAlign w:val="center"/>
          </w:tcPr>
          <w:p w14:paraId="53CE9952" w14:textId="77777777" w:rsidR="00A271B4" w:rsidRDefault="00A271B4">
            <w:pPr>
              <w:jc w:val="center"/>
              <w:rPr>
                <w:b/>
                <w:sz w:val="20"/>
              </w:rPr>
            </w:pPr>
          </w:p>
        </w:tc>
        <w:tc>
          <w:tcPr>
            <w:tcW w:w="992" w:type="dxa"/>
            <w:vMerge w:val="restart"/>
            <w:vAlign w:val="center"/>
          </w:tcPr>
          <w:p w14:paraId="37DCD04E" w14:textId="77777777" w:rsidR="00A271B4" w:rsidRDefault="00A271B4">
            <w:pPr>
              <w:jc w:val="center"/>
              <w:rPr>
                <w:b/>
                <w:iCs/>
                <w:sz w:val="20"/>
              </w:rPr>
            </w:pPr>
          </w:p>
        </w:tc>
        <w:tc>
          <w:tcPr>
            <w:tcW w:w="855" w:type="dxa"/>
            <w:vMerge w:val="restart"/>
            <w:vAlign w:val="center"/>
          </w:tcPr>
          <w:p w14:paraId="2D30214B" w14:textId="77777777" w:rsidR="00A271B4" w:rsidRDefault="00686741">
            <w:pPr>
              <w:jc w:val="center"/>
              <w:rPr>
                <w:b/>
                <w:sz w:val="20"/>
              </w:rPr>
            </w:pPr>
            <w:r>
              <w:rPr>
                <w:b/>
                <w:sz w:val="20"/>
              </w:rPr>
              <w:t>2 720 000</w:t>
            </w:r>
          </w:p>
        </w:tc>
        <w:tc>
          <w:tcPr>
            <w:tcW w:w="850" w:type="dxa"/>
            <w:vMerge w:val="restart"/>
            <w:vAlign w:val="center"/>
          </w:tcPr>
          <w:p w14:paraId="2A7A15BC" w14:textId="77777777" w:rsidR="00A271B4" w:rsidRDefault="00686741">
            <w:pPr>
              <w:jc w:val="center"/>
              <w:rPr>
                <w:b/>
                <w:sz w:val="20"/>
              </w:rPr>
            </w:pPr>
            <w:r>
              <w:rPr>
                <w:b/>
                <w:sz w:val="20"/>
              </w:rPr>
              <w:t>480 000</w:t>
            </w:r>
          </w:p>
        </w:tc>
        <w:tc>
          <w:tcPr>
            <w:tcW w:w="2833" w:type="dxa"/>
          </w:tcPr>
          <w:p w14:paraId="28A09ED2" w14:textId="77777777" w:rsidR="00A271B4" w:rsidRDefault="00686741">
            <w:pPr>
              <w:rPr>
                <w:iCs/>
                <w:sz w:val="16"/>
                <w:szCs w:val="16"/>
              </w:rPr>
            </w:pPr>
            <w:r>
              <w:rPr>
                <w:rFonts w:eastAsia="Calibri"/>
                <w:b/>
                <w:sz w:val="16"/>
                <w:szCs w:val="16"/>
                <w:lang w:eastAsia="lt-LT"/>
              </w:rPr>
              <w:t>R.B.2.2070. Naujos arba modernizuotos vaikų priežiūros infrastruktūros naudotojų skaičius per metus (naudotojai per metus)</w:t>
            </w:r>
          </w:p>
        </w:tc>
        <w:tc>
          <w:tcPr>
            <w:tcW w:w="851" w:type="dxa"/>
            <w:vAlign w:val="center"/>
          </w:tcPr>
          <w:p w14:paraId="34F9A9BE" w14:textId="77777777" w:rsidR="00A271B4" w:rsidRDefault="00686741">
            <w:pPr>
              <w:jc w:val="center"/>
              <w:rPr>
                <w:b/>
                <w:sz w:val="16"/>
                <w:szCs w:val="16"/>
              </w:rPr>
            </w:pPr>
            <w:r>
              <w:rPr>
                <w:b/>
                <w:sz w:val="16"/>
                <w:szCs w:val="16"/>
              </w:rPr>
              <w:t>30</w:t>
            </w:r>
          </w:p>
          <w:p w14:paraId="68F1B47D" w14:textId="77777777" w:rsidR="00A271B4" w:rsidRDefault="00686741">
            <w:pPr>
              <w:jc w:val="center"/>
              <w:rPr>
                <w:b/>
                <w:sz w:val="16"/>
                <w:szCs w:val="16"/>
              </w:rPr>
            </w:pPr>
            <w:r>
              <w:rPr>
                <w:b/>
                <w:sz w:val="16"/>
                <w:szCs w:val="16"/>
              </w:rPr>
              <w:t>(2029)</w:t>
            </w:r>
          </w:p>
          <w:p w14:paraId="1BA610C7" w14:textId="77777777" w:rsidR="00A271B4" w:rsidRDefault="00A271B4">
            <w:pPr>
              <w:jc w:val="center"/>
              <w:rPr>
                <w:b/>
                <w:sz w:val="16"/>
                <w:szCs w:val="16"/>
              </w:rPr>
            </w:pPr>
          </w:p>
        </w:tc>
        <w:tc>
          <w:tcPr>
            <w:tcW w:w="850" w:type="dxa"/>
            <w:vMerge w:val="restart"/>
          </w:tcPr>
          <w:p w14:paraId="4CDE7550" w14:textId="77777777" w:rsidR="00A271B4" w:rsidRDefault="00686741">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0D4761CC" w14:textId="77777777" w:rsidR="00A271B4" w:rsidRDefault="00A271B4">
            <w:pPr>
              <w:jc w:val="center"/>
              <w:rPr>
                <w:sz w:val="16"/>
                <w:szCs w:val="16"/>
              </w:rPr>
            </w:pPr>
          </w:p>
        </w:tc>
        <w:tc>
          <w:tcPr>
            <w:tcW w:w="851" w:type="dxa"/>
            <w:vMerge w:val="restart"/>
          </w:tcPr>
          <w:p w14:paraId="067F7986"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365B5D0" w14:textId="77777777" w:rsidR="00A271B4" w:rsidRDefault="00A271B4">
            <w:pPr>
              <w:jc w:val="center"/>
              <w:rPr>
                <w:sz w:val="16"/>
                <w:szCs w:val="16"/>
              </w:rPr>
            </w:pPr>
          </w:p>
        </w:tc>
      </w:tr>
      <w:tr w:rsidR="00A271B4" w14:paraId="0D154C6C" w14:textId="77777777">
        <w:trPr>
          <w:gridAfter w:val="1"/>
          <w:wAfter w:w="851" w:type="dxa"/>
          <w:trHeight w:val="615"/>
        </w:trPr>
        <w:tc>
          <w:tcPr>
            <w:tcW w:w="1699" w:type="dxa"/>
            <w:vMerge/>
          </w:tcPr>
          <w:p w14:paraId="2F400FFF" w14:textId="77777777" w:rsidR="00A271B4" w:rsidRDefault="00A271B4">
            <w:pPr>
              <w:jc w:val="both"/>
              <w:rPr>
                <w:sz w:val="16"/>
                <w:szCs w:val="16"/>
              </w:rPr>
            </w:pPr>
          </w:p>
        </w:tc>
        <w:tc>
          <w:tcPr>
            <w:tcW w:w="565" w:type="dxa"/>
            <w:vMerge/>
          </w:tcPr>
          <w:p w14:paraId="47B27983" w14:textId="77777777" w:rsidR="00A271B4" w:rsidRDefault="00A271B4">
            <w:pPr>
              <w:jc w:val="both"/>
              <w:rPr>
                <w:i/>
                <w:color w:val="808080"/>
                <w:sz w:val="16"/>
                <w:szCs w:val="16"/>
              </w:rPr>
            </w:pPr>
          </w:p>
        </w:tc>
        <w:tc>
          <w:tcPr>
            <w:tcW w:w="1136" w:type="dxa"/>
            <w:vMerge/>
          </w:tcPr>
          <w:p w14:paraId="24EC6232" w14:textId="77777777" w:rsidR="00A271B4" w:rsidRDefault="00A271B4">
            <w:pPr>
              <w:jc w:val="both"/>
              <w:rPr>
                <w:sz w:val="16"/>
                <w:szCs w:val="16"/>
              </w:rPr>
            </w:pPr>
          </w:p>
        </w:tc>
        <w:tc>
          <w:tcPr>
            <w:tcW w:w="1133" w:type="dxa"/>
            <w:vMerge/>
          </w:tcPr>
          <w:p w14:paraId="1B7FD635" w14:textId="77777777" w:rsidR="00A271B4" w:rsidRDefault="00A271B4">
            <w:pPr>
              <w:jc w:val="both"/>
              <w:rPr>
                <w:sz w:val="16"/>
                <w:szCs w:val="16"/>
              </w:rPr>
            </w:pPr>
          </w:p>
        </w:tc>
        <w:tc>
          <w:tcPr>
            <w:tcW w:w="425" w:type="dxa"/>
            <w:vMerge/>
          </w:tcPr>
          <w:p w14:paraId="12497205" w14:textId="77777777" w:rsidR="00A271B4" w:rsidRDefault="00A271B4">
            <w:pPr>
              <w:jc w:val="both"/>
              <w:rPr>
                <w:i/>
                <w:color w:val="808080"/>
                <w:sz w:val="16"/>
                <w:szCs w:val="16"/>
              </w:rPr>
            </w:pPr>
          </w:p>
        </w:tc>
        <w:tc>
          <w:tcPr>
            <w:tcW w:w="567" w:type="dxa"/>
            <w:vMerge/>
          </w:tcPr>
          <w:p w14:paraId="26A7D73A" w14:textId="77777777" w:rsidR="00A271B4" w:rsidRDefault="00A271B4">
            <w:pPr>
              <w:jc w:val="both"/>
              <w:rPr>
                <w:sz w:val="16"/>
                <w:szCs w:val="16"/>
              </w:rPr>
            </w:pPr>
          </w:p>
        </w:tc>
        <w:tc>
          <w:tcPr>
            <w:tcW w:w="425" w:type="dxa"/>
            <w:vMerge/>
          </w:tcPr>
          <w:p w14:paraId="0FF88266" w14:textId="77777777" w:rsidR="00A271B4" w:rsidRDefault="00A271B4">
            <w:pPr>
              <w:jc w:val="both"/>
              <w:rPr>
                <w:i/>
                <w:color w:val="808080"/>
                <w:sz w:val="16"/>
                <w:szCs w:val="16"/>
              </w:rPr>
            </w:pPr>
          </w:p>
        </w:tc>
        <w:tc>
          <w:tcPr>
            <w:tcW w:w="993" w:type="dxa"/>
            <w:vMerge/>
          </w:tcPr>
          <w:p w14:paraId="4BAF2A9E" w14:textId="77777777" w:rsidR="00A271B4" w:rsidRDefault="00A271B4">
            <w:pPr>
              <w:jc w:val="both"/>
              <w:rPr>
                <w:b/>
                <w:color w:val="808080"/>
                <w:sz w:val="16"/>
                <w:szCs w:val="16"/>
              </w:rPr>
            </w:pPr>
          </w:p>
        </w:tc>
        <w:tc>
          <w:tcPr>
            <w:tcW w:w="712" w:type="dxa"/>
            <w:vMerge/>
          </w:tcPr>
          <w:p w14:paraId="1A02C5A5" w14:textId="77777777" w:rsidR="00A271B4" w:rsidRDefault="00A271B4">
            <w:pPr>
              <w:jc w:val="both"/>
              <w:rPr>
                <w:b/>
                <w:color w:val="808080"/>
                <w:sz w:val="16"/>
                <w:szCs w:val="16"/>
              </w:rPr>
            </w:pPr>
          </w:p>
        </w:tc>
        <w:tc>
          <w:tcPr>
            <w:tcW w:w="992" w:type="dxa"/>
            <w:vMerge/>
          </w:tcPr>
          <w:p w14:paraId="77650109" w14:textId="77777777" w:rsidR="00A271B4" w:rsidRDefault="00A271B4">
            <w:pPr>
              <w:jc w:val="both"/>
              <w:rPr>
                <w:b/>
                <w:i/>
                <w:color w:val="808080"/>
                <w:sz w:val="16"/>
                <w:szCs w:val="16"/>
              </w:rPr>
            </w:pPr>
          </w:p>
        </w:tc>
        <w:tc>
          <w:tcPr>
            <w:tcW w:w="855" w:type="dxa"/>
            <w:vMerge/>
          </w:tcPr>
          <w:p w14:paraId="78E5BC03" w14:textId="77777777" w:rsidR="00A271B4" w:rsidRDefault="00A271B4">
            <w:pPr>
              <w:jc w:val="both"/>
              <w:rPr>
                <w:b/>
                <w:i/>
                <w:color w:val="808080"/>
                <w:sz w:val="16"/>
                <w:szCs w:val="16"/>
              </w:rPr>
            </w:pPr>
          </w:p>
        </w:tc>
        <w:tc>
          <w:tcPr>
            <w:tcW w:w="850" w:type="dxa"/>
            <w:vMerge/>
          </w:tcPr>
          <w:p w14:paraId="206AC823" w14:textId="77777777" w:rsidR="00A271B4" w:rsidRDefault="00A271B4">
            <w:pPr>
              <w:jc w:val="both"/>
              <w:rPr>
                <w:b/>
                <w:color w:val="808080"/>
                <w:sz w:val="16"/>
                <w:szCs w:val="16"/>
              </w:rPr>
            </w:pPr>
          </w:p>
        </w:tc>
        <w:tc>
          <w:tcPr>
            <w:tcW w:w="2833" w:type="dxa"/>
          </w:tcPr>
          <w:p w14:paraId="3B8CA2BC" w14:textId="77777777" w:rsidR="00A271B4" w:rsidRDefault="00686741">
            <w:pPr>
              <w:rPr>
                <w:iCs/>
                <w:sz w:val="16"/>
                <w:szCs w:val="16"/>
              </w:rPr>
            </w:pPr>
            <w:r>
              <w:rPr>
                <w:iCs/>
                <w:sz w:val="16"/>
                <w:szCs w:val="16"/>
              </w:rPr>
              <w:t>P.B.2.0066. Naujos arba modernizuotos vaikų priežiūros infrastruktūros mokymo klasių talpumas (asmenys)</w:t>
            </w:r>
          </w:p>
        </w:tc>
        <w:tc>
          <w:tcPr>
            <w:tcW w:w="851" w:type="dxa"/>
          </w:tcPr>
          <w:p w14:paraId="1D4BCCBB" w14:textId="77777777" w:rsidR="00A271B4" w:rsidRDefault="00686741">
            <w:pPr>
              <w:jc w:val="center"/>
              <w:rPr>
                <w:b/>
                <w:sz w:val="16"/>
                <w:szCs w:val="16"/>
              </w:rPr>
            </w:pPr>
            <w:r>
              <w:rPr>
                <w:b/>
                <w:sz w:val="16"/>
                <w:szCs w:val="16"/>
              </w:rPr>
              <w:t>30</w:t>
            </w:r>
          </w:p>
          <w:p w14:paraId="7FF9F1E1" w14:textId="77777777" w:rsidR="00A271B4" w:rsidRDefault="00686741">
            <w:pPr>
              <w:jc w:val="center"/>
              <w:rPr>
                <w:b/>
                <w:sz w:val="16"/>
                <w:szCs w:val="16"/>
              </w:rPr>
            </w:pPr>
            <w:r>
              <w:rPr>
                <w:b/>
                <w:sz w:val="16"/>
                <w:szCs w:val="16"/>
              </w:rPr>
              <w:t>(2029)</w:t>
            </w:r>
          </w:p>
          <w:p w14:paraId="32C13DAC" w14:textId="77777777" w:rsidR="00A271B4" w:rsidRDefault="00A271B4">
            <w:pPr>
              <w:jc w:val="center"/>
              <w:rPr>
                <w:b/>
                <w:sz w:val="16"/>
                <w:szCs w:val="16"/>
              </w:rPr>
            </w:pPr>
          </w:p>
        </w:tc>
        <w:tc>
          <w:tcPr>
            <w:tcW w:w="850" w:type="dxa"/>
            <w:vMerge/>
          </w:tcPr>
          <w:p w14:paraId="3A67CFEB" w14:textId="77777777" w:rsidR="00A271B4" w:rsidRDefault="00A271B4">
            <w:pPr>
              <w:jc w:val="both"/>
              <w:rPr>
                <w:sz w:val="16"/>
                <w:szCs w:val="16"/>
              </w:rPr>
            </w:pPr>
          </w:p>
        </w:tc>
        <w:tc>
          <w:tcPr>
            <w:tcW w:w="851" w:type="dxa"/>
            <w:vMerge/>
          </w:tcPr>
          <w:p w14:paraId="3BA03B72" w14:textId="77777777" w:rsidR="00A271B4" w:rsidRDefault="00A271B4">
            <w:pPr>
              <w:jc w:val="both"/>
              <w:rPr>
                <w:sz w:val="16"/>
                <w:szCs w:val="16"/>
              </w:rPr>
            </w:pPr>
          </w:p>
        </w:tc>
      </w:tr>
      <w:tr w:rsidR="00A271B4" w14:paraId="3A6B7012" w14:textId="77777777">
        <w:trPr>
          <w:gridAfter w:val="1"/>
          <w:wAfter w:w="851" w:type="dxa"/>
          <w:trHeight w:val="457"/>
        </w:trPr>
        <w:tc>
          <w:tcPr>
            <w:tcW w:w="1699" w:type="dxa"/>
            <w:vMerge/>
          </w:tcPr>
          <w:p w14:paraId="05219412" w14:textId="77777777" w:rsidR="00A271B4" w:rsidRDefault="00A271B4">
            <w:pPr>
              <w:jc w:val="both"/>
              <w:rPr>
                <w:sz w:val="16"/>
                <w:szCs w:val="16"/>
              </w:rPr>
            </w:pPr>
          </w:p>
        </w:tc>
        <w:tc>
          <w:tcPr>
            <w:tcW w:w="565" w:type="dxa"/>
            <w:vMerge/>
          </w:tcPr>
          <w:p w14:paraId="743A18EE" w14:textId="77777777" w:rsidR="00A271B4" w:rsidRDefault="00A271B4">
            <w:pPr>
              <w:jc w:val="both"/>
              <w:rPr>
                <w:i/>
                <w:color w:val="808080"/>
                <w:sz w:val="16"/>
                <w:szCs w:val="16"/>
              </w:rPr>
            </w:pPr>
          </w:p>
        </w:tc>
        <w:tc>
          <w:tcPr>
            <w:tcW w:w="1136" w:type="dxa"/>
            <w:vMerge/>
          </w:tcPr>
          <w:p w14:paraId="73DB4A9C" w14:textId="77777777" w:rsidR="00A271B4" w:rsidRDefault="00A271B4">
            <w:pPr>
              <w:jc w:val="both"/>
              <w:rPr>
                <w:sz w:val="16"/>
                <w:szCs w:val="16"/>
              </w:rPr>
            </w:pPr>
          </w:p>
        </w:tc>
        <w:tc>
          <w:tcPr>
            <w:tcW w:w="1133" w:type="dxa"/>
            <w:vMerge/>
          </w:tcPr>
          <w:p w14:paraId="3ECA2F18" w14:textId="77777777" w:rsidR="00A271B4" w:rsidRDefault="00A271B4">
            <w:pPr>
              <w:jc w:val="both"/>
              <w:rPr>
                <w:sz w:val="16"/>
                <w:szCs w:val="16"/>
              </w:rPr>
            </w:pPr>
          </w:p>
        </w:tc>
        <w:tc>
          <w:tcPr>
            <w:tcW w:w="425" w:type="dxa"/>
            <w:vMerge/>
          </w:tcPr>
          <w:p w14:paraId="6D7D7F43" w14:textId="77777777" w:rsidR="00A271B4" w:rsidRDefault="00A271B4">
            <w:pPr>
              <w:jc w:val="both"/>
              <w:rPr>
                <w:i/>
                <w:color w:val="808080"/>
                <w:sz w:val="16"/>
                <w:szCs w:val="16"/>
              </w:rPr>
            </w:pPr>
          </w:p>
        </w:tc>
        <w:tc>
          <w:tcPr>
            <w:tcW w:w="567" w:type="dxa"/>
            <w:vMerge/>
          </w:tcPr>
          <w:p w14:paraId="02881B7D" w14:textId="77777777" w:rsidR="00A271B4" w:rsidRDefault="00A271B4">
            <w:pPr>
              <w:jc w:val="both"/>
              <w:rPr>
                <w:sz w:val="16"/>
                <w:szCs w:val="16"/>
              </w:rPr>
            </w:pPr>
          </w:p>
        </w:tc>
        <w:tc>
          <w:tcPr>
            <w:tcW w:w="425" w:type="dxa"/>
            <w:vMerge/>
          </w:tcPr>
          <w:p w14:paraId="3A933E7C" w14:textId="77777777" w:rsidR="00A271B4" w:rsidRDefault="00A271B4">
            <w:pPr>
              <w:jc w:val="both"/>
              <w:rPr>
                <w:i/>
                <w:color w:val="808080"/>
                <w:sz w:val="16"/>
                <w:szCs w:val="16"/>
              </w:rPr>
            </w:pPr>
          </w:p>
        </w:tc>
        <w:tc>
          <w:tcPr>
            <w:tcW w:w="993" w:type="dxa"/>
            <w:vMerge/>
          </w:tcPr>
          <w:p w14:paraId="3DD0FE1B" w14:textId="77777777" w:rsidR="00A271B4" w:rsidRDefault="00A271B4">
            <w:pPr>
              <w:jc w:val="both"/>
              <w:rPr>
                <w:b/>
                <w:color w:val="808080"/>
                <w:sz w:val="16"/>
                <w:szCs w:val="16"/>
              </w:rPr>
            </w:pPr>
          </w:p>
        </w:tc>
        <w:tc>
          <w:tcPr>
            <w:tcW w:w="712" w:type="dxa"/>
            <w:vMerge/>
          </w:tcPr>
          <w:p w14:paraId="15B1213C" w14:textId="77777777" w:rsidR="00A271B4" w:rsidRDefault="00A271B4">
            <w:pPr>
              <w:jc w:val="both"/>
              <w:rPr>
                <w:b/>
                <w:color w:val="808080"/>
                <w:sz w:val="16"/>
                <w:szCs w:val="16"/>
              </w:rPr>
            </w:pPr>
          </w:p>
        </w:tc>
        <w:tc>
          <w:tcPr>
            <w:tcW w:w="992" w:type="dxa"/>
            <w:vMerge/>
          </w:tcPr>
          <w:p w14:paraId="4754C2F4" w14:textId="77777777" w:rsidR="00A271B4" w:rsidRDefault="00A271B4">
            <w:pPr>
              <w:jc w:val="both"/>
              <w:rPr>
                <w:b/>
                <w:i/>
                <w:color w:val="808080"/>
                <w:sz w:val="16"/>
                <w:szCs w:val="16"/>
              </w:rPr>
            </w:pPr>
          </w:p>
        </w:tc>
        <w:tc>
          <w:tcPr>
            <w:tcW w:w="855" w:type="dxa"/>
            <w:vMerge/>
          </w:tcPr>
          <w:p w14:paraId="19C7E169" w14:textId="77777777" w:rsidR="00A271B4" w:rsidRDefault="00A271B4">
            <w:pPr>
              <w:jc w:val="both"/>
              <w:rPr>
                <w:b/>
                <w:i/>
                <w:color w:val="808080"/>
                <w:sz w:val="16"/>
                <w:szCs w:val="16"/>
              </w:rPr>
            </w:pPr>
          </w:p>
        </w:tc>
        <w:tc>
          <w:tcPr>
            <w:tcW w:w="850" w:type="dxa"/>
            <w:vMerge/>
          </w:tcPr>
          <w:p w14:paraId="241F39A9" w14:textId="77777777" w:rsidR="00A271B4" w:rsidRDefault="00A271B4">
            <w:pPr>
              <w:jc w:val="both"/>
              <w:rPr>
                <w:b/>
                <w:color w:val="808080"/>
                <w:sz w:val="16"/>
                <w:szCs w:val="16"/>
              </w:rPr>
            </w:pPr>
          </w:p>
        </w:tc>
        <w:tc>
          <w:tcPr>
            <w:tcW w:w="2833" w:type="dxa"/>
          </w:tcPr>
          <w:p w14:paraId="5CF3CAEE" w14:textId="77777777" w:rsidR="00A271B4" w:rsidRDefault="00686741">
            <w:pPr>
              <w:rPr>
                <w:iCs/>
                <w:sz w:val="16"/>
                <w:szCs w:val="16"/>
              </w:rPr>
            </w:pPr>
            <w:r>
              <w:rPr>
                <w:iCs/>
                <w:sz w:val="16"/>
                <w:szCs w:val="16"/>
              </w:rPr>
              <w:t>P.S.2.1024. Sukurtų naujų ikimokyklinio ugdymo vietų skaičius (skaičius)</w:t>
            </w:r>
          </w:p>
        </w:tc>
        <w:tc>
          <w:tcPr>
            <w:tcW w:w="851" w:type="dxa"/>
          </w:tcPr>
          <w:p w14:paraId="0FBCF1B1" w14:textId="77777777" w:rsidR="00A271B4" w:rsidRDefault="00686741">
            <w:pPr>
              <w:jc w:val="center"/>
              <w:rPr>
                <w:b/>
                <w:sz w:val="16"/>
                <w:szCs w:val="16"/>
              </w:rPr>
            </w:pPr>
            <w:r>
              <w:rPr>
                <w:b/>
                <w:sz w:val="16"/>
                <w:szCs w:val="16"/>
              </w:rPr>
              <w:t>30</w:t>
            </w:r>
          </w:p>
          <w:p w14:paraId="5E90D5FC" w14:textId="77777777" w:rsidR="00A271B4" w:rsidRDefault="00686741">
            <w:pPr>
              <w:jc w:val="center"/>
              <w:rPr>
                <w:b/>
                <w:sz w:val="16"/>
                <w:szCs w:val="16"/>
              </w:rPr>
            </w:pPr>
            <w:r>
              <w:rPr>
                <w:b/>
                <w:sz w:val="16"/>
                <w:szCs w:val="16"/>
              </w:rPr>
              <w:t>(2029)</w:t>
            </w:r>
          </w:p>
          <w:p w14:paraId="756E17B5" w14:textId="77777777" w:rsidR="00A271B4" w:rsidRDefault="00A271B4">
            <w:pPr>
              <w:jc w:val="center"/>
              <w:rPr>
                <w:b/>
                <w:sz w:val="16"/>
                <w:szCs w:val="16"/>
              </w:rPr>
            </w:pPr>
          </w:p>
        </w:tc>
        <w:tc>
          <w:tcPr>
            <w:tcW w:w="850" w:type="dxa"/>
            <w:vMerge/>
          </w:tcPr>
          <w:p w14:paraId="1B9081ED" w14:textId="77777777" w:rsidR="00A271B4" w:rsidRDefault="00A271B4">
            <w:pPr>
              <w:jc w:val="both"/>
              <w:rPr>
                <w:sz w:val="16"/>
                <w:szCs w:val="16"/>
              </w:rPr>
            </w:pPr>
          </w:p>
        </w:tc>
        <w:tc>
          <w:tcPr>
            <w:tcW w:w="851" w:type="dxa"/>
            <w:vMerge/>
          </w:tcPr>
          <w:p w14:paraId="11D52EA7" w14:textId="77777777" w:rsidR="00A271B4" w:rsidRDefault="00A271B4">
            <w:pPr>
              <w:jc w:val="both"/>
              <w:rPr>
                <w:sz w:val="16"/>
                <w:szCs w:val="16"/>
              </w:rPr>
            </w:pPr>
          </w:p>
        </w:tc>
      </w:tr>
      <w:tr w:rsidR="00A271B4" w14:paraId="014243E5" w14:textId="77777777">
        <w:trPr>
          <w:gridAfter w:val="1"/>
          <w:wAfter w:w="851" w:type="dxa"/>
          <w:trHeight w:val="532"/>
        </w:trPr>
        <w:tc>
          <w:tcPr>
            <w:tcW w:w="1699" w:type="dxa"/>
            <w:vMerge w:val="restart"/>
          </w:tcPr>
          <w:p w14:paraId="46B72D3E" w14:textId="77777777" w:rsidR="00A271B4" w:rsidRDefault="00686741">
            <w:pPr>
              <w:rPr>
                <w:b/>
                <w:bCs/>
                <w:sz w:val="20"/>
              </w:rPr>
            </w:pPr>
            <w:r>
              <w:rPr>
                <w:b/>
                <w:bCs/>
                <w:sz w:val="20"/>
              </w:rPr>
              <w:t xml:space="preserve">1.8. Pakruojo vaikų lopšelio-darželio </w:t>
            </w:r>
            <w:r>
              <w:rPr>
                <w:b/>
                <w:bCs/>
                <w:sz w:val="20"/>
              </w:rPr>
              <w:lastRenderedPageBreak/>
              <w:t>„Saulutė“ infrastruktūros atnaujinimas</w:t>
            </w:r>
          </w:p>
        </w:tc>
        <w:tc>
          <w:tcPr>
            <w:tcW w:w="565" w:type="dxa"/>
            <w:vMerge w:val="restart"/>
          </w:tcPr>
          <w:p w14:paraId="7C4F8108" w14:textId="77777777" w:rsidR="00A271B4" w:rsidRDefault="00A271B4">
            <w:pPr>
              <w:jc w:val="both"/>
              <w:rPr>
                <w:i/>
                <w:color w:val="808080"/>
                <w:sz w:val="16"/>
                <w:szCs w:val="16"/>
              </w:rPr>
            </w:pPr>
          </w:p>
        </w:tc>
        <w:tc>
          <w:tcPr>
            <w:tcW w:w="1136" w:type="dxa"/>
            <w:vMerge w:val="restart"/>
          </w:tcPr>
          <w:p w14:paraId="11160420" w14:textId="77777777" w:rsidR="00A271B4" w:rsidRDefault="00686741">
            <w:pPr>
              <w:jc w:val="both"/>
              <w:rPr>
                <w:sz w:val="16"/>
                <w:szCs w:val="16"/>
              </w:rPr>
            </w:pPr>
            <w:r>
              <w:rPr>
                <w:sz w:val="20"/>
              </w:rPr>
              <w:t xml:space="preserve">Pakruojo rajono </w:t>
            </w:r>
            <w:proofErr w:type="spellStart"/>
            <w:r>
              <w:rPr>
                <w:sz w:val="20"/>
              </w:rPr>
              <w:t>savival-</w:t>
            </w:r>
            <w:r>
              <w:rPr>
                <w:sz w:val="20"/>
              </w:rPr>
              <w:lastRenderedPageBreak/>
              <w:t>dybės</w:t>
            </w:r>
            <w:proofErr w:type="spellEnd"/>
            <w:r>
              <w:rPr>
                <w:sz w:val="20"/>
              </w:rPr>
              <w:t xml:space="preserve"> </w:t>
            </w:r>
            <w:proofErr w:type="spellStart"/>
            <w:r>
              <w:rPr>
                <w:sz w:val="20"/>
              </w:rPr>
              <w:t>administra-cija</w:t>
            </w:r>
            <w:proofErr w:type="spellEnd"/>
          </w:p>
        </w:tc>
        <w:tc>
          <w:tcPr>
            <w:tcW w:w="1133" w:type="dxa"/>
            <w:vMerge w:val="restart"/>
          </w:tcPr>
          <w:p w14:paraId="14A8E89D" w14:textId="77777777" w:rsidR="00A271B4" w:rsidRDefault="00686741">
            <w:pPr>
              <w:rPr>
                <w:sz w:val="16"/>
                <w:szCs w:val="16"/>
              </w:rPr>
            </w:pPr>
            <w:r>
              <w:rPr>
                <w:sz w:val="16"/>
                <w:szCs w:val="16"/>
              </w:rPr>
              <w:lastRenderedPageBreak/>
              <w:t>Pakruojo vaikų lopšelis-</w:t>
            </w:r>
            <w:r>
              <w:rPr>
                <w:sz w:val="16"/>
                <w:szCs w:val="16"/>
              </w:rPr>
              <w:lastRenderedPageBreak/>
              <w:t>darželis „Saulutė“</w:t>
            </w:r>
          </w:p>
        </w:tc>
        <w:tc>
          <w:tcPr>
            <w:tcW w:w="425" w:type="dxa"/>
            <w:vMerge w:val="restart"/>
          </w:tcPr>
          <w:p w14:paraId="2EF09039" w14:textId="77777777" w:rsidR="00A271B4" w:rsidRDefault="00A271B4">
            <w:pPr>
              <w:jc w:val="both"/>
              <w:rPr>
                <w:i/>
                <w:color w:val="808080"/>
                <w:sz w:val="16"/>
                <w:szCs w:val="16"/>
              </w:rPr>
            </w:pPr>
          </w:p>
        </w:tc>
        <w:tc>
          <w:tcPr>
            <w:tcW w:w="567" w:type="dxa"/>
            <w:vMerge w:val="restart"/>
          </w:tcPr>
          <w:p w14:paraId="5DD9B598" w14:textId="77777777" w:rsidR="00A271B4" w:rsidRDefault="00A271B4">
            <w:pPr>
              <w:jc w:val="both"/>
              <w:rPr>
                <w:sz w:val="16"/>
                <w:szCs w:val="16"/>
              </w:rPr>
            </w:pPr>
          </w:p>
        </w:tc>
        <w:tc>
          <w:tcPr>
            <w:tcW w:w="425" w:type="dxa"/>
            <w:vMerge w:val="restart"/>
          </w:tcPr>
          <w:p w14:paraId="04186EBA" w14:textId="77777777" w:rsidR="00A271B4" w:rsidRDefault="00A271B4">
            <w:pPr>
              <w:jc w:val="both"/>
              <w:rPr>
                <w:i/>
                <w:color w:val="808080"/>
                <w:sz w:val="16"/>
                <w:szCs w:val="16"/>
              </w:rPr>
            </w:pPr>
          </w:p>
        </w:tc>
        <w:tc>
          <w:tcPr>
            <w:tcW w:w="993" w:type="dxa"/>
            <w:vMerge w:val="restart"/>
          </w:tcPr>
          <w:p w14:paraId="385C7544" w14:textId="77777777" w:rsidR="00A271B4" w:rsidRDefault="00A271B4">
            <w:pPr>
              <w:jc w:val="center"/>
              <w:rPr>
                <w:b/>
                <w:sz w:val="20"/>
              </w:rPr>
            </w:pPr>
          </w:p>
          <w:p w14:paraId="4E0B852C" w14:textId="77777777" w:rsidR="00A271B4" w:rsidRDefault="00A271B4">
            <w:pPr>
              <w:jc w:val="center"/>
              <w:rPr>
                <w:b/>
                <w:sz w:val="20"/>
              </w:rPr>
            </w:pPr>
          </w:p>
          <w:p w14:paraId="2B00D02A" w14:textId="77777777" w:rsidR="00A271B4" w:rsidRDefault="00A271B4">
            <w:pPr>
              <w:jc w:val="center"/>
              <w:rPr>
                <w:b/>
                <w:sz w:val="20"/>
              </w:rPr>
            </w:pPr>
          </w:p>
          <w:p w14:paraId="593E934E" w14:textId="0E335051" w:rsidR="00A271B4" w:rsidRDefault="00686741">
            <w:pPr>
              <w:jc w:val="center"/>
              <w:rPr>
                <w:b/>
                <w:color w:val="808080"/>
                <w:sz w:val="16"/>
                <w:szCs w:val="16"/>
              </w:rPr>
            </w:pPr>
            <w:del w:id="79" w:author="Windows User" w:date="2026-02-23T12:53:00Z" w16du:dateUtc="2026-02-23T10:53:00Z">
              <w:r>
                <w:rPr>
                  <w:b/>
                  <w:sz w:val="20"/>
                </w:rPr>
                <w:lastRenderedPageBreak/>
                <w:delText>4 000 000</w:delText>
              </w:r>
            </w:del>
            <w:ins w:id="80" w:author="Windows User" w:date="2026-02-23T12:53:00Z" w16du:dateUtc="2026-02-23T10:53:00Z">
              <w:r w:rsidR="00A916F1" w:rsidRPr="00A916F1">
                <w:rPr>
                  <w:b/>
                  <w:sz w:val="20"/>
                </w:rPr>
                <w:t>3 300 662,73</w:t>
              </w:r>
            </w:ins>
          </w:p>
        </w:tc>
        <w:tc>
          <w:tcPr>
            <w:tcW w:w="712" w:type="dxa"/>
            <w:vMerge w:val="restart"/>
            <w:vAlign w:val="center"/>
          </w:tcPr>
          <w:p w14:paraId="50A5EC14" w14:textId="77777777" w:rsidR="00A271B4" w:rsidRDefault="00A271B4">
            <w:pPr>
              <w:jc w:val="both"/>
              <w:rPr>
                <w:b/>
                <w:color w:val="808080"/>
                <w:sz w:val="16"/>
                <w:szCs w:val="16"/>
              </w:rPr>
            </w:pPr>
          </w:p>
        </w:tc>
        <w:tc>
          <w:tcPr>
            <w:tcW w:w="992" w:type="dxa"/>
            <w:vMerge w:val="restart"/>
            <w:vAlign w:val="center"/>
          </w:tcPr>
          <w:p w14:paraId="085EA5D1" w14:textId="77777777" w:rsidR="00A271B4" w:rsidRDefault="00A271B4">
            <w:pPr>
              <w:jc w:val="both"/>
              <w:rPr>
                <w:b/>
                <w:i/>
                <w:color w:val="808080"/>
                <w:sz w:val="16"/>
                <w:szCs w:val="16"/>
              </w:rPr>
            </w:pPr>
          </w:p>
        </w:tc>
        <w:tc>
          <w:tcPr>
            <w:tcW w:w="855" w:type="dxa"/>
            <w:vMerge w:val="restart"/>
          </w:tcPr>
          <w:p w14:paraId="320C01A4" w14:textId="77777777" w:rsidR="00A271B4" w:rsidRDefault="00A271B4">
            <w:pPr>
              <w:jc w:val="center"/>
              <w:rPr>
                <w:b/>
                <w:sz w:val="20"/>
              </w:rPr>
            </w:pPr>
          </w:p>
          <w:p w14:paraId="11A7CBB2" w14:textId="77777777" w:rsidR="00A271B4" w:rsidRDefault="00A271B4">
            <w:pPr>
              <w:jc w:val="center"/>
              <w:rPr>
                <w:b/>
                <w:sz w:val="20"/>
              </w:rPr>
            </w:pPr>
          </w:p>
          <w:p w14:paraId="6D3E1A58" w14:textId="77777777" w:rsidR="00A271B4" w:rsidRDefault="00A271B4">
            <w:pPr>
              <w:jc w:val="center"/>
              <w:rPr>
                <w:b/>
                <w:sz w:val="20"/>
              </w:rPr>
            </w:pPr>
          </w:p>
          <w:p w14:paraId="02858208" w14:textId="5249EFE2" w:rsidR="00A271B4" w:rsidRDefault="00686741">
            <w:pPr>
              <w:jc w:val="center"/>
              <w:rPr>
                <w:b/>
                <w:i/>
                <w:color w:val="808080"/>
                <w:sz w:val="16"/>
                <w:szCs w:val="16"/>
              </w:rPr>
            </w:pPr>
            <w:del w:id="81" w:author="Windows User" w:date="2026-02-23T12:53:00Z" w16du:dateUtc="2026-02-23T10:53:00Z">
              <w:r>
                <w:rPr>
                  <w:b/>
                  <w:sz w:val="20"/>
                </w:rPr>
                <w:lastRenderedPageBreak/>
                <w:delText>3 084    000</w:delText>
              </w:r>
            </w:del>
            <w:ins w:id="82" w:author="Windows User" w:date="2026-02-23T12:53:00Z" w16du:dateUtc="2026-02-23T10:53:00Z">
              <w:r w:rsidR="00A916F1" w:rsidRPr="00A916F1">
                <w:rPr>
                  <w:b/>
                  <w:sz w:val="20"/>
                </w:rPr>
                <w:t>2 805 563,32</w:t>
              </w:r>
            </w:ins>
          </w:p>
        </w:tc>
        <w:tc>
          <w:tcPr>
            <w:tcW w:w="850" w:type="dxa"/>
            <w:vMerge w:val="restart"/>
          </w:tcPr>
          <w:p w14:paraId="56DA1B49" w14:textId="77777777" w:rsidR="00A271B4" w:rsidRDefault="00A271B4">
            <w:pPr>
              <w:jc w:val="center"/>
              <w:rPr>
                <w:b/>
                <w:sz w:val="20"/>
              </w:rPr>
            </w:pPr>
          </w:p>
          <w:p w14:paraId="0855AA13" w14:textId="77777777" w:rsidR="00A271B4" w:rsidRDefault="00A271B4">
            <w:pPr>
              <w:jc w:val="center"/>
              <w:rPr>
                <w:b/>
                <w:sz w:val="20"/>
              </w:rPr>
            </w:pPr>
          </w:p>
          <w:p w14:paraId="596A4A41" w14:textId="77777777" w:rsidR="00A271B4" w:rsidRDefault="00A271B4">
            <w:pPr>
              <w:jc w:val="center"/>
              <w:rPr>
                <w:b/>
                <w:sz w:val="20"/>
              </w:rPr>
            </w:pPr>
          </w:p>
          <w:p w14:paraId="5DAF9806" w14:textId="1CDCB7D9" w:rsidR="00A271B4" w:rsidRDefault="00686741">
            <w:pPr>
              <w:jc w:val="center"/>
              <w:rPr>
                <w:b/>
                <w:color w:val="808080"/>
                <w:sz w:val="16"/>
                <w:szCs w:val="16"/>
              </w:rPr>
            </w:pPr>
            <w:del w:id="83" w:author="Windows User" w:date="2026-02-23T12:53:00Z" w16du:dateUtc="2026-02-23T10:53:00Z">
              <w:r>
                <w:rPr>
                  <w:b/>
                  <w:sz w:val="20"/>
                </w:rPr>
                <w:lastRenderedPageBreak/>
                <w:delText>916 000</w:delText>
              </w:r>
            </w:del>
            <w:ins w:id="84" w:author="Windows User" w:date="2026-02-23T12:53:00Z" w16du:dateUtc="2026-02-23T10:53:00Z">
              <w:r w:rsidR="00A916F1" w:rsidRPr="00A916F1">
                <w:rPr>
                  <w:b/>
                  <w:sz w:val="20"/>
                </w:rPr>
                <w:t>495 099,41</w:t>
              </w:r>
            </w:ins>
          </w:p>
        </w:tc>
        <w:tc>
          <w:tcPr>
            <w:tcW w:w="2833" w:type="dxa"/>
          </w:tcPr>
          <w:p w14:paraId="3467F40C" w14:textId="77777777" w:rsidR="00A271B4" w:rsidRDefault="00A271B4">
            <w:pPr>
              <w:rPr>
                <w:sz w:val="10"/>
                <w:szCs w:val="10"/>
              </w:rPr>
            </w:pPr>
          </w:p>
          <w:p w14:paraId="130A5058" w14:textId="77777777" w:rsidR="00A271B4" w:rsidRDefault="00686741">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0DB90D99" w14:textId="77777777" w:rsidR="00A271B4" w:rsidRDefault="00686741">
            <w:pPr>
              <w:jc w:val="center"/>
              <w:rPr>
                <w:b/>
                <w:sz w:val="16"/>
                <w:szCs w:val="16"/>
              </w:rPr>
            </w:pPr>
            <w:r>
              <w:rPr>
                <w:b/>
                <w:sz w:val="16"/>
                <w:szCs w:val="16"/>
              </w:rPr>
              <w:t>130</w:t>
            </w:r>
          </w:p>
          <w:p w14:paraId="0F4B60F4" w14:textId="77777777" w:rsidR="00A271B4" w:rsidRDefault="00686741">
            <w:pPr>
              <w:jc w:val="center"/>
              <w:rPr>
                <w:b/>
                <w:sz w:val="16"/>
                <w:szCs w:val="16"/>
              </w:rPr>
            </w:pPr>
            <w:r>
              <w:rPr>
                <w:b/>
                <w:sz w:val="16"/>
                <w:szCs w:val="16"/>
              </w:rPr>
              <w:t>(2029)</w:t>
            </w:r>
          </w:p>
          <w:p w14:paraId="59D33739" w14:textId="77777777" w:rsidR="00A271B4" w:rsidRDefault="00A271B4">
            <w:pPr>
              <w:jc w:val="center"/>
              <w:rPr>
                <w:b/>
                <w:sz w:val="16"/>
                <w:szCs w:val="16"/>
              </w:rPr>
            </w:pPr>
          </w:p>
        </w:tc>
        <w:tc>
          <w:tcPr>
            <w:tcW w:w="850" w:type="dxa"/>
            <w:vMerge w:val="restart"/>
          </w:tcPr>
          <w:p w14:paraId="16FA6398" w14:textId="77777777" w:rsidR="00A271B4" w:rsidRDefault="00686741">
            <w:pPr>
              <w:jc w:val="center"/>
              <w:rPr>
                <w:sz w:val="16"/>
                <w:szCs w:val="16"/>
              </w:rPr>
            </w:pPr>
            <w:r>
              <w:rPr>
                <w:sz w:val="16"/>
                <w:szCs w:val="16"/>
              </w:rPr>
              <w:t xml:space="preserve">2026 m. II </w:t>
            </w:r>
            <w:proofErr w:type="spellStart"/>
            <w:r>
              <w:rPr>
                <w:sz w:val="16"/>
                <w:szCs w:val="16"/>
              </w:rPr>
              <w:t>ketv</w:t>
            </w:r>
            <w:proofErr w:type="spellEnd"/>
            <w:r>
              <w:rPr>
                <w:sz w:val="16"/>
                <w:szCs w:val="16"/>
              </w:rPr>
              <w:t>.</w:t>
            </w:r>
          </w:p>
        </w:tc>
        <w:tc>
          <w:tcPr>
            <w:tcW w:w="851" w:type="dxa"/>
            <w:vMerge w:val="restart"/>
          </w:tcPr>
          <w:p w14:paraId="1ECB888D"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A271B4" w14:paraId="05C38BAE" w14:textId="77777777">
        <w:trPr>
          <w:gridAfter w:val="1"/>
          <w:wAfter w:w="851" w:type="dxa"/>
          <w:trHeight w:val="652"/>
        </w:trPr>
        <w:tc>
          <w:tcPr>
            <w:tcW w:w="1699" w:type="dxa"/>
            <w:vMerge/>
          </w:tcPr>
          <w:p w14:paraId="66336448" w14:textId="77777777" w:rsidR="00A271B4" w:rsidRDefault="00A271B4">
            <w:pPr>
              <w:rPr>
                <w:sz w:val="16"/>
                <w:szCs w:val="16"/>
              </w:rPr>
            </w:pPr>
          </w:p>
        </w:tc>
        <w:tc>
          <w:tcPr>
            <w:tcW w:w="565" w:type="dxa"/>
            <w:vMerge/>
          </w:tcPr>
          <w:p w14:paraId="5C9B11EC" w14:textId="77777777" w:rsidR="00A271B4" w:rsidRDefault="00A271B4">
            <w:pPr>
              <w:jc w:val="both"/>
              <w:rPr>
                <w:i/>
                <w:color w:val="808080"/>
                <w:sz w:val="16"/>
                <w:szCs w:val="16"/>
              </w:rPr>
            </w:pPr>
          </w:p>
        </w:tc>
        <w:tc>
          <w:tcPr>
            <w:tcW w:w="1136" w:type="dxa"/>
            <w:vMerge/>
          </w:tcPr>
          <w:p w14:paraId="440B6207" w14:textId="77777777" w:rsidR="00A271B4" w:rsidRDefault="00A271B4">
            <w:pPr>
              <w:jc w:val="both"/>
              <w:rPr>
                <w:sz w:val="16"/>
                <w:szCs w:val="16"/>
              </w:rPr>
            </w:pPr>
          </w:p>
        </w:tc>
        <w:tc>
          <w:tcPr>
            <w:tcW w:w="1133" w:type="dxa"/>
            <w:vMerge/>
          </w:tcPr>
          <w:p w14:paraId="03BC717A" w14:textId="77777777" w:rsidR="00A271B4" w:rsidRDefault="00A271B4">
            <w:pPr>
              <w:rPr>
                <w:sz w:val="16"/>
                <w:szCs w:val="16"/>
              </w:rPr>
            </w:pPr>
          </w:p>
        </w:tc>
        <w:tc>
          <w:tcPr>
            <w:tcW w:w="425" w:type="dxa"/>
            <w:vMerge/>
          </w:tcPr>
          <w:p w14:paraId="6F59FB02" w14:textId="77777777" w:rsidR="00A271B4" w:rsidRDefault="00A271B4">
            <w:pPr>
              <w:jc w:val="both"/>
              <w:rPr>
                <w:i/>
                <w:color w:val="808080"/>
                <w:sz w:val="16"/>
                <w:szCs w:val="16"/>
              </w:rPr>
            </w:pPr>
          </w:p>
        </w:tc>
        <w:tc>
          <w:tcPr>
            <w:tcW w:w="567" w:type="dxa"/>
            <w:vMerge/>
          </w:tcPr>
          <w:p w14:paraId="69FF6393" w14:textId="77777777" w:rsidR="00A271B4" w:rsidRDefault="00A271B4">
            <w:pPr>
              <w:jc w:val="both"/>
              <w:rPr>
                <w:sz w:val="16"/>
                <w:szCs w:val="16"/>
              </w:rPr>
            </w:pPr>
          </w:p>
        </w:tc>
        <w:tc>
          <w:tcPr>
            <w:tcW w:w="425" w:type="dxa"/>
            <w:vMerge/>
          </w:tcPr>
          <w:p w14:paraId="059BF551" w14:textId="77777777" w:rsidR="00A271B4" w:rsidRDefault="00A271B4">
            <w:pPr>
              <w:jc w:val="both"/>
              <w:rPr>
                <w:i/>
                <w:color w:val="808080"/>
                <w:sz w:val="16"/>
                <w:szCs w:val="16"/>
              </w:rPr>
            </w:pPr>
          </w:p>
        </w:tc>
        <w:tc>
          <w:tcPr>
            <w:tcW w:w="993" w:type="dxa"/>
            <w:vMerge/>
            <w:vAlign w:val="center"/>
          </w:tcPr>
          <w:p w14:paraId="4B1EE204" w14:textId="77777777" w:rsidR="00A271B4" w:rsidRDefault="00A271B4">
            <w:pPr>
              <w:jc w:val="center"/>
              <w:rPr>
                <w:b/>
                <w:color w:val="808080"/>
                <w:sz w:val="16"/>
                <w:szCs w:val="16"/>
              </w:rPr>
            </w:pPr>
          </w:p>
        </w:tc>
        <w:tc>
          <w:tcPr>
            <w:tcW w:w="712" w:type="dxa"/>
            <w:vMerge/>
            <w:vAlign w:val="center"/>
          </w:tcPr>
          <w:p w14:paraId="7AD19921" w14:textId="77777777" w:rsidR="00A271B4" w:rsidRDefault="00A271B4">
            <w:pPr>
              <w:jc w:val="both"/>
              <w:rPr>
                <w:b/>
                <w:color w:val="808080"/>
                <w:sz w:val="16"/>
                <w:szCs w:val="16"/>
              </w:rPr>
            </w:pPr>
          </w:p>
        </w:tc>
        <w:tc>
          <w:tcPr>
            <w:tcW w:w="992" w:type="dxa"/>
            <w:vMerge/>
            <w:vAlign w:val="center"/>
          </w:tcPr>
          <w:p w14:paraId="55EC737C" w14:textId="77777777" w:rsidR="00A271B4" w:rsidRDefault="00A271B4">
            <w:pPr>
              <w:jc w:val="both"/>
              <w:rPr>
                <w:b/>
                <w:i/>
                <w:color w:val="808080"/>
                <w:sz w:val="16"/>
                <w:szCs w:val="16"/>
              </w:rPr>
            </w:pPr>
          </w:p>
        </w:tc>
        <w:tc>
          <w:tcPr>
            <w:tcW w:w="855" w:type="dxa"/>
            <w:vMerge/>
            <w:vAlign w:val="center"/>
          </w:tcPr>
          <w:p w14:paraId="6B17367C" w14:textId="77777777" w:rsidR="00A271B4" w:rsidRDefault="00A271B4">
            <w:pPr>
              <w:jc w:val="center"/>
              <w:rPr>
                <w:b/>
                <w:i/>
                <w:color w:val="808080"/>
                <w:sz w:val="16"/>
                <w:szCs w:val="16"/>
              </w:rPr>
            </w:pPr>
          </w:p>
        </w:tc>
        <w:tc>
          <w:tcPr>
            <w:tcW w:w="850" w:type="dxa"/>
            <w:vMerge/>
            <w:vAlign w:val="center"/>
          </w:tcPr>
          <w:p w14:paraId="74921619" w14:textId="77777777" w:rsidR="00A271B4" w:rsidRDefault="00A271B4">
            <w:pPr>
              <w:jc w:val="center"/>
              <w:rPr>
                <w:b/>
                <w:color w:val="808080"/>
                <w:sz w:val="16"/>
                <w:szCs w:val="16"/>
              </w:rPr>
            </w:pPr>
          </w:p>
        </w:tc>
        <w:tc>
          <w:tcPr>
            <w:tcW w:w="2833" w:type="dxa"/>
          </w:tcPr>
          <w:p w14:paraId="2366C262" w14:textId="77777777" w:rsidR="00A271B4" w:rsidRDefault="00A271B4">
            <w:pPr>
              <w:rPr>
                <w:sz w:val="10"/>
                <w:szCs w:val="10"/>
              </w:rPr>
            </w:pPr>
          </w:p>
          <w:p w14:paraId="383BE279" w14:textId="77777777" w:rsidR="00A271B4" w:rsidRDefault="00686741">
            <w:pPr>
              <w:rPr>
                <w:iCs/>
                <w:sz w:val="16"/>
                <w:szCs w:val="16"/>
              </w:rPr>
            </w:pPr>
            <w:r>
              <w:rPr>
                <w:iCs/>
                <w:sz w:val="16"/>
                <w:szCs w:val="16"/>
              </w:rPr>
              <w:t>P.S.2.1024. Sukurtų naujų ikimokyklinio ugdymo vietų skaičius (skaičius)</w:t>
            </w:r>
          </w:p>
        </w:tc>
        <w:tc>
          <w:tcPr>
            <w:tcW w:w="851" w:type="dxa"/>
            <w:vAlign w:val="center"/>
          </w:tcPr>
          <w:p w14:paraId="6C6C10A0" w14:textId="77777777" w:rsidR="00A271B4" w:rsidRDefault="00686741">
            <w:pPr>
              <w:jc w:val="center"/>
              <w:rPr>
                <w:b/>
                <w:sz w:val="16"/>
                <w:szCs w:val="16"/>
              </w:rPr>
            </w:pPr>
            <w:r>
              <w:rPr>
                <w:b/>
                <w:sz w:val="16"/>
                <w:szCs w:val="16"/>
              </w:rPr>
              <w:t>35</w:t>
            </w:r>
          </w:p>
          <w:p w14:paraId="08C6ADB5" w14:textId="77777777" w:rsidR="00A271B4" w:rsidRDefault="00686741">
            <w:pPr>
              <w:jc w:val="center"/>
              <w:rPr>
                <w:b/>
                <w:sz w:val="16"/>
                <w:szCs w:val="16"/>
              </w:rPr>
            </w:pPr>
            <w:r>
              <w:rPr>
                <w:b/>
                <w:sz w:val="16"/>
                <w:szCs w:val="16"/>
              </w:rPr>
              <w:t>(2029)</w:t>
            </w:r>
          </w:p>
        </w:tc>
        <w:tc>
          <w:tcPr>
            <w:tcW w:w="850" w:type="dxa"/>
            <w:vMerge/>
          </w:tcPr>
          <w:p w14:paraId="4902BBAA" w14:textId="77777777" w:rsidR="00A271B4" w:rsidRDefault="00A271B4">
            <w:pPr>
              <w:jc w:val="center"/>
              <w:rPr>
                <w:sz w:val="16"/>
                <w:szCs w:val="16"/>
              </w:rPr>
            </w:pPr>
          </w:p>
        </w:tc>
        <w:tc>
          <w:tcPr>
            <w:tcW w:w="851" w:type="dxa"/>
            <w:vMerge/>
          </w:tcPr>
          <w:p w14:paraId="08E64A78" w14:textId="77777777" w:rsidR="00A271B4" w:rsidRDefault="00A271B4">
            <w:pPr>
              <w:jc w:val="center"/>
              <w:rPr>
                <w:sz w:val="16"/>
                <w:szCs w:val="16"/>
              </w:rPr>
            </w:pPr>
          </w:p>
        </w:tc>
      </w:tr>
      <w:tr w:rsidR="00A271B4" w14:paraId="130EE229" w14:textId="77777777">
        <w:trPr>
          <w:gridAfter w:val="1"/>
          <w:wAfter w:w="851" w:type="dxa"/>
          <w:trHeight w:val="863"/>
        </w:trPr>
        <w:tc>
          <w:tcPr>
            <w:tcW w:w="1699" w:type="dxa"/>
            <w:vMerge/>
          </w:tcPr>
          <w:p w14:paraId="39D23A86" w14:textId="77777777" w:rsidR="00A271B4" w:rsidRDefault="00A271B4">
            <w:pPr>
              <w:rPr>
                <w:sz w:val="16"/>
                <w:szCs w:val="16"/>
              </w:rPr>
            </w:pPr>
          </w:p>
        </w:tc>
        <w:tc>
          <w:tcPr>
            <w:tcW w:w="565" w:type="dxa"/>
            <w:vMerge/>
          </w:tcPr>
          <w:p w14:paraId="511BF5E1" w14:textId="77777777" w:rsidR="00A271B4" w:rsidRDefault="00A271B4">
            <w:pPr>
              <w:jc w:val="both"/>
              <w:rPr>
                <w:i/>
                <w:color w:val="808080"/>
                <w:sz w:val="16"/>
                <w:szCs w:val="16"/>
              </w:rPr>
            </w:pPr>
          </w:p>
        </w:tc>
        <w:tc>
          <w:tcPr>
            <w:tcW w:w="1136" w:type="dxa"/>
            <w:vMerge/>
          </w:tcPr>
          <w:p w14:paraId="38B4925A" w14:textId="77777777" w:rsidR="00A271B4" w:rsidRDefault="00A271B4">
            <w:pPr>
              <w:jc w:val="both"/>
              <w:rPr>
                <w:sz w:val="16"/>
                <w:szCs w:val="16"/>
              </w:rPr>
            </w:pPr>
          </w:p>
        </w:tc>
        <w:tc>
          <w:tcPr>
            <w:tcW w:w="1133" w:type="dxa"/>
            <w:vMerge/>
          </w:tcPr>
          <w:p w14:paraId="025F69D4" w14:textId="77777777" w:rsidR="00A271B4" w:rsidRDefault="00A271B4">
            <w:pPr>
              <w:rPr>
                <w:sz w:val="16"/>
                <w:szCs w:val="16"/>
              </w:rPr>
            </w:pPr>
          </w:p>
        </w:tc>
        <w:tc>
          <w:tcPr>
            <w:tcW w:w="425" w:type="dxa"/>
            <w:vMerge/>
          </w:tcPr>
          <w:p w14:paraId="216BA968" w14:textId="77777777" w:rsidR="00A271B4" w:rsidRDefault="00A271B4">
            <w:pPr>
              <w:jc w:val="both"/>
              <w:rPr>
                <w:i/>
                <w:color w:val="808080"/>
                <w:sz w:val="16"/>
                <w:szCs w:val="16"/>
              </w:rPr>
            </w:pPr>
          </w:p>
        </w:tc>
        <w:tc>
          <w:tcPr>
            <w:tcW w:w="567" w:type="dxa"/>
            <w:vMerge/>
          </w:tcPr>
          <w:p w14:paraId="3A4EC7E3" w14:textId="77777777" w:rsidR="00A271B4" w:rsidRDefault="00A271B4">
            <w:pPr>
              <w:jc w:val="both"/>
              <w:rPr>
                <w:sz w:val="16"/>
                <w:szCs w:val="16"/>
              </w:rPr>
            </w:pPr>
          </w:p>
        </w:tc>
        <w:tc>
          <w:tcPr>
            <w:tcW w:w="425" w:type="dxa"/>
            <w:vMerge/>
          </w:tcPr>
          <w:p w14:paraId="7B57166B" w14:textId="77777777" w:rsidR="00A271B4" w:rsidRDefault="00A271B4">
            <w:pPr>
              <w:jc w:val="both"/>
              <w:rPr>
                <w:i/>
                <w:color w:val="808080"/>
                <w:sz w:val="16"/>
                <w:szCs w:val="16"/>
              </w:rPr>
            </w:pPr>
          </w:p>
        </w:tc>
        <w:tc>
          <w:tcPr>
            <w:tcW w:w="993" w:type="dxa"/>
            <w:vMerge/>
          </w:tcPr>
          <w:p w14:paraId="57040799" w14:textId="77777777" w:rsidR="00A271B4" w:rsidRDefault="00A271B4">
            <w:pPr>
              <w:jc w:val="center"/>
              <w:rPr>
                <w:b/>
                <w:color w:val="808080"/>
                <w:sz w:val="16"/>
                <w:szCs w:val="16"/>
              </w:rPr>
            </w:pPr>
          </w:p>
        </w:tc>
        <w:tc>
          <w:tcPr>
            <w:tcW w:w="712" w:type="dxa"/>
            <w:vMerge/>
          </w:tcPr>
          <w:p w14:paraId="50A454D1" w14:textId="77777777" w:rsidR="00A271B4" w:rsidRDefault="00A271B4">
            <w:pPr>
              <w:jc w:val="both"/>
              <w:rPr>
                <w:b/>
                <w:color w:val="808080"/>
                <w:sz w:val="16"/>
                <w:szCs w:val="16"/>
              </w:rPr>
            </w:pPr>
          </w:p>
        </w:tc>
        <w:tc>
          <w:tcPr>
            <w:tcW w:w="992" w:type="dxa"/>
            <w:vMerge/>
          </w:tcPr>
          <w:p w14:paraId="4B56C6C4" w14:textId="77777777" w:rsidR="00A271B4" w:rsidRDefault="00A271B4">
            <w:pPr>
              <w:jc w:val="both"/>
              <w:rPr>
                <w:b/>
                <w:i/>
                <w:color w:val="808080"/>
                <w:sz w:val="16"/>
                <w:szCs w:val="16"/>
              </w:rPr>
            </w:pPr>
          </w:p>
        </w:tc>
        <w:tc>
          <w:tcPr>
            <w:tcW w:w="855" w:type="dxa"/>
            <w:vMerge/>
          </w:tcPr>
          <w:p w14:paraId="5B143C2C" w14:textId="77777777" w:rsidR="00A271B4" w:rsidRDefault="00A271B4">
            <w:pPr>
              <w:jc w:val="center"/>
              <w:rPr>
                <w:b/>
                <w:i/>
                <w:color w:val="808080"/>
                <w:sz w:val="16"/>
                <w:szCs w:val="16"/>
              </w:rPr>
            </w:pPr>
          </w:p>
        </w:tc>
        <w:tc>
          <w:tcPr>
            <w:tcW w:w="850" w:type="dxa"/>
            <w:vMerge/>
          </w:tcPr>
          <w:p w14:paraId="32553E33" w14:textId="77777777" w:rsidR="00A271B4" w:rsidRDefault="00A271B4">
            <w:pPr>
              <w:jc w:val="center"/>
              <w:rPr>
                <w:b/>
                <w:color w:val="808080"/>
                <w:sz w:val="16"/>
                <w:szCs w:val="16"/>
              </w:rPr>
            </w:pPr>
          </w:p>
        </w:tc>
        <w:tc>
          <w:tcPr>
            <w:tcW w:w="2833" w:type="dxa"/>
          </w:tcPr>
          <w:p w14:paraId="0B3FF8AE" w14:textId="77777777" w:rsidR="00A271B4" w:rsidRDefault="00A271B4">
            <w:pPr>
              <w:rPr>
                <w:sz w:val="10"/>
                <w:szCs w:val="10"/>
              </w:rPr>
            </w:pPr>
          </w:p>
          <w:p w14:paraId="3033EFFF" w14:textId="77777777" w:rsidR="00A271B4" w:rsidRDefault="00686741">
            <w:pPr>
              <w:rPr>
                <w:sz w:val="16"/>
                <w:szCs w:val="16"/>
              </w:rPr>
            </w:pPr>
            <w:r>
              <w:rPr>
                <w:sz w:val="16"/>
                <w:szCs w:val="16"/>
              </w:rPr>
              <w:t>P.B.2.0066. Naujos arba modernizuotos vaikų priežiūros infrastruktūros mokymo klasių talpumas (asmenys)</w:t>
            </w:r>
          </w:p>
          <w:p w14:paraId="538AD9BC" w14:textId="77777777" w:rsidR="00A271B4" w:rsidRDefault="00A271B4">
            <w:pPr>
              <w:rPr>
                <w:sz w:val="16"/>
                <w:szCs w:val="16"/>
              </w:rPr>
            </w:pPr>
          </w:p>
          <w:p w14:paraId="10CFE1CF" w14:textId="77777777" w:rsidR="00A271B4" w:rsidRDefault="00A271B4">
            <w:pPr>
              <w:rPr>
                <w:iCs/>
                <w:sz w:val="16"/>
                <w:szCs w:val="16"/>
              </w:rPr>
            </w:pPr>
          </w:p>
        </w:tc>
        <w:tc>
          <w:tcPr>
            <w:tcW w:w="851" w:type="dxa"/>
          </w:tcPr>
          <w:p w14:paraId="121673E1" w14:textId="77777777" w:rsidR="00A271B4" w:rsidRDefault="00686741">
            <w:pPr>
              <w:jc w:val="center"/>
              <w:rPr>
                <w:b/>
                <w:sz w:val="16"/>
                <w:szCs w:val="16"/>
              </w:rPr>
            </w:pPr>
            <w:r>
              <w:rPr>
                <w:b/>
                <w:sz w:val="16"/>
                <w:szCs w:val="16"/>
              </w:rPr>
              <w:t>130</w:t>
            </w:r>
          </w:p>
          <w:p w14:paraId="026842A1" w14:textId="77777777" w:rsidR="00A271B4" w:rsidRDefault="00686741">
            <w:pPr>
              <w:jc w:val="center"/>
              <w:rPr>
                <w:b/>
                <w:sz w:val="16"/>
                <w:szCs w:val="16"/>
              </w:rPr>
            </w:pPr>
            <w:r>
              <w:rPr>
                <w:b/>
                <w:sz w:val="16"/>
                <w:szCs w:val="16"/>
              </w:rPr>
              <w:t>(2029)</w:t>
            </w:r>
          </w:p>
        </w:tc>
        <w:tc>
          <w:tcPr>
            <w:tcW w:w="850" w:type="dxa"/>
            <w:vMerge/>
          </w:tcPr>
          <w:p w14:paraId="74D0BD54" w14:textId="77777777" w:rsidR="00A271B4" w:rsidRDefault="00A271B4">
            <w:pPr>
              <w:jc w:val="center"/>
              <w:rPr>
                <w:sz w:val="16"/>
                <w:szCs w:val="16"/>
              </w:rPr>
            </w:pPr>
          </w:p>
        </w:tc>
        <w:tc>
          <w:tcPr>
            <w:tcW w:w="851" w:type="dxa"/>
            <w:vMerge/>
          </w:tcPr>
          <w:p w14:paraId="06FC2B1E" w14:textId="77777777" w:rsidR="00A271B4" w:rsidRDefault="00A271B4">
            <w:pPr>
              <w:jc w:val="center"/>
              <w:rPr>
                <w:sz w:val="16"/>
                <w:szCs w:val="16"/>
              </w:rPr>
            </w:pPr>
          </w:p>
        </w:tc>
      </w:tr>
      <w:tr w:rsidR="00A271B4" w14:paraId="0A5334D1" w14:textId="77777777">
        <w:trPr>
          <w:gridAfter w:val="1"/>
          <w:wAfter w:w="851" w:type="dxa"/>
          <w:trHeight w:val="442"/>
        </w:trPr>
        <w:tc>
          <w:tcPr>
            <w:tcW w:w="1699" w:type="dxa"/>
            <w:vMerge w:val="restart"/>
            <w:shd w:val="clear" w:color="auto" w:fill="D9E2F3"/>
            <w:vAlign w:val="center"/>
          </w:tcPr>
          <w:p w14:paraId="3D070494"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14778C2"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DF07FE5"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E6750BA"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6C90D5EC"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B6B9D39" w14:textId="77777777" w:rsidR="00A271B4" w:rsidRDefault="00686741">
            <w:pPr>
              <w:ind w:right="-57"/>
              <w:jc w:val="center"/>
              <w:rPr>
                <w:b/>
                <w:sz w:val="16"/>
                <w:szCs w:val="16"/>
              </w:rPr>
            </w:pPr>
            <w:r>
              <w:rPr>
                <w:b/>
                <w:sz w:val="16"/>
                <w:szCs w:val="16"/>
              </w:rPr>
              <w:t xml:space="preserve">Aktyviais veiksmais prisidedama </w:t>
            </w:r>
          </w:p>
          <w:p w14:paraId="3A7B4922"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26B16463"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7E64E4EE"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7FAF7CC9" w14:textId="77777777" w:rsidR="00A271B4" w:rsidRDefault="00686741">
            <w:pPr>
              <w:jc w:val="center"/>
              <w:rPr>
                <w:b/>
              </w:rPr>
            </w:pPr>
            <w:r>
              <w:rPr>
                <w:b/>
                <w:sz w:val="16"/>
                <w:szCs w:val="16"/>
              </w:rPr>
              <w:t>Stebėsenos rodikliai</w:t>
            </w:r>
          </w:p>
        </w:tc>
      </w:tr>
      <w:tr w:rsidR="00A271B4" w14:paraId="07BC2BDD" w14:textId="77777777">
        <w:trPr>
          <w:gridAfter w:val="1"/>
          <w:wAfter w:w="851" w:type="dxa"/>
          <w:trHeight w:val="618"/>
        </w:trPr>
        <w:tc>
          <w:tcPr>
            <w:tcW w:w="1699" w:type="dxa"/>
            <w:vMerge/>
            <w:shd w:val="clear" w:color="auto" w:fill="D9E2F3"/>
            <w:vAlign w:val="center"/>
          </w:tcPr>
          <w:p w14:paraId="351DEAE7" w14:textId="77777777" w:rsidR="00A271B4" w:rsidRDefault="00A271B4">
            <w:pPr>
              <w:rPr>
                <w:b/>
              </w:rPr>
            </w:pPr>
          </w:p>
        </w:tc>
        <w:tc>
          <w:tcPr>
            <w:tcW w:w="565" w:type="dxa"/>
            <w:vMerge/>
            <w:shd w:val="clear" w:color="auto" w:fill="D9E2F3"/>
            <w:vAlign w:val="center"/>
          </w:tcPr>
          <w:p w14:paraId="57C96381" w14:textId="77777777" w:rsidR="00A271B4" w:rsidRDefault="00A271B4">
            <w:pPr>
              <w:jc w:val="center"/>
              <w:rPr>
                <w:b/>
              </w:rPr>
            </w:pPr>
          </w:p>
        </w:tc>
        <w:tc>
          <w:tcPr>
            <w:tcW w:w="1136" w:type="dxa"/>
            <w:vMerge/>
            <w:shd w:val="clear" w:color="auto" w:fill="D9E2F3"/>
            <w:vAlign w:val="center"/>
          </w:tcPr>
          <w:p w14:paraId="63FB1F8E" w14:textId="77777777" w:rsidR="00A271B4" w:rsidRDefault="00A271B4">
            <w:pPr>
              <w:rPr>
                <w:b/>
              </w:rPr>
            </w:pPr>
          </w:p>
        </w:tc>
        <w:tc>
          <w:tcPr>
            <w:tcW w:w="1133" w:type="dxa"/>
            <w:vMerge/>
            <w:shd w:val="clear" w:color="auto" w:fill="D9E2F3"/>
            <w:vAlign w:val="center"/>
          </w:tcPr>
          <w:p w14:paraId="33F686AB" w14:textId="77777777" w:rsidR="00A271B4" w:rsidRDefault="00A271B4">
            <w:pPr>
              <w:rPr>
                <w:b/>
              </w:rPr>
            </w:pPr>
          </w:p>
        </w:tc>
        <w:tc>
          <w:tcPr>
            <w:tcW w:w="425" w:type="dxa"/>
            <w:vMerge/>
            <w:shd w:val="clear" w:color="auto" w:fill="D9E2F3"/>
            <w:vAlign w:val="center"/>
          </w:tcPr>
          <w:p w14:paraId="1399202C" w14:textId="77777777" w:rsidR="00A271B4" w:rsidRDefault="00A271B4">
            <w:pPr>
              <w:rPr>
                <w:b/>
              </w:rPr>
            </w:pPr>
          </w:p>
        </w:tc>
        <w:tc>
          <w:tcPr>
            <w:tcW w:w="567" w:type="dxa"/>
            <w:vMerge/>
            <w:shd w:val="clear" w:color="auto" w:fill="D9E2F3"/>
            <w:vAlign w:val="center"/>
          </w:tcPr>
          <w:p w14:paraId="7473E77C" w14:textId="77777777" w:rsidR="00A271B4" w:rsidRDefault="00A271B4">
            <w:pPr>
              <w:rPr>
                <w:b/>
              </w:rPr>
            </w:pPr>
          </w:p>
        </w:tc>
        <w:tc>
          <w:tcPr>
            <w:tcW w:w="425" w:type="dxa"/>
            <w:vMerge/>
            <w:shd w:val="clear" w:color="auto" w:fill="D9E2F3"/>
            <w:vAlign w:val="center"/>
          </w:tcPr>
          <w:p w14:paraId="1D848665" w14:textId="77777777" w:rsidR="00A271B4" w:rsidRDefault="00A271B4">
            <w:pPr>
              <w:rPr>
                <w:b/>
              </w:rPr>
            </w:pPr>
          </w:p>
        </w:tc>
        <w:tc>
          <w:tcPr>
            <w:tcW w:w="993" w:type="dxa"/>
            <w:vMerge w:val="restart"/>
            <w:shd w:val="clear" w:color="auto" w:fill="D9E2F3"/>
            <w:vAlign w:val="center"/>
          </w:tcPr>
          <w:p w14:paraId="00249E65" w14:textId="77777777" w:rsidR="00A271B4" w:rsidRDefault="00686741">
            <w:pPr>
              <w:ind w:right="-57"/>
              <w:jc w:val="center"/>
              <w:rPr>
                <w:b/>
                <w:sz w:val="16"/>
                <w:szCs w:val="16"/>
              </w:rPr>
            </w:pPr>
            <w:r>
              <w:rPr>
                <w:b/>
                <w:sz w:val="16"/>
                <w:szCs w:val="16"/>
              </w:rPr>
              <w:t>Iš viso</w:t>
            </w:r>
          </w:p>
          <w:p w14:paraId="17DD4A08" w14:textId="77777777" w:rsidR="00A271B4" w:rsidRDefault="00A271B4">
            <w:pPr>
              <w:rPr>
                <w:b/>
              </w:rPr>
            </w:pPr>
          </w:p>
        </w:tc>
        <w:tc>
          <w:tcPr>
            <w:tcW w:w="2559" w:type="dxa"/>
            <w:gridSpan w:val="3"/>
            <w:shd w:val="clear" w:color="auto" w:fill="D9E2F3"/>
            <w:vAlign w:val="center"/>
          </w:tcPr>
          <w:p w14:paraId="1F6DD75F"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3EC1DC6"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243F252D"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581E692"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37743DD"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1731A14"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20D107CC" w14:textId="77777777">
        <w:trPr>
          <w:gridAfter w:val="1"/>
          <w:wAfter w:w="851" w:type="dxa"/>
        </w:trPr>
        <w:tc>
          <w:tcPr>
            <w:tcW w:w="1699" w:type="dxa"/>
            <w:vMerge/>
            <w:shd w:val="clear" w:color="auto" w:fill="D9E2F3"/>
            <w:vAlign w:val="center"/>
          </w:tcPr>
          <w:p w14:paraId="58EB7268" w14:textId="77777777" w:rsidR="00A271B4" w:rsidRDefault="00A271B4">
            <w:pPr>
              <w:rPr>
                <w:b/>
              </w:rPr>
            </w:pPr>
          </w:p>
        </w:tc>
        <w:tc>
          <w:tcPr>
            <w:tcW w:w="565" w:type="dxa"/>
            <w:vMerge/>
            <w:shd w:val="clear" w:color="auto" w:fill="D9E2F3"/>
            <w:vAlign w:val="center"/>
          </w:tcPr>
          <w:p w14:paraId="5B90F7AA" w14:textId="77777777" w:rsidR="00A271B4" w:rsidRDefault="00A271B4">
            <w:pPr>
              <w:jc w:val="center"/>
              <w:rPr>
                <w:b/>
              </w:rPr>
            </w:pPr>
          </w:p>
        </w:tc>
        <w:tc>
          <w:tcPr>
            <w:tcW w:w="1136" w:type="dxa"/>
            <w:vMerge/>
            <w:shd w:val="clear" w:color="auto" w:fill="D9E2F3"/>
            <w:vAlign w:val="center"/>
          </w:tcPr>
          <w:p w14:paraId="637A2692" w14:textId="77777777" w:rsidR="00A271B4" w:rsidRDefault="00A271B4">
            <w:pPr>
              <w:rPr>
                <w:b/>
              </w:rPr>
            </w:pPr>
          </w:p>
        </w:tc>
        <w:tc>
          <w:tcPr>
            <w:tcW w:w="1133" w:type="dxa"/>
            <w:vMerge/>
            <w:shd w:val="clear" w:color="auto" w:fill="D9E2F3"/>
            <w:vAlign w:val="center"/>
          </w:tcPr>
          <w:p w14:paraId="6026ABDE" w14:textId="77777777" w:rsidR="00A271B4" w:rsidRDefault="00A271B4">
            <w:pPr>
              <w:rPr>
                <w:b/>
              </w:rPr>
            </w:pPr>
          </w:p>
        </w:tc>
        <w:tc>
          <w:tcPr>
            <w:tcW w:w="425" w:type="dxa"/>
            <w:vMerge/>
            <w:shd w:val="clear" w:color="auto" w:fill="D9E2F3"/>
            <w:vAlign w:val="center"/>
          </w:tcPr>
          <w:p w14:paraId="469C5504" w14:textId="77777777" w:rsidR="00A271B4" w:rsidRDefault="00A271B4">
            <w:pPr>
              <w:rPr>
                <w:b/>
              </w:rPr>
            </w:pPr>
          </w:p>
        </w:tc>
        <w:tc>
          <w:tcPr>
            <w:tcW w:w="567" w:type="dxa"/>
            <w:vMerge/>
            <w:shd w:val="clear" w:color="auto" w:fill="D9E2F3"/>
            <w:vAlign w:val="center"/>
          </w:tcPr>
          <w:p w14:paraId="76764D78" w14:textId="77777777" w:rsidR="00A271B4" w:rsidRDefault="00A271B4">
            <w:pPr>
              <w:rPr>
                <w:b/>
              </w:rPr>
            </w:pPr>
          </w:p>
        </w:tc>
        <w:tc>
          <w:tcPr>
            <w:tcW w:w="425" w:type="dxa"/>
            <w:vMerge/>
            <w:shd w:val="clear" w:color="auto" w:fill="D9E2F3"/>
            <w:vAlign w:val="center"/>
          </w:tcPr>
          <w:p w14:paraId="3386FEB0" w14:textId="77777777" w:rsidR="00A271B4" w:rsidRDefault="00A271B4">
            <w:pPr>
              <w:rPr>
                <w:b/>
              </w:rPr>
            </w:pPr>
          </w:p>
        </w:tc>
        <w:tc>
          <w:tcPr>
            <w:tcW w:w="993" w:type="dxa"/>
            <w:vMerge/>
            <w:shd w:val="clear" w:color="auto" w:fill="D9E2F3"/>
            <w:vAlign w:val="center"/>
          </w:tcPr>
          <w:p w14:paraId="5CE576C9" w14:textId="77777777" w:rsidR="00A271B4" w:rsidRDefault="00A271B4">
            <w:pPr>
              <w:rPr>
                <w:b/>
              </w:rPr>
            </w:pPr>
          </w:p>
        </w:tc>
        <w:tc>
          <w:tcPr>
            <w:tcW w:w="712" w:type="dxa"/>
            <w:shd w:val="clear" w:color="auto" w:fill="D9E2F3"/>
            <w:vAlign w:val="center"/>
          </w:tcPr>
          <w:p w14:paraId="6A0AD67B"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CD3283E"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BBB9A29"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715BCE2" w14:textId="77777777" w:rsidR="00A271B4" w:rsidRDefault="00A271B4">
            <w:pPr>
              <w:rPr>
                <w:b/>
              </w:rPr>
            </w:pPr>
          </w:p>
        </w:tc>
        <w:tc>
          <w:tcPr>
            <w:tcW w:w="2833" w:type="dxa"/>
            <w:vMerge/>
            <w:shd w:val="clear" w:color="auto" w:fill="D9E2F3"/>
          </w:tcPr>
          <w:p w14:paraId="57FC0776" w14:textId="77777777" w:rsidR="00A271B4" w:rsidRDefault="00A271B4">
            <w:pPr>
              <w:rPr>
                <w:b/>
              </w:rPr>
            </w:pPr>
          </w:p>
        </w:tc>
        <w:tc>
          <w:tcPr>
            <w:tcW w:w="851" w:type="dxa"/>
            <w:vMerge/>
            <w:shd w:val="clear" w:color="auto" w:fill="D9E2F3"/>
          </w:tcPr>
          <w:p w14:paraId="7AB72024" w14:textId="77777777" w:rsidR="00A271B4" w:rsidRDefault="00A271B4">
            <w:pPr>
              <w:rPr>
                <w:b/>
              </w:rPr>
            </w:pPr>
          </w:p>
        </w:tc>
        <w:tc>
          <w:tcPr>
            <w:tcW w:w="850" w:type="dxa"/>
            <w:vMerge/>
            <w:shd w:val="clear" w:color="auto" w:fill="D9E2F3"/>
          </w:tcPr>
          <w:p w14:paraId="5E5902F5" w14:textId="77777777" w:rsidR="00A271B4" w:rsidRDefault="00A271B4">
            <w:pPr>
              <w:rPr>
                <w:b/>
              </w:rPr>
            </w:pPr>
          </w:p>
        </w:tc>
        <w:tc>
          <w:tcPr>
            <w:tcW w:w="851" w:type="dxa"/>
            <w:vMerge/>
            <w:shd w:val="clear" w:color="auto" w:fill="D9E2F3"/>
          </w:tcPr>
          <w:p w14:paraId="17D350D7" w14:textId="77777777" w:rsidR="00A271B4" w:rsidRDefault="00A271B4">
            <w:pPr>
              <w:rPr>
                <w:b/>
              </w:rPr>
            </w:pPr>
          </w:p>
        </w:tc>
      </w:tr>
      <w:tr w:rsidR="00A271B4" w14:paraId="3661E146" w14:textId="77777777">
        <w:trPr>
          <w:gridAfter w:val="1"/>
          <w:wAfter w:w="851" w:type="dxa"/>
        </w:trPr>
        <w:tc>
          <w:tcPr>
            <w:tcW w:w="1699" w:type="dxa"/>
            <w:shd w:val="clear" w:color="auto" w:fill="D9E2F3"/>
            <w:vAlign w:val="center"/>
          </w:tcPr>
          <w:p w14:paraId="0E24DFB9"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37A7820B"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0349E9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6DB3C77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4F8E3B3"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B44030B"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B35C5F6"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8F87011"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DF02633"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10F64D32" w14:textId="77777777" w:rsidR="00A271B4" w:rsidRDefault="00686741">
            <w:pPr>
              <w:jc w:val="center"/>
              <w:rPr>
                <w:bCs/>
                <w:sz w:val="16"/>
                <w:szCs w:val="16"/>
              </w:rPr>
            </w:pPr>
            <w:r>
              <w:rPr>
                <w:bCs/>
                <w:sz w:val="16"/>
                <w:szCs w:val="16"/>
              </w:rPr>
              <w:t>10</w:t>
            </w:r>
          </w:p>
        </w:tc>
        <w:tc>
          <w:tcPr>
            <w:tcW w:w="855" w:type="dxa"/>
            <w:shd w:val="clear" w:color="auto" w:fill="D9E2F3"/>
          </w:tcPr>
          <w:p w14:paraId="53FC2266" w14:textId="77777777" w:rsidR="00A271B4" w:rsidRDefault="00686741">
            <w:pPr>
              <w:jc w:val="center"/>
              <w:rPr>
                <w:bCs/>
                <w:sz w:val="16"/>
                <w:szCs w:val="16"/>
              </w:rPr>
            </w:pPr>
            <w:r>
              <w:rPr>
                <w:bCs/>
                <w:sz w:val="16"/>
                <w:szCs w:val="16"/>
              </w:rPr>
              <w:t>11</w:t>
            </w:r>
          </w:p>
        </w:tc>
        <w:tc>
          <w:tcPr>
            <w:tcW w:w="850" w:type="dxa"/>
            <w:shd w:val="clear" w:color="auto" w:fill="D9E2F3"/>
          </w:tcPr>
          <w:p w14:paraId="0AC0757B" w14:textId="77777777" w:rsidR="00A271B4" w:rsidRDefault="00686741">
            <w:pPr>
              <w:jc w:val="center"/>
              <w:rPr>
                <w:bCs/>
                <w:sz w:val="16"/>
                <w:szCs w:val="16"/>
              </w:rPr>
            </w:pPr>
            <w:r>
              <w:rPr>
                <w:bCs/>
                <w:sz w:val="16"/>
                <w:szCs w:val="16"/>
              </w:rPr>
              <w:t>12</w:t>
            </w:r>
          </w:p>
        </w:tc>
        <w:tc>
          <w:tcPr>
            <w:tcW w:w="2833" w:type="dxa"/>
            <w:shd w:val="clear" w:color="auto" w:fill="D9E2F3"/>
          </w:tcPr>
          <w:p w14:paraId="14679BAB" w14:textId="77777777" w:rsidR="00A271B4" w:rsidRDefault="00686741">
            <w:pPr>
              <w:jc w:val="center"/>
              <w:rPr>
                <w:bCs/>
                <w:sz w:val="16"/>
                <w:szCs w:val="16"/>
              </w:rPr>
            </w:pPr>
            <w:r>
              <w:rPr>
                <w:bCs/>
                <w:sz w:val="16"/>
                <w:szCs w:val="16"/>
              </w:rPr>
              <w:t>13</w:t>
            </w:r>
          </w:p>
        </w:tc>
        <w:tc>
          <w:tcPr>
            <w:tcW w:w="851" w:type="dxa"/>
            <w:shd w:val="clear" w:color="auto" w:fill="D9E2F3"/>
          </w:tcPr>
          <w:p w14:paraId="65CBBA7F" w14:textId="77777777" w:rsidR="00A271B4" w:rsidRDefault="00686741">
            <w:pPr>
              <w:jc w:val="center"/>
              <w:rPr>
                <w:bCs/>
                <w:sz w:val="16"/>
                <w:szCs w:val="16"/>
              </w:rPr>
            </w:pPr>
            <w:r>
              <w:rPr>
                <w:bCs/>
                <w:sz w:val="16"/>
                <w:szCs w:val="16"/>
              </w:rPr>
              <w:t>14</w:t>
            </w:r>
          </w:p>
        </w:tc>
        <w:tc>
          <w:tcPr>
            <w:tcW w:w="850" w:type="dxa"/>
            <w:shd w:val="clear" w:color="auto" w:fill="D9E2F3"/>
          </w:tcPr>
          <w:p w14:paraId="53BE8FFF" w14:textId="77777777" w:rsidR="00A271B4" w:rsidRDefault="00686741">
            <w:pPr>
              <w:jc w:val="center"/>
              <w:rPr>
                <w:bCs/>
                <w:sz w:val="16"/>
                <w:szCs w:val="16"/>
              </w:rPr>
            </w:pPr>
            <w:r>
              <w:rPr>
                <w:bCs/>
                <w:sz w:val="16"/>
                <w:szCs w:val="16"/>
              </w:rPr>
              <w:t>15</w:t>
            </w:r>
          </w:p>
        </w:tc>
        <w:tc>
          <w:tcPr>
            <w:tcW w:w="851" w:type="dxa"/>
            <w:shd w:val="clear" w:color="auto" w:fill="D9E2F3"/>
          </w:tcPr>
          <w:p w14:paraId="50A71F20" w14:textId="77777777" w:rsidR="00A271B4" w:rsidRDefault="00686741">
            <w:pPr>
              <w:jc w:val="center"/>
              <w:rPr>
                <w:bCs/>
                <w:sz w:val="16"/>
                <w:szCs w:val="16"/>
              </w:rPr>
            </w:pPr>
            <w:r>
              <w:rPr>
                <w:bCs/>
                <w:sz w:val="16"/>
                <w:szCs w:val="16"/>
              </w:rPr>
              <w:t>16</w:t>
            </w:r>
          </w:p>
        </w:tc>
      </w:tr>
      <w:tr w:rsidR="00A271B4" w14:paraId="65523220" w14:textId="77777777">
        <w:trPr>
          <w:gridAfter w:val="1"/>
          <w:wAfter w:w="851" w:type="dxa"/>
          <w:trHeight w:val="764"/>
        </w:trPr>
        <w:tc>
          <w:tcPr>
            <w:tcW w:w="1699" w:type="dxa"/>
            <w:vMerge w:val="restart"/>
          </w:tcPr>
          <w:p w14:paraId="640BFB51" w14:textId="77777777" w:rsidR="00A271B4" w:rsidRDefault="00686741">
            <w:pPr>
              <w:rPr>
                <w:sz w:val="20"/>
              </w:rPr>
            </w:pPr>
            <w:r>
              <w:rPr>
                <w:b/>
                <w:sz w:val="20"/>
              </w:rPr>
              <w:t>2.</w:t>
            </w:r>
            <w:r>
              <w:rPr>
                <w:sz w:val="20"/>
              </w:rPr>
              <w:t xml:space="preserve"> </w:t>
            </w:r>
            <w:r>
              <w:rPr>
                <w:b/>
                <w:sz w:val="20"/>
              </w:rPr>
              <w:t xml:space="preserve"> Visos dienos mokyklos erdvių įrengimas ir pritaikymas Šiaulių regiono ikimokyklinio, priešmokyklinio, pradinio bei pagrindinio ugdymo įstaigose</w:t>
            </w:r>
          </w:p>
        </w:tc>
        <w:tc>
          <w:tcPr>
            <w:tcW w:w="565" w:type="dxa"/>
            <w:vMerge w:val="restart"/>
          </w:tcPr>
          <w:p w14:paraId="3AB537CE" w14:textId="77777777" w:rsidR="00A271B4" w:rsidRDefault="00A271B4">
            <w:pPr>
              <w:jc w:val="center"/>
              <w:rPr>
                <w:b/>
                <w:sz w:val="20"/>
              </w:rPr>
            </w:pPr>
          </w:p>
          <w:p w14:paraId="552AAA75" w14:textId="77777777" w:rsidR="00A271B4" w:rsidRDefault="00686741">
            <w:pPr>
              <w:jc w:val="center"/>
              <w:rPr>
                <w:i/>
                <w:color w:val="808080"/>
                <w:sz w:val="16"/>
                <w:szCs w:val="16"/>
              </w:rPr>
            </w:pPr>
            <w:r>
              <w:rPr>
                <w:b/>
                <w:sz w:val="20"/>
              </w:rPr>
              <w:t>I</w:t>
            </w:r>
          </w:p>
        </w:tc>
        <w:tc>
          <w:tcPr>
            <w:tcW w:w="1136" w:type="dxa"/>
            <w:vMerge w:val="restart"/>
          </w:tcPr>
          <w:p w14:paraId="60DA356D" w14:textId="77777777" w:rsidR="00A271B4" w:rsidRDefault="00686741">
            <w:pPr>
              <w:jc w:val="both"/>
              <w:rPr>
                <w:sz w:val="20"/>
              </w:rPr>
            </w:pPr>
            <w:r>
              <w:rPr>
                <w:sz w:val="20"/>
              </w:rPr>
              <w:t xml:space="preserve">Šiaulių regiono </w:t>
            </w:r>
            <w:proofErr w:type="spellStart"/>
            <w:r>
              <w:rPr>
                <w:sz w:val="20"/>
              </w:rPr>
              <w:t>savival-dybių</w:t>
            </w:r>
            <w:proofErr w:type="spellEnd"/>
            <w:r>
              <w:rPr>
                <w:sz w:val="20"/>
              </w:rPr>
              <w:t xml:space="preserve"> </w:t>
            </w:r>
            <w:proofErr w:type="spellStart"/>
            <w:r>
              <w:rPr>
                <w:sz w:val="20"/>
              </w:rPr>
              <w:t>administra-cijos</w:t>
            </w:r>
            <w:proofErr w:type="spellEnd"/>
          </w:p>
        </w:tc>
        <w:tc>
          <w:tcPr>
            <w:tcW w:w="1133" w:type="dxa"/>
            <w:vMerge w:val="restart"/>
          </w:tcPr>
          <w:p w14:paraId="2E407828" w14:textId="77777777" w:rsidR="00A271B4" w:rsidRDefault="00686741">
            <w:pPr>
              <w:rPr>
                <w:b/>
                <w:color w:val="808080"/>
                <w:sz w:val="16"/>
                <w:szCs w:val="16"/>
              </w:rPr>
            </w:pPr>
            <w:r>
              <w:rPr>
                <w:sz w:val="16"/>
                <w:szCs w:val="16"/>
              </w:rPr>
              <w:t xml:space="preserve">Šiaulių regiono savivaldybių bendrojo ugdymo mokyklos (BUM) ir </w:t>
            </w:r>
            <w:proofErr w:type="spellStart"/>
            <w:r>
              <w:rPr>
                <w:sz w:val="16"/>
                <w:szCs w:val="16"/>
              </w:rPr>
              <w:t>ikimokykli-nio</w:t>
            </w:r>
            <w:proofErr w:type="spellEnd"/>
            <w:r>
              <w:rPr>
                <w:sz w:val="16"/>
                <w:szCs w:val="16"/>
              </w:rPr>
              <w:t xml:space="preserve">, </w:t>
            </w:r>
            <w:proofErr w:type="spellStart"/>
            <w:r>
              <w:rPr>
                <w:sz w:val="16"/>
                <w:szCs w:val="16"/>
              </w:rPr>
              <w:t>priešmo-kyklinio</w:t>
            </w:r>
            <w:proofErr w:type="spellEnd"/>
            <w:r>
              <w:rPr>
                <w:sz w:val="16"/>
                <w:szCs w:val="16"/>
              </w:rPr>
              <w:t>, pradinio, pagrindinio ugdymo įstaigos</w:t>
            </w:r>
          </w:p>
        </w:tc>
        <w:tc>
          <w:tcPr>
            <w:tcW w:w="425" w:type="dxa"/>
            <w:vMerge w:val="restart"/>
            <w:textDirection w:val="btLr"/>
            <w:vAlign w:val="center"/>
          </w:tcPr>
          <w:p w14:paraId="7A4E5D09" w14:textId="77777777" w:rsidR="00A271B4" w:rsidRDefault="00686741">
            <w:pPr>
              <w:ind w:right="113"/>
              <w:jc w:val="right"/>
              <w:rPr>
                <w:i/>
                <w:color w:val="808080"/>
                <w:sz w:val="20"/>
              </w:rPr>
            </w:pPr>
            <w:r>
              <w:rPr>
                <w:sz w:val="20"/>
              </w:rPr>
              <w:t>Projektų planavimo</w:t>
            </w:r>
          </w:p>
        </w:tc>
        <w:tc>
          <w:tcPr>
            <w:tcW w:w="567" w:type="dxa"/>
            <w:vMerge w:val="restart"/>
            <w:textDirection w:val="btLr"/>
            <w:vAlign w:val="center"/>
          </w:tcPr>
          <w:p w14:paraId="2B541F8D" w14:textId="77777777" w:rsidR="00A271B4" w:rsidRDefault="00686741">
            <w:pPr>
              <w:ind w:right="113"/>
              <w:jc w:val="right"/>
              <w:rPr>
                <w:sz w:val="16"/>
                <w:szCs w:val="16"/>
              </w:rPr>
            </w:pPr>
            <w:r>
              <w:rPr>
                <w:sz w:val="16"/>
                <w:szCs w:val="16"/>
              </w:rPr>
              <w:t>Taip, Darnaus vystymosi, Inovatyvumo, Lygių galimybių HP</w:t>
            </w:r>
          </w:p>
        </w:tc>
        <w:tc>
          <w:tcPr>
            <w:tcW w:w="425" w:type="dxa"/>
            <w:vMerge w:val="restart"/>
            <w:textDirection w:val="btLr"/>
            <w:vAlign w:val="center"/>
          </w:tcPr>
          <w:p w14:paraId="554B32AC" w14:textId="77777777" w:rsidR="00A271B4" w:rsidRDefault="00686741">
            <w:pPr>
              <w:ind w:right="113"/>
              <w:jc w:val="right"/>
              <w:rPr>
                <w:i/>
                <w:color w:val="808080"/>
                <w:sz w:val="20"/>
              </w:rPr>
            </w:pPr>
            <w:r>
              <w:rPr>
                <w:sz w:val="20"/>
              </w:rPr>
              <w:t>Dotacija</w:t>
            </w:r>
          </w:p>
        </w:tc>
        <w:tc>
          <w:tcPr>
            <w:tcW w:w="993" w:type="dxa"/>
            <w:vMerge w:val="restart"/>
            <w:vAlign w:val="center"/>
          </w:tcPr>
          <w:p w14:paraId="40E3D124" w14:textId="77777777" w:rsidR="00A271B4" w:rsidRDefault="00686741">
            <w:pPr>
              <w:jc w:val="center"/>
              <w:rPr>
                <w:b/>
                <w:sz w:val="20"/>
              </w:rPr>
            </w:pPr>
            <w:r>
              <w:rPr>
                <w:b/>
                <w:sz w:val="20"/>
              </w:rPr>
              <w:t>7 721     708,59</w:t>
            </w:r>
          </w:p>
        </w:tc>
        <w:tc>
          <w:tcPr>
            <w:tcW w:w="712" w:type="dxa"/>
            <w:vMerge w:val="restart"/>
            <w:vAlign w:val="center"/>
          </w:tcPr>
          <w:p w14:paraId="7EDB380D" w14:textId="77777777" w:rsidR="00A271B4" w:rsidRDefault="00A271B4">
            <w:pPr>
              <w:jc w:val="center"/>
              <w:rPr>
                <w:b/>
                <w:sz w:val="20"/>
              </w:rPr>
            </w:pPr>
          </w:p>
        </w:tc>
        <w:tc>
          <w:tcPr>
            <w:tcW w:w="992" w:type="dxa"/>
            <w:vMerge w:val="restart"/>
            <w:vAlign w:val="center"/>
          </w:tcPr>
          <w:p w14:paraId="3B025318" w14:textId="77777777" w:rsidR="00A271B4" w:rsidRDefault="00A271B4">
            <w:pPr>
              <w:jc w:val="center"/>
              <w:rPr>
                <w:b/>
                <w:iCs/>
                <w:sz w:val="20"/>
              </w:rPr>
            </w:pPr>
          </w:p>
        </w:tc>
        <w:tc>
          <w:tcPr>
            <w:tcW w:w="855" w:type="dxa"/>
            <w:vMerge w:val="restart"/>
            <w:vAlign w:val="center"/>
          </w:tcPr>
          <w:p w14:paraId="633A89AC" w14:textId="77777777" w:rsidR="00A271B4" w:rsidRDefault="00686741">
            <w:pPr>
              <w:jc w:val="center"/>
              <w:rPr>
                <w:b/>
                <w:sz w:val="20"/>
              </w:rPr>
            </w:pPr>
            <w:r>
              <w:rPr>
                <w:b/>
                <w:sz w:val="20"/>
              </w:rPr>
              <w:t>6 563  451,50</w:t>
            </w:r>
          </w:p>
        </w:tc>
        <w:tc>
          <w:tcPr>
            <w:tcW w:w="850" w:type="dxa"/>
            <w:vMerge w:val="restart"/>
            <w:vAlign w:val="center"/>
          </w:tcPr>
          <w:p w14:paraId="57C07009" w14:textId="77777777" w:rsidR="00A271B4" w:rsidRDefault="00686741">
            <w:pPr>
              <w:jc w:val="center"/>
              <w:rPr>
                <w:b/>
                <w:sz w:val="20"/>
              </w:rPr>
            </w:pPr>
            <w:r>
              <w:rPr>
                <w:b/>
                <w:sz w:val="20"/>
              </w:rPr>
              <w:t>1 158 257,09</w:t>
            </w:r>
          </w:p>
        </w:tc>
        <w:tc>
          <w:tcPr>
            <w:tcW w:w="2833" w:type="dxa"/>
          </w:tcPr>
          <w:p w14:paraId="0C970056" w14:textId="77777777" w:rsidR="00A271B4" w:rsidRDefault="0068674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17F48869" w14:textId="77777777" w:rsidR="00A271B4" w:rsidRDefault="00A271B4">
            <w:pPr>
              <w:rPr>
                <w:iCs/>
                <w:sz w:val="16"/>
                <w:szCs w:val="16"/>
              </w:rPr>
            </w:pPr>
          </w:p>
        </w:tc>
        <w:tc>
          <w:tcPr>
            <w:tcW w:w="851" w:type="dxa"/>
            <w:vAlign w:val="center"/>
          </w:tcPr>
          <w:p w14:paraId="1B21DB38" w14:textId="77777777" w:rsidR="00A271B4" w:rsidRDefault="00686741">
            <w:pPr>
              <w:jc w:val="center"/>
              <w:rPr>
                <w:b/>
                <w:sz w:val="16"/>
                <w:szCs w:val="16"/>
              </w:rPr>
            </w:pPr>
            <w:r>
              <w:rPr>
                <w:b/>
                <w:sz w:val="16"/>
                <w:szCs w:val="16"/>
              </w:rPr>
              <w:t>2 686</w:t>
            </w:r>
          </w:p>
          <w:p w14:paraId="7CE3BA39" w14:textId="77777777" w:rsidR="00A271B4" w:rsidRDefault="00686741">
            <w:pPr>
              <w:jc w:val="center"/>
              <w:rPr>
                <w:b/>
                <w:sz w:val="16"/>
                <w:szCs w:val="16"/>
              </w:rPr>
            </w:pPr>
            <w:r>
              <w:rPr>
                <w:b/>
                <w:sz w:val="16"/>
                <w:szCs w:val="16"/>
              </w:rPr>
              <w:t>(2029)</w:t>
            </w:r>
          </w:p>
          <w:p w14:paraId="476C1677" w14:textId="77777777" w:rsidR="00A271B4" w:rsidRDefault="00A271B4">
            <w:pPr>
              <w:jc w:val="center"/>
              <w:rPr>
                <w:b/>
                <w:sz w:val="16"/>
                <w:szCs w:val="16"/>
              </w:rPr>
            </w:pPr>
          </w:p>
        </w:tc>
        <w:tc>
          <w:tcPr>
            <w:tcW w:w="850" w:type="dxa"/>
            <w:vMerge w:val="restart"/>
          </w:tcPr>
          <w:p w14:paraId="18A6B384" w14:textId="77777777" w:rsidR="00A271B4" w:rsidRDefault="00686741">
            <w:pPr>
              <w:jc w:val="center"/>
              <w:rPr>
                <w:sz w:val="20"/>
              </w:rPr>
            </w:pPr>
            <w:r>
              <w:rPr>
                <w:sz w:val="20"/>
              </w:rPr>
              <w:t xml:space="preserve">2024 m. III </w:t>
            </w:r>
            <w:proofErr w:type="spellStart"/>
            <w:r>
              <w:rPr>
                <w:sz w:val="20"/>
              </w:rPr>
              <w:t>ketv</w:t>
            </w:r>
            <w:proofErr w:type="spellEnd"/>
            <w:r>
              <w:rPr>
                <w:sz w:val="20"/>
              </w:rPr>
              <w:t>.</w:t>
            </w:r>
          </w:p>
          <w:p w14:paraId="4E419217" w14:textId="77777777" w:rsidR="00A271B4" w:rsidRDefault="00A271B4">
            <w:pPr>
              <w:jc w:val="center"/>
              <w:rPr>
                <w:sz w:val="20"/>
              </w:rPr>
            </w:pPr>
          </w:p>
        </w:tc>
        <w:tc>
          <w:tcPr>
            <w:tcW w:w="851" w:type="dxa"/>
            <w:vMerge w:val="restart"/>
          </w:tcPr>
          <w:p w14:paraId="448E4C9B" w14:textId="77777777" w:rsidR="00A271B4" w:rsidRDefault="00686741">
            <w:pPr>
              <w:jc w:val="center"/>
              <w:rPr>
                <w:sz w:val="20"/>
              </w:rPr>
            </w:pPr>
            <w:r>
              <w:rPr>
                <w:sz w:val="20"/>
              </w:rPr>
              <w:t xml:space="preserve">2028 m. IV </w:t>
            </w:r>
            <w:proofErr w:type="spellStart"/>
            <w:r>
              <w:rPr>
                <w:sz w:val="20"/>
              </w:rPr>
              <w:t>ketv</w:t>
            </w:r>
            <w:proofErr w:type="spellEnd"/>
            <w:r>
              <w:rPr>
                <w:sz w:val="20"/>
              </w:rPr>
              <w:t>.</w:t>
            </w:r>
          </w:p>
          <w:p w14:paraId="221D9E64" w14:textId="77777777" w:rsidR="00A271B4" w:rsidRDefault="00A271B4">
            <w:pPr>
              <w:jc w:val="center"/>
              <w:rPr>
                <w:sz w:val="20"/>
              </w:rPr>
            </w:pPr>
          </w:p>
        </w:tc>
      </w:tr>
      <w:tr w:rsidR="00A271B4" w14:paraId="56A29C21" w14:textId="77777777">
        <w:trPr>
          <w:gridAfter w:val="1"/>
          <w:wAfter w:w="851" w:type="dxa"/>
          <w:trHeight w:val="934"/>
        </w:trPr>
        <w:tc>
          <w:tcPr>
            <w:tcW w:w="1699" w:type="dxa"/>
            <w:vMerge/>
            <w:tcBorders>
              <w:bottom w:val="single" w:sz="4" w:space="0" w:color="auto"/>
            </w:tcBorders>
          </w:tcPr>
          <w:p w14:paraId="1D59E0A0" w14:textId="77777777" w:rsidR="00A271B4" w:rsidRDefault="00A271B4">
            <w:pPr>
              <w:rPr>
                <w:sz w:val="16"/>
                <w:szCs w:val="16"/>
              </w:rPr>
            </w:pPr>
          </w:p>
        </w:tc>
        <w:tc>
          <w:tcPr>
            <w:tcW w:w="565" w:type="dxa"/>
            <w:vMerge/>
            <w:tcBorders>
              <w:bottom w:val="single" w:sz="4" w:space="0" w:color="auto"/>
            </w:tcBorders>
          </w:tcPr>
          <w:p w14:paraId="1C0B1C4A" w14:textId="77777777" w:rsidR="00A271B4" w:rsidRDefault="00A271B4">
            <w:pPr>
              <w:jc w:val="both"/>
              <w:rPr>
                <w:i/>
                <w:color w:val="808080"/>
                <w:sz w:val="16"/>
                <w:szCs w:val="16"/>
              </w:rPr>
            </w:pPr>
          </w:p>
        </w:tc>
        <w:tc>
          <w:tcPr>
            <w:tcW w:w="1136" w:type="dxa"/>
            <w:vMerge/>
            <w:tcBorders>
              <w:bottom w:val="single" w:sz="4" w:space="0" w:color="auto"/>
            </w:tcBorders>
          </w:tcPr>
          <w:p w14:paraId="71490544" w14:textId="77777777" w:rsidR="00A271B4" w:rsidRDefault="00A271B4">
            <w:pPr>
              <w:jc w:val="both"/>
              <w:rPr>
                <w:sz w:val="16"/>
                <w:szCs w:val="16"/>
              </w:rPr>
            </w:pPr>
          </w:p>
        </w:tc>
        <w:tc>
          <w:tcPr>
            <w:tcW w:w="1133" w:type="dxa"/>
            <w:vMerge/>
            <w:tcBorders>
              <w:bottom w:val="single" w:sz="4" w:space="0" w:color="auto"/>
            </w:tcBorders>
          </w:tcPr>
          <w:p w14:paraId="195BFF5C" w14:textId="77777777" w:rsidR="00A271B4" w:rsidRDefault="00A271B4">
            <w:pPr>
              <w:jc w:val="both"/>
              <w:rPr>
                <w:sz w:val="16"/>
                <w:szCs w:val="16"/>
              </w:rPr>
            </w:pPr>
          </w:p>
        </w:tc>
        <w:tc>
          <w:tcPr>
            <w:tcW w:w="425" w:type="dxa"/>
            <w:vMerge/>
          </w:tcPr>
          <w:p w14:paraId="7960376C" w14:textId="77777777" w:rsidR="00A271B4" w:rsidRDefault="00A271B4">
            <w:pPr>
              <w:jc w:val="both"/>
              <w:rPr>
                <w:i/>
                <w:color w:val="808080"/>
                <w:sz w:val="16"/>
                <w:szCs w:val="16"/>
              </w:rPr>
            </w:pPr>
          </w:p>
        </w:tc>
        <w:tc>
          <w:tcPr>
            <w:tcW w:w="567" w:type="dxa"/>
            <w:vMerge/>
          </w:tcPr>
          <w:p w14:paraId="7B3B239D" w14:textId="77777777" w:rsidR="00A271B4" w:rsidRDefault="00A271B4">
            <w:pPr>
              <w:jc w:val="both"/>
              <w:rPr>
                <w:sz w:val="16"/>
                <w:szCs w:val="16"/>
              </w:rPr>
            </w:pPr>
          </w:p>
        </w:tc>
        <w:tc>
          <w:tcPr>
            <w:tcW w:w="425" w:type="dxa"/>
            <w:vMerge/>
          </w:tcPr>
          <w:p w14:paraId="26D24821" w14:textId="77777777" w:rsidR="00A271B4" w:rsidRDefault="00A271B4">
            <w:pPr>
              <w:jc w:val="both"/>
              <w:rPr>
                <w:i/>
                <w:color w:val="808080"/>
                <w:sz w:val="16"/>
                <w:szCs w:val="16"/>
              </w:rPr>
            </w:pPr>
          </w:p>
        </w:tc>
        <w:tc>
          <w:tcPr>
            <w:tcW w:w="993" w:type="dxa"/>
            <w:vMerge/>
            <w:tcBorders>
              <w:bottom w:val="single" w:sz="4" w:space="0" w:color="auto"/>
            </w:tcBorders>
          </w:tcPr>
          <w:p w14:paraId="6C25EAD5" w14:textId="77777777" w:rsidR="00A271B4" w:rsidRDefault="00A271B4">
            <w:pPr>
              <w:jc w:val="both"/>
              <w:rPr>
                <w:b/>
                <w:color w:val="FF0000"/>
                <w:sz w:val="20"/>
              </w:rPr>
            </w:pPr>
          </w:p>
        </w:tc>
        <w:tc>
          <w:tcPr>
            <w:tcW w:w="712" w:type="dxa"/>
            <w:vMerge/>
            <w:tcBorders>
              <w:bottom w:val="single" w:sz="4" w:space="0" w:color="auto"/>
            </w:tcBorders>
          </w:tcPr>
          <w:p w14:paraId="05AEED36" w14:textId="77777777" w:rsidR="00A271B4" w:rsidRDefault="00A271B4">
            <w:pPr>
              <w:jc w:val="both"/>
              <w:rPr>
                <w:b/>
                <w:color w:val="808080"/>
                <w:sz w:val="20"/>
              </w:rPr>
            </w:pPr>
          </w:p>
        </w:tc>
        <w:tc>
          <w:tcPr>
            <w:tcW w:w="992" w:type="dxa"/>
            <w:vMerge/>
            <w:tcBorders>
              <w:bottom w:val="single" w:sz="4" w:space="0" w:color="auto"/>
            </w:tcBorders>
          </w:tcPr>
          <w:p w14:paraId="22CEDF99" w14:textId="77777777" w:rsidR="00A271B4" w:rsidRDefault="00A271B4">
            <w:pPr>
              <w:jc w:val="both"/>
              <w:rPr>
                <w:b/>
                <w:i/>
                <w:color w:val="808080"/>
                <w:sz w:val="20"/>
              </w:rPr>
            </w:pPr>
          </w:p>
        </w:tc>
        <w:tc>
          <w:tcPr>
            <w:tcW w:w="855" w:type="dxa"/>
            <w:vMerge/>
            <w:tcBorders>
              <w:bottom w:val="single" w:sz="4" w:space="0" w:color="auto"/>
            </w:tcBorders>
          </w:tcPr>
          <w:p w14:paraId="7564C626" w14:textId="77777777" w:rsidR="00A271B4" w:rsidRDefault="00A271B4">
            <w:pPr>
              <w:jc w:val="both"/>
              <w:rPr>
                <w:b/>
                <w:i/>
                <w:color w:val="808080"/>
                <w:sz w:val="20"/>
              </w:rPr>
            </w:pPr>
          </w:p>
        </w:tc>
        <w:tc>
          <w:tcPr>
            <w:tcW w:w="850" w:type="dxa"/>
            <w:vMerge/>
            <w:tcBorders>
              <w:bottom w:val="single" w:sz="4" w:space="0" w:color="auto"/>
            </w:tcBorders>
          </w:tcPr>
          <w:p w14:paraId="36128A47" w14:textId="77777777" w:rsidR="00A271B4" w:rsidRDefault="00A271B4">
            <w:pPr>
              <w:jc w:val="both"/>
              <w:rPr>
                <w:b/>
                <w:color w:val="808080"/>
                <w:sz w:val="20"/>
              </w:rPr>
            </w:pPr>
          </w:p>
        </w:tc>
        <w:tc>
          <w:tcPr>
            <w:tcW w:w="2833" w:type="dxa"/>
            <w:tcBorders>
              <w:bottom w:val="single" w:sz="4" w:space="0" w:color="auto"/>
            </w:tcBorders>
          </w:tcPr>
          <w:p w14:paraId="004FA3FB" w14:textId="77777777" w:rsidR="00A271B4" w:rsidRDefault="0068674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0A529407" w14:textId="77777777" w:rsidR="00A271B4" w:rsidRDefault="00A271B4">
            <w:pPr>
              <w:rPr>
                <w:rFonts w:eastAsia="Calibri"/>
                <w:b/>
                <w:sz w:val="16"/>
                <w:szCs w:val="16"/>
                <w:lang w:eastAsia="lt-LT"/>
              </w:rPr>
            </w:pPr>
          </w:p>
        </w:tc>
        <w:tc>
          <w:tcPr>
            <w:tcW w:w="851" w:type="dxa"/>
            <w:tcBorders>
              <w:bottom w:val="single" w:sz="4" w:space="0" w:color="auto"/>
            </w:tcBorders>
            <w:vAlign w:val="center"/>
          </w:tcPr>
          <w:p w14:paraId="1D057ABB" w14:textId="77777777" w:rsidR="00A271B4" w:rsidRDefault="00686741">
            <w:pPr>
              <w:jc w:val="center"/>
              <w:rPr>
                <w:b/>
                <w:sz w:val="16"/>
                <w:szCs w:val="16"/>
              </w:rPr>
            </w:pPr>
            <w:r>
              <w:rPr>
                <w:b/>
                <w:sz w:val="16"/>
                <w:szCs w:val="16"/>
              </w:rPr>
              <w:t xml:space="preserve">7 460 </w:t>
            </w:r>
          </w:p>
          <w:p w14:paraId="764223E6" w14:textId="77777777" w:rsidR="00A271B4" w:rsidRDefault="00686741">
            <w:pPr>
              <w:jc w:val="center"/>
              <w:rPr>
                <w:b/>
                <w:sz w:val="16"/>
                <w:szCs w:val="16"/>
              </w:rPr>
            </w:pPr>
            <w:r>
              <w:rPr>
                <w:b/>
                <w:sz w:val="16"/>
                <w:szCs w:val="16"/>
              </w:rPr>
              <w:t>(2029)</w:t>
            </w:r>
          </w:p>
          <w:p w14:paraId="6268268D" w14:textId="77777777" w:rsidR="00A271B4" w:rsidRDefault="00A271B4">
            <w:pPr>
              <w:jc w:val="center"/>
              <w:rPr>
                <w:b/>
                <w:sz w:val="16"/>
                <w:szCs w:val="16"/>
              </w:rPr>
            </w:pPr>
          </w:p>
        </w:tc>
        <w:tc>
          <w:tcPr>
            <w:tcW w:w="850" w:type="dxa"/>
            <w:vMerge/>
            <w:tcBorders>
              <w:bottom w:val="single" w:sz="4" w:space="0" w:color="auto"/>
            </w:tcBorders>
          </w:tcPr>
          <w:p w14:paraId="509BD859" w14:textId="77777777" w:rsidR="00A271B4" w:rsidRDefault="00A271B4">
            <w:pPr>
              <w:jc w:val="both"/>
              <w:rPr>
                <w:sz w:val="20"/>
              </w:rPr>
            </w:pPr>
          </w:p>
        </w:tc>
        <w:tc>
          <w:tcPr>
            <w:tcW w:w="851" w:type="dxa"/>
            <w:vMerge/>
            <w:tcBorders>
              <w:bottom w:val="single" w:sz="4" w:space="0" w:color="auto"/>
            </w:tcBorders>
          </w:tcPr>
          <w:p w14:paraId="05C7A21B" w14:textId="77777777" w:rsidR="00A271B4" w:rsidRDefault="00A271B4">
            <w:pPr>
              <w:jc w:val="both"/>
              <w:rPr>
                <w:sz w:val="20"/>
              </w:rPr>
            </w:pPr>
          </w:p>
        </w:tc>
      </w:tr>
      <w:tr w:rsidR="00A271B4" w14:paraId="203F4628" w14:textId="77777777">
        <w:trPr>
          <w:gridAfter w:val="1"/>
          <w:wAfter w:w="851" w:type="dxa"/>
          <w:trHeight w:val="531"/>
        </w:trPr>
        <w:tc>
          <w:tcPr>
            <w:tcW w:w="1699" w:type="dxa"/>
            <w:vMerge/>
          </w:tcPr>
          <w:p w14:paraId="374C9247" w14:textId="77777777" w:rsidR="00A271B4" w:rsidRDefault="00A271B4">
            <w:pPr>
              <w:rPr>
                <w:sz w:val="16"/>
                <w:szCs w:val="16"/>
              </w:rPr>
            </w:pPr>
          </w:p>
        </w:tc>
        <w:tc>
          <w:tcPr>
            <w:tcW w:w="565" w:type="dxa"/>
            <w:vMerge/>
          </w:tcPr>
          <w:p w14:paraId="0F94840A" w14:textId="77777777" w:rsidR="00A271B4" w:rsidRDefault="00A271B4">
            <w:pPr>
              <w:jc w:val="both"/>
              <w:rPr>
                <w:i/>
                <w:color w:val="808080"/>
                <w:sz w:val="16"/>
                <w:szCs w:val="16"/>
              </w:rPr>
            </w:pPr>
          </w:p>
        </w:tc>
        <w:tc>
          <w:tcPr>
            <w:tcW w:w="1136" w:type="dxa"/>
            <w:vMerge/>
          </w:tcPr>
          <w:p w14:paraId="4F9A29BB" w14:textId="77777777" w:rsidR="00A271B4" w:rsidRDefault="00A271B4">
            <w:pPr>
              <w:jc w:val="both"/>
              <w:rPr>
                <w:sz w:val="16"/>
                <w:szCs w:val="16"/>
              </w:rPr>
            </w:pPr>
          </w:p>
        </w:tc>
        <w:tc>
          <w:tcPr>
            <w:tcW w:w="1133" w:type="dxa"/>
            <w:vMerge/>
          </w:tcPr>
          <w:p w14:paraId="683FCA51" w14:textId="77777777" w:rsidR="00A271B4" w:rsidRDefault="00A271B4">
            <w:pPr>
              <w:jc w:val="both"/>
              <w:rPr>
                <w:sz w:val="16"/>
                <w:szCs w:val="16"/>
              </w:rPr>
            </w:pPr>
          </w:p>
        </w:tc>
        <w:tc>
          <w:tcPr>
            <w:tcW w:w="425" w:type="dxa"/>
            <w:vMerge/>
          </w:tcPr>
          <w:p w14:paraId="72416807" w14:textId="77777777" w:rsidR="00A271B4" w:rsidRDefault="00A271B4">
            <w:pPr>
              <w:jc w:val="both"/>
              <w:rPr>
                <w:i/>
                <w:color w:val="808080"/>
                <w:sz w:val="16"/>
                <w:szCs w:val="16"/>
              </w:rPr>
            </w:pPr>
          </w:p>
        </w:tc>
        <w:tc>
          <w:tcPr>
            <w:tcW w:w="567" w:type="dxa"/>
            <w:vMerge/>
          </w:tcPr>
          <w:p w14:paraId="5240D63E" w14:textId="77777777" w:rsidR="00A271B4" w:rsidRDefault="00A271B4">
            <w:pPr>
              <w:jc w:val="both"/>
              <w:rPr>
                <w:sz w:val="16"/>
                <w:szCs w:val="16"/>
              </w:rPr>
            </w:pPr>
          </w:p>
        </w:tc>
        <w:tc>
          <w:tcPr>
            <w:tcW w:w="425" w:type="dxa"/>
            <w:vMerge/>
          </w:tcPr>
          <w:p w14:paraId="1C67F28D" w14:textId="77777777" w:rsidR="00A271B4" w:rsidRDefault="00A271B4">
            <w:pPr>
              <w:jc w:val="both"/>
              <w:rPr>
                <w:i/>
                <w:color w:val="808080"/>
                <w:sz w:val="16"/>
                <w:szCs w:val="16"/>
              </w:rPr>
            </w:pPr>
          </w:p>
        </w:tc>
        <w:tc>
          <w:tcPr>
            <w:tcW w:w="993" w:type="dxa"/>
            <w:vMerge/>
          </w:tcPr>
          <w:p w14:paraId="5AD0BF85" w14:textId="77777777" w:rsidR="00A271B4" w:rsidRDefault="00A271B4">
            <w:pPr>
              <w:jc w:val="both"/>
              <w:rPr>
                <w:b/>
                <w:color w:val="FF0000"/>
                <w:sz w:val="20"/>
              </w:rPr>
            </w:pPr>
          </w:p>
        </w:tc>
        <w:tc>
          <w:tcPr>
            <w:tcW w:w="712" w:type="dxa"/>
            <w:vMerge/>
          </w:tcPr>
          <w:p w14:paraId="15504948" w14:textId="77777777" w:rsidR="00A271B4" w:rsidRDefault="00A271B4">
            <w:pPr>
              <w:jc w:val="both"/>
              <w:rPr>
                <w:b/>
                <w:color w:val="808080"/>
                <w:sz w:val="20"/>
              </w:rPr>
            </w:pPr>
          </w:p>
        </w:tc>
        <w:tc>
          <w:tcPr>
            <w:tcW w:w="992" w:type="dxa"/>
            <w:vMerge/>
          </w:tcPr>
          <w:p w14:paraId="4417FB37" w14:textId="77777777" w:rsidR="00A271B4" w:rsidRDefault="00A271B4">
            <w:pPr>
              <w:jc w:val="both"/>
              <w:rPr>
                <w:b/>
                <w:i/>
                <w:color w:val="808080"/>
                <w:sz w:val="20"/>
              </w:rPr>
            </w:pPr>
          </w:p>
        </w:tc>
        <w:tc>
          <w:tcPr>
            <w:tcW w:w="855" w:type="dxa"/>
            <w:vMerge/>
          </w:tcPr>
          <w:p w14:paraId="670D3F53" w14:textId="77777777" w:rsidR="00A271B4" w:rsidRDefault="00A271B4">
            <w:pPr>
              <w:jc w:val="both"/>
              <w:rPr>
                <w:b/>
                <w:i/>
                <w:color w:val="808080"/>
                <w:sz w:val="20"/>
              </w:rPr>
            </w:pPr>
          </w:p>
        </w:tc>
        <w:tc>
          <w:tcPr>
            <w:tcW w:w="850" w:type="dxa"/>
            <w:vMerge/>
          </w:tcPr>
          <w:p w14:paraId="024344E6" w14:textId="77777777" w:rsidR="00A271B4" w:rsidRDefault="00A271B4">
            <w:pPr>
              <w:jc w:val="both"/>
              <w:rPr>
                <w:b/>
                <w:color w:val="808080"/>
                <w:sz w:val="20"/>
              </w:rPr>
            </w:pPr>
          </w:p>
        </w:tc>
        <w:tc>
          <w:tcPr>
            <w:tcW w:w="2833" w:type="dxa"/>
          </w:tcPr>
          <w:p w14:paraId="69B6D4B0" w14:textId="77777777" w:rsidR="00A271B4" w:rsidRDefault="00686741">
            <w:pPr>
              <w:rPr>
                <w:iCs/>
                <w:sz w:val="16"/>
                <w:szCs w:val="16"/>
              </w:rPr>
            </w:pPr>
            <w:r>
              <w:rPr>
                <w:iCs/>
                <w:sz w:val="16"/>
                <w:szCs w:val="16"/>
              </w:rPr>
              <w:t>P.B.2.0067. Naujos arba modernizuotos švietimo infrastruktūros mokymo klasių talpumas (asmenys)</w:t>
            </w:r>
          </w:p>
          <w:p w14:paraId="260A596E" w14:textId="77777777" w:rsidR="00A271B4" w:rsidRDefault="00A271B4">
            <w:pPr>
              <w:rPr>
                <w:rFonts w:eastAsia="Calibri"/>
                <w:b/>
                <w:sz w:val="16"/>
                <w:szCs w:val="16"/>
                <w:lang w:eastAsia="lt-LT"/>
              </w:rPr>
            </w:pPr>
          </w:p>
        </w:tc>
        <w:tc>
          <w:tcPr>
            <w:tcW w:w="851" w:type="dxa"/>
            <w:vAlign w:val="center"/>
          </w:tcPr>
          <w:p w14:paraId="7615943E" w14:textId="77777777" w:rsidR="00A271B4" w:rsidRDefault="00686741">
            <w:pPr>
              <w:jc w:val="center"/>
              <w:rPr>
                <w:b/>
                <w:sz w:val="16"/>
                <w:szCs w:val="16"/>
              </w:rPr>
            </w:pPr>
            <w:r>
              <w:rPr>
                <w:b/>
                <w:sz w:val="16"/>
                <w:szCs w:val="16"/>
              </w:rPr>
              <w:t>11 577</w:t>
            </w:r>
          </w:p>
          <w:p w14:paraId="34E51313" w14:textId="77777777" w:rsidR="00A271B4" w:rsidRDefault="00686741">
            <w:pPr>
              <w:jc w:val="center"/>
              <w:rPr>
                <w:b/>
                <w:sz w:val="16"/>
                <w:szCs w:val="16"/>
              </w:rPr>
            </w:pPr>
            <w:r>
              <w:rPr>
                <w:b/>
                <w:sz w:val="16"/>
                <w:szCs w:val="16"/>
              </w:rPr>
              <w:t>(2029)</w:t>
            </w:r>
          </w:p>
          <w:p w14:paraId="53197FD1" w14:textId="77777777" w:rsidR="00A271B4" w:rsidRDefault="00A271B4">
            <w:pPr>
              <w:jc w:val="center"/>
              <w:rPr>
                <w:b/>
                <w:sz w:val="16"/>
                <w:szCs w:val="16"/>
              </w:rPr>
            </w:pPr>
          </w:p>
        </w:tc>
        <w:tc>
          <w:tcPr>
            <w:tcW w:w="850" w:type="dxa"/>
            <w:vMerge/>
          </w:tcPr>
          <w:p w14:paraId="14494C72" w14:textId="77777777" w:rsidR="00A271B4" w:rsidRDefault="00A271B4">
            <w:pPr>
              <w:jc w:val="both"/>
              <w:rPr>
                <w:sz w:val="20"/>
              </w:rPr>
            </w:pPr>
          </w:p>
        </w:tc>
        <w:tc>
          <w:tcPr>
            <w:tcW w:w="851" w:type="dxa"/>
            <w:vMerge/>
          </w:tcPr>
          <w:p w14:paraId="5B066AE2" w14:textId="77777777" w:rsidR="00A271B4" w:rsidRDefault="00A271B4">
            <w:pPr>
              <w:jc w:val="both"/>
              <w:rPr>
                <w:sz w:val="20"/>
              </w:rPr>
            </w:pPr>
          </w:p>
        </w:tc>
      </w:tr>
      <w:tr w:rsidR="00A271B4" w14:paraId="5B256A08" w14:textId="77777777">
        <w:trPr>
          <w:gridAfter w:val="1"/>
          <w:wAfter w:w="851" w:type="dxa"/>
          <w:trHeight w:val="362"/>
        </w:trPr>
        <w:tc>
          <w:tcPr>
            <w:tcW w:w="1699" w:type="dxa"/>
            <w:vMerge/>
          </w:tcPr>
          <w:p w14:paraId="36732F25" w14:textId="77777777" w:rsidR="00A271B4" w:rsidRDefault="00A271B4">
            <w:pPr>
              <w:rPr>
                <w:sz w:val="16"/>
                <w:szCs w:val="16"/>
              </w:rPr>
            </w:pPr>
          </w:p>
        </w:tc>
        <w:tc>
          <w:tcPr>
            <w:tcW w:w="565" w:type="dxa"/>
            <w:vMerge/>
          </w:tcPr>
          <w:p w14:paraId="7BE46445" w14:textId="77777777" w:rsidR="00A271B4" w:rsidRDefault="00A271B4">
            <w:pPr>
              <w:jc w:val="both"/>
              <w:rPr>
                <w:i/>
                <w:color w:val="808080"/>
                <w:sz w:val="16"/>
                <w:szCs w:val="16"/>
              </w:rPr>
            </w:pPr>
          </w:p>
        </w:tc>
        <w:tc>
          <w:tcPr>
            <w:tcW w:w="1136" w:type="dxa"/>
            <w:vMerge/>
          </w:tcPr>
          <w:p w14:paraId="03E7B65D" w14:textId="77777777" w:rsidR="00A271B4" w:rsidRDefault="00A271B4">
            <w:pPr>
              <w:jc w:val="both"/>
              <w:rPr>
                <w:sz w:val="16"/>
                <w:szCs w:val="16"/>
              </w:rPr>
            </w:pPr>
          </w:p>
        </w:tc>
        <w:tc>
          <w:tcPr>
            <w:tcW w:w="1133" w:type="dxa"/>
            <w:vMerge/>
          </w:tcPr>
          <w:p w14:paraId="6B4BB4AC" w14:textId="77777777" w:rsidR="00A271B4" w:rsidRDefault="00A271B4">
            <w:pPr>
              <w:jc w:val="both"/>
              <w:rPr>
                <w:sz w:val="16"/>
                <w:szCs w:val="16"/>
              </w:rPr>
            </w:pPr>
          </w:p>
        </w:tc>
        <w:tc>
          <w:tcPr>
            <w:tcW w:w="425" w:type="dxa"/>
            <w:vMerge/>
          </w:tcPr>
          <w:p w14:paraId="525F0EBD" w14:textId="77777777" w:rsidR="00A271B4" w:rsidRDefault="00A271B4">
            <w:pPr>
              <w:jc w:val="both"/>
              <w:rPr>
                <w:i/>
                <w:color w:val="808080"/>
                <w:sz w:val="16"/>
                <w:szCs w:val="16"/>
              </w:rPr>
            </w:pPr>
          </w:p>
        </w:tc>
        <w:tc>
          <w:tcPr>
            <w:tcW w:w="567" w:type="dxa"/>
            <w:vMerge/>
          </w:tcPr>
          <w:p w14:paraId="23C54400" w14:textId="77777777" w:rsidR="00A271B4" w:rsidRDefault="00A271B4">
            <w:pPr>
              <w:jc w:val="both"/>
              <w:rPr>
                <w:sz w:val="16"/>
                <w:szCs w:val="16"/>
              </w:rPr>
            </w:pPr>
          </w:p>
        </w:tc>
        <w:tc>
          <w:tcPr>
            <w:tcW w:w="425" w:type="dxa"/>
            <w:vMerge/>
          </w:tcPr>
          <w:p w14:paraId="61CE7795" w14:textId="77777777" w:rsidR="00A271B4" w:rsidRDefault="00A271B4">
            <w:pPr>
              <w:jc w:val="both"/>
              <w:rPr>
                <w:i/>
                <w:color w:val="808080"/>
                <w:sz w:val="16"/>
                <w:szCs w:val="16"/>
              </w:rPr>
            </w:pPr>
          </w:p>
        </w:tc>
        <w:tc>
          <w:tcPr>
            <w:tcW w:w="993" w:type="dxa"/>
            <w:vMerge/>
          </w:tcPr>
          <w:p w14:paraId="48CE8930" w14:textId="77777777" w:rsidR="00A271B4" w:rsidRDefault="00A271B4">
            <w:pPr>
              <w:jc w:val="both"/>
              <w:rPr>
                <w:b/>
                <w:color w:val="FF0000"/>
                <w:sz w:val="20"/>
              </w:rPr>
            </w:pPr>
          </w:p>
        </w:tc>
        <w:tc>
          <w:tcPr>
            <w:tcW w:w="712" w:type="dxa"/>
            <w:vMerge/>
          </w:tcPr>
          <w:p w14:paraId="3671CC28" w14:textId="77777777" w:rsidR="00A271B4" w:rsidRDefault="00A271B4">
            <w:pPr>
              <w:jc w:val="both"/>
              <w:rPr>
                <w:b/>
                <w:color w:val="808080"/>
                <w:sz w:val="20"/>
              </w:rPr>
            </w:pPr>
          </w:p>
        </w:tc>
        <w:tc>
          <w:tcPr>
            <w:tcW w:w="992" w:type="dxa"/>
            <w:vMerge/>
          </w:tcPr>
          <w:p w14:paraId="46B1EC94" w14:textId="77777777" w:rsidR="00A271B4" w:rsidRDefault="00A271B4">
            <w:pPr>
              <w:jc w:val="both"/>
              <w:rPr>
                <w:b/>
                <w:i/>
                <w:color w:val="808080"/>
                <w:sz w:val="20"/>
              </w:rPr>
            </w:pPr>
          </w:p>
        </w:tc>
        <w:tc>
          <w:tcPr>
            <w:tcW w:w="855" w:type="dxa"/>
            <w:vMerge/>
          </w:tcPr>
          <w:p w14:paraId="32CDBFA2" w14:textId="77777777" w:rsidR="00A271B4" w:rsidRDefault="00A271B4">
            <w:pPr>
              <w:jc w:val="both"/>
              <w:rPr>
                <w:b/>
                <w:i/>
                <w:color w:val="808080"/>
                <w:sz w:val="20"/>
              </w:rPr>
            </w:pPr>
          </w:p>
        </w:tc>
        <w:tc>
          <w:tcPr>
            <w:tcW w:w="850" w:type="dxa"/>
            <w:vMerge/>
          </w:tcPr>
          <w:p w14:paraId="1A3D89D6" w14:textId="77777777" w:rsidR="00A271B4" w:rsidRDefault="00A271B4">
            <w:pPr>
              <w:jc w:val="both"/>
              <w:rPr>
                <w:b/>
                <w:color w:val="808080"/>
                <w:sz w:val="20"/>
              </w:rPr>
            </w:pPr>
          </w:p>
        </w:tc>
        <w:tc>
          <w:tcPr>
            <w:tcW w:w="2833" w:type="dxa"/>
            <w:tcBorders>
              <w:bottom w:val="single" w:sz="4" w:space="0" w:color="auto"/>
            </w:tcBorders>
          </w:tcPr>
          <w:p w14:paraId="45DDA45E" w14:textId="77777777" w:rsidR="00A271B4" w:rsidRDefault="00686741">
            <w:pPr>
              <w:rPr>
                <w:b/>
                <w:sz w:val="16"/>
                <w:szCs w:val="16"/>
                <w:lang w:eastAsia="lt-LT"/>
              </w:rPr>
            </w:pPr>
            <w:r>
              <w:rPr>
                <w:b/>
                <w:sz w:val="16"/>
                <w:szCs w:val="16"/>
                <w:lang w:eastAsia="lt-LT"/>
              </w:rPr>
              <w:t>R.B.2.2070 Naujos arba modernizuotos vaikų priežiūros infrastruktūros naudotojų skaičius per metus (naudotojai per metus)</w:t>
            </w:r>
          </w:p>
          <w:p w14:paraId="62F78AE1" w14:textId="77777777" w:rsidR="00A271B4" w:rsidRDefault="00A271B4">
            <w:pPr>
              <w:rPr>
                <w:b/>
                <w:sz w:val="16"/>
                <w:szCs w:val="16"/>
                <w:lang w:eastAsia="lt-LT"/>
              </w:rPr>
            </w:pPr>
          </w:p>
        </w:tc>
        <w:tc>
          <w:tcPr>
            <w:tcW w:w="851" w:type="dxa"/>
            <w:tcBorders>
              <w:bottom w:val="single" w:sz="4" w:space="0" w:color="auto"/>
            </w:tcBorders>
            <w:vAlign w:val="center"/>
          </w:tcPr>
          <w:p w14:paraId="4D97C6AF" w14:textId="77777777" w:rsidR="00A271B4" w:rsidRDefault="00686741">
            <w:pPr>
              <w:jc w:val="center"/>
              <w:rPr>
                <w:rFonts w:eastAsia="Calibri" w:cs="Vrinda"/>
                <w:b/>
                <w:sz w:val="16"/>
                <w:szCs w:val="16"/>
              </w:rPr>
            </w:pPr>
            <w:r>
              <w:rPr>
                <w:rFonts w:eastAsia="Calibri" w:cs="Vrinda"/>
                <w:b/>
                <w:sz w:val="16"/>
                <w:szCs w:val="16"/>
              </w:rPr>
              <w:t>449</w:t>
            </w:r>
          </w:p>
          <w:p w14:paraId="52AE0575" w14:textId="77777777" w:rsidR="00A271B4" w:rsidRDefault="00686741">
            <w:pPr>
              <w:jc w:val="center"/>
              <w:rPr>
                <w:b/>
                <w:sz w:val="16"/>
                <w:szCs w:val="16"/>
              </w:rPr>
            </w:pPr>
            <w:r>
              <w:rPr>
                <w:b/>
                <w:sz w:val="16"/>
                <w:szCs w:val="16"/>
              </w:rPr>
              <w:t>(2029)</w:t>
            </w:r>
          </w:p>
          <w:p w14:paraId="79144A31" w14:textId="77777777" w:rsidR="00A271B4" w:rsidRDefault="00A271B4">
            <w:pPr>
              <w:jc w:val="center"/>
              <w:rPr>
                <w:rFonts w:eastAsia="Calibri" w:cs="Vrinda"/>
                <w:b/>
                <w:sz w:val="16"/>
                <w:szCs w:val="16"/>
              </w:rPr>
            </w:pPr>
          </w:p>
        </w:tc>
        <w:tc>
          <w:tcPr>
            <w:tcW w:w="850" w:type="dxa"/>
            <w:vMerge/>
          </w:tcPr>
          <w:p w14:paraId="1A6F4133" w14:textId="77777777" w:rsidR="00A271B4" w:rsidRDefault="00A271B4">
            <w:pPr>
              <w:jc w:val="both"/>
              <w:rPr>
                <w:sz w:val="20"/>
              </w:rPr>
            </w:pPr>
          </w:p>
        </w:tc>
        <w:tc>
          <w:tcPr>
            <w:tcW w:w="851" w:type="dxa"/>
            <w:vMerge/>
          </w:tcPr>
          <w:p w14:paraId="3924FDB2" w14:textId="77777777" w:rsidR="00A271B4" w:rsidRDefault="00A271B4">
            <w:pPr>
              <w:jc w:val="both"/>
              <w:rPr>
                <w:sz w:val="20"/>
              </w:rPr>
            </w:pPr>
          </w:p>
        </w:tc>
      </w:tr>
      <w:tr w:rsidR="00A271B4" w14:paraId="279A2DA5" w14:textId="77777777">
        <w:trPr>
          <w:gridAfter w:val="1"/>
          <w:wAfter w:w="851" w:type="dxa"/>
          <w:trHeight w:val="306"/>
        </w:trPr>
        <w:tc>
          <w:tcPr>
            <w:tcW w:w="1699" w:type="dxa"/>
            <w:vMerge/>
          </w:tcPr>
          <w:p w14:paraId="4561A2FA" w14:textId="77777777" w:rsidR="00A271B4" w:rsidRDefault="00A271B4">
            <w:pPr>
              <w:rPr>
                <w:sz w:val="16"/>
                <w:szCs w:val="16"/>
              </w:rPr>
            </w:pPr>
          </w:p>
        </w:tc>
        <w:tc>
          <w:tcPr>
            <w:tcW w:w="565" w:type="dxa"/>
            <w:vMerge/>
          </w:tcPr>
          <w:p w14:paraId="4DB62424" w14:textId="77777777" w:rsidR="00A271B4" w:rsidRDefault="00A271B4">
            <w:pPr>
              <w:jc w:val="both"/>
              <w:rPr>
                <w:i/>
                <w:color w:val="808080"/>
                <w:sz w:val="16"/>
                <w:szCs w:val="16"/>
              </w:rPr>
            </w:pPr>
          </w:p>
        </w:tc>
        <w:tc>
          <w:tcPr>
            <w:tcW w:w="1136" w:type="dxa"/>
            <w:vMerge/>
          </w:tcPr>
          <w:p w14:paraId="5F955251" w14:textId="77777777" w:rsidR="00A271B4" w:rsidRDefault="00A271B4">
            <w:pPr>
              <w:jc w:val="both"/>
              <w:rPr>
                <w:sz w:val="16"/>
                <w:szCs w:val="16"/>
              </w:rPr>
            </w:pPr>
          </w:p>
        </w:tc>
        <w:tc>
          <w:tcPr>
            <w:tcW w:w="1133" w:type="dxa"/>
            <w:vMerge/>
          </w:tcPr>
          <w:p w14:paraId="7E83D413" w14:textId="77777777" w:rsidR="00A271B4" w:rsidRDefault="00A271B4">
            <w:pPr>
              <w:jc w:val="both"/>
              <w:rPr>
                <w:sz w:val="16"/>
                <w:szCs w:val="16"/>
              </w:rPr>
            </w:pPr>
          </w:p>
        </w:tc>
        <w:tc>
          <w:tcPr>
            <w:tcW w:w="425" w:type="dxa"/>
            <w:vMerge/>
          </w:tcPr>
          <w:p w14:paraId="226BD743" w14:textId="77777777" w:rsidR="00A271B4" w:rsidRDefault="00A271B4">
            <w:pPr>
              <w:jc w:val="both"/>
              <w:rPr>
                <w:i/>
                <w:color w:val="808080"/>
                <w:sz w:val="16"/>
                <w:szCs w:val="16"/>
              </w:rPr>
            </w:pPr>
          </w:p>
        </w:tc>
        <w:tc>
          <w:tcPr>
            <w:tcW w:w="567" w:type="dxa"/>
            <w:vMerge/>
          </w:tcPr>
          <w:p w14:paraId="1E2DF0A5" w14:textId="77777777" w:rsidR="00A271B4" w:rsidRDefault="00A271B4">
            <w:pPr>
              <w:jc w:val="both"/>
              <w:rPr>
                <w:sz w:val="16"/>
                <w:szCs w:val="16"/>
              </w:rPr>
            </w:pPr>
          </w:p>
        </w:tc>
        <w:tc>
          <w:tcPr>
            <w:tcW w:w="425" w:type="dxa"/>
            <w:vMerge/>
          </w:tcPr>
          <w:p w14:paraId="6375B278" w14:textId="77777777" w:rsidR="00A271B4" w:rsidRDefault="00A271B4">
            <w:pPr>
              <w:jc w:val="both"/>
              <w:rPr>
                <w:i/>
                <w:color w:val="808080"/>
                <w:sz w:val="16"/>
                <w:szCs w:val="16"/>
              </w:rPr>
            </w:pPr>
          </w:p>
        </w:tc>
        <w:tc>
          <w:tcPr>
            <w:tcW w:w="993" w:type="dxa"/>
            <w:vMerge/>
          </w:tcPr>
          <w:p w14:paraId="354C9F34" w14:textId="77777777" w:rsidR="00A271B4" w:rsidRDefault="00A271B4">
            <w:pPr>
              <w:jc w:val="both"/>
              <w:rPr>
                <w:b/>
                <w:color w:val="FF0000"/>
                <w:sz w:val="20"/>
              </w:rPr>
            </w:pPr>
          </w:p>
        </w:tc>
        <w:tc>
          <w:tcPr>
            <w:tcW w:w="712" w:type="dxa"/>
            <w:vMerge/>
          </w:tcPr>
          <w:p w14:paraId="57846029" w14:textId="77777777" w:rsidR="00A271B4" w:rsidRDefault="00A271B4">
            <w:pPr>
              <w:jc w:val="both"/>
              <w:rPr>
                <w:b/>
                <w:color w:val="808080"/>
                <w:sz w:val="20"/>
              </w:rPr>
            </w:pPr>
          </w:p>
        </w:tc>
        <w:tc>
          <w:tcPr>
            <w:tcW w:w="992" w:type="dxa"/>
            <w:vMerge/>
          </w:tcPr>
          <w:p w14:paraId="0C69EFAC" w14:textId="77777777" w:rsidR="00A271B4" w:rsidRDefault="00A271B4">
            <w:pPr>
              <w:jc w:val="both"/>
              <w:rPr>
                <w:b/>
                <w:i/>
                <w:color w:val="808080"/>
                <w:sz w:val="20"/>
              </w:rPr>
            </w:pPr>
          </w:p>
        </w:tc>
        <w:tc>
          <w:tcPr>
            <w:tcW w:w="855" w:type="dxa"/>
            <w:vMerge/>
          </w:tcPr>
          <w:p w14:paraId="571C46BD" w14:textId="77777777" w:rsidR="00A271B4" w:rsidRDefault="00A271B4">
            <w:pPr>
              <w:jc w:val="both"/>
              <w:rPr>
                <w:b/>
                <w:i/>
                <w:color w:val="808080"/>
                <w:sz w:val="20"/>
              </w:rPr>
            </w:pPr>
          </w:p>
        </w:tc>
        <w:tc>
          <w:tcPr>
            <w:tcW w:w="850" w:type="dxa"/>
            <w:vMerge/>
          </w:tcPr>
          <w:p w14:paraId="72D2B5C5" w14:textId="77777777" w:rsidR="00A271B4" w:rsidRDefault="00A271B4">
            <w:pPr>
              <w:jc w:val="both"/>
              <w:rPr>
                <w:b/>
                <w:color w:val="808080"/>
                <w:sz w:val="20"/>
              </w:rPr>
            </w:pPr>
          </w:p>
        </w:tc>
        <w:tc>
          <w:tcPr>
            <w:tcW w:w="2833" w:type="dxa"/>
            <w:tcBorders>
              <w:bottom w:val="single" w:sz="4" w:space="0" w:color="auto"/>
            </w:tcBorders>
          </w:tcPr>
          <w:p w14:paraId="1894431A" w14:textId="77777777" w:rsidR="00A271B4" w:rsidRDefault="00686741">
            <w:pPr>
              <w:rPr>
                <w:iCs/>
                <w:sz w:val="16"/>
                <w:szCs w:val="16"/>
              </w:rPr>
            </w:pPr>
            <w:r>
              <w:rPr>
                <w:iCs/>
                <w:sz w:val="16"/>
                <w:szCs w:val="16"/>
              </w:rPr>
              <w:t>P.B.2.0066 Naujos arba modernizuotos vaikų priežiūros infrastruktūros mokymo klasių talpumas (asmenys)</w:t>
            </w:r>
          </w:p>
          <w:p w14:paraId="0ADEEBBB" w14:textId="77777777" w:rsidR="00A271B4" w:rsidRDefault="00A271B4">
            <w:pPr>
              <w:rPr>
                <w:b/>
                <w:sz w:val="16"/>
                <w:szCs w:val="16"/>
                <w:lang w:eastAsia="lt-LT"/>
              </w:rPr>
            </w:pPr>
          </w:p>
        </w:tc>
        <w:tc>
          <w:tcPr>
            <w:tcW w:w="851" w:type="dxa"/>
            <w:tcBorders>
              <w:bottom w:val="single" w:sz="4" w:space="0" w:color="auto"/>
            </w:tcBorders>
            <w:vAlign w:val="center"/>
          </w:tcPr>
          <w:p w14:paraId="250609A7" w14:textId="77777777" w:rsidR="00A271B4" w:rsidRDefault="00686741">
            <w:pPr>
              <w:jc w:val="center"/>
              <w:rPr>
                <w:rFonts w:eastAsia="Calibri" w:cs="Vrinda"/>
                <w:b/>
                <w:sz w:val="16"/>
                <w:szCs w:val="16"/>
              </w:rPr>
            </w:pPr>
            <w:r>
              <w:rPr>
                <w:rFonts w:eastAsia="Calibri" w:cs="Vrinda"/>
                <w:b/>
                <w:sz w:val="16"/>
                <w:szCs w:val="16"/>
              </w:rPr>
              <w:t>561</w:t>
            </w:r>
          </w:p>
          <w:p w14:paraId="73ACFF4A" w14:textId="77777777" w:rsidR="00A271B4" w:rsidRDefault="00686741">
            <w:pPr>
              <w:jc w:val="center"/>
              <w:rPr>
                <w:b/>
                <w:sz w:val="16"/>
                <w:szCs w:val="16"/>
              </w:rPr>
            </w:pPr>
            <w:r>
              <w:rPr>
                <w:b/>
                <w:sz w:val="16"/>
                <w:szCs w:val="16"/>
              </w:rPr>
              <w:t>(2029)</w:t>
            </w:r>
          </w:p>
          <w:p w14:paraId="4ECABFDB" w14:textId="77777777" w:rsidR="00A271B4" w:rsidRDefault="00A271B4">
            <w:pPr>
              <w:jc w:val="center"/>
              <w:rPr>
                <w:rFonts w:eastAsia="Calibri" w:cs="Vrinda"/>
                <w:b/>
                <w:sz w:val="16"/>
                <w:szCs w:val="16"/>
              </w:rPr>
            </w:pPr>
          </w:p>
        </w:tc>
        <w:tc>
          <w:tcPr>
            <w:tcW w:w="850" w:type="dxa"/>
            <w:vMerge/>
          </w:tcPr>
          <w:p w14:paraId="532F05B5" w14:textId="77777777" w:rsidR="00A271B4" w:rsidRDefault="00A271B4">
            <w:pPr>
              <w:jc w:val="both"/>
              <w:rPr>
                <w:sz w:val="20"/>
              </w:rPr>
            </w:pPr>
          </w:p>
        </w:tc>
        <w:tc>
          <w:tcPr>
            <w:tcW w:w="851" w:type="dxa"/>
            <w:vMerge/>
          </w:tcPr>
          <w:p w14:paraId="4DFABFBA" w14:textId="77777777" w:rsidR="00A271B4" w:rsidRDefault="00A271B4">
            <w:pPr>
              <w:jc w:val="both"/>
              <w:rPr>
                <w:sz w:val="20"/>
              </w:rPr>
            </w:pPr>
          </w:p>
        </w:tc>
      </w:tr>
      <w:tr w:rsidR="00A271B4" w14:paraId="111466C9" w14:textId="77777777">
        <w:trPr>
          <w:gridAfter w:val="1"/>
          <w:wAfter w:w="851" w:type="dxa"/>
        </w:trPr>
        <w:tc>
          <w:tcPr>
            <w:tcW w:w="1699" w:type="dxa"/>
            <w:vMerge w:val="restart"/>
          </w:tcPr>
          <w:p w14:paraId="60D5DC12" w14:textId="77777777" w:rsidR="00A271B4" w:rsidRDefault="00686741">
            <w:pPr>
              <w:rPr>
                <w:b/>
                <w:sz w:val="20"/>
              </w:rPr>
            </w:pPr>
            <w:r>
              <w:rPr>
                <w:b/>
                <w:sz w:val="20"/>
              </w:rPr>
              <w:t>2.1.</w:t>
            </w:r>
            <w:r>
              <w:rPr>
                <w:sz w:val="20"/>
              </w:rPr>
              <w:t xml:space="preserve"> </w:t>
            </w:r>
            <w:r>
              <w:rPr>
                <w:b/>
                <w:sz w:val="20"/>
              </w:rPr>
              <w:t>Visos dienos</w:t>
            </w:r>
          </w:p>
          <w:p w14:paraId="0768832C" w14:textId="77777777" w:rsidR="00A271B4" w:rsidRDefault="00686741">
            <w:pPr>
              <w:rPr>
                <w:b/>
                <w:sz w:val="20"/>
              </w:rPr>
            </w:pPr>
            <w:r>
              <w:rPr>
                <w:b/>
                <w:sz w:val="20"/>
              </w:rPr>
              <w:t>mokyklos erdvių</w:t>
            </w:r>
          </w:p>
          <w:p w14:paraId="4F7CE049" w14:textId="77777777" w:rsidR="00A271B4" w:rsidRDefault="00686741">
            <w:pPr>
              <w:rPr>
                <w:b/>
                <w:sz w:val="20"/>
              </w:rPr>
            </w:pPr>
            <w:r>
              <w:rPr>
                <w:b/>
                <w:sz w:val="20"/>
              </w:rPr>
              <w:lastRenderedPageBreak/>
              <w:t>įrengimas bendrojo ugdymo įstaigose</w:t>
            </w:r>
          </w:p>
          <w:p w14:paraId="04B53E4B" w14:textId="77777777" w:rsidR="00A271B4" w:rsidRDefault="00686741">
            <w:pPr>
              <w:rPr>
                <w:sz w:val="20"/>
              </w:rPr>
            </w:pPr>
            <w:r>
              <w:rPr>
                <w:b/>
                <w:sz w:val="20"/>
              </w:rPr>
              <w:t>Akmenės rajone</w:t>
            </w:r>
          </w:p>
        </w:tc>
        <w:tc>
          <w:tcPr>
            <w:tcW w:w="565" w:type="dxa"/>
            <w:vMerge w:val="restart"/>
          </w:tcPr>
          <w:p w14:paraId="38237AB2" w14:textId="77777777" w:rsidR="00A271B4" w:rsidRDefault="00A271B4">
            <w:pPr>
              <w:jc w:val="both"/>
              <w:rPr>
                <w:i/>
                <w:color w:val="808080"/>
                <w:sz w:val="16"/>
                <w:szCs w:val="16"/>
              </w:rPr>
            </w:pPr>
          </w:p>
        </w:tc>
        <w:tc>
          <w:tcPr>
            <w:tcW w:w="1136" w:type="dxa"/>
            <w:vMerge w:val="restart"/>
          </w:tcPr>
          <w:p w14:paraId="4426C206" w14:textId="77777777" w:rsidR="00A271B4" w:rsidRDefault="00686741">
            <w:pPr>
              <w:jc w:val="both"/>
              <w:rPr>
                <w:sz w:val="20"/>
              </w:rPr>
            </w:pPr>
            <w:r>
              <w:rPr>
                <w:sz w:val="20"/>
              </w:rPr>
              <w:t xml:space="preserve">Akmenės rajono </w:t>
            </w:r>
            <w:proofErr w:type="spellStart"/>
            <w:r>
              <w:rPr>
                <w:sz w:val="20"/>
              </w:rPr>
              <w:t>savival-</w:t>
            </w:r>
            <w:r>
              <w:rPr>
                <w:sz w:val="20"/>
              </w:rPr>
              <w:lastRenderedPageBreak/>
              <w:t>dybės</w:t>
            </w:r>
            <w:proofErr w:type="spellEnd"/>
            <w:r>
              <w:rPr>
                <w:sz w:val="20"/>
              </w:rPr>
              <w:t xml:space="preserve"> </w:t>
            </w:r>
            <w:proofErr w:type="spellStart"/>
            <w:r>
              <w:rPr>
                <w:sz w:val="20"/>
              </w:rPr>
              <w:t>administra-cija</w:t>
            </w:r>
            <w:proofErr w:type="spellEnd"/>
          </w:p>
        </w:tc>
        <w:tc>
          <w:tcPr>
            <w:tcW w:w="1133" w:type="dxa"/>
            <w:vMerge w:val="restart"/>
          </w:tcPr>
          <w:p w14:paraId="1DEE4556" w14:textId="77777777" w:rsidR="00A271B4" w:rsidRDefault="00686741">
            <w:pPr>
              <w:rPr>
                <w:sz w:val="16"/>
                <w:szCs w:val="16"/>
              </w:rPr>
            </w:pPr>
            <w:r>
              <w:rPr>
                <w:sz w:val="16"/>
                <w:szCs w:val="16"/>
              </w:rPr>
              <w:lastRenderedPageBreak/>
              <w:t xml:space="preserve">Akmenės r. savivaldybės BUM ir pradinio, </w:t>
            </w:r>
            <w:r>
              <w:rPr>
                <w:sz w:val="16"/>
                <w:szCs w:val="16"/>
              </w:rPr>
              <w:lastRenderedPageBreak/>
              <w:t>pagrindinio ugdymo įstaigos</w:t>
            </w:r>
          </w:p>
        </w:tc>
        <w:tc>
          <w:tcPr>
            <w:tcW w:w="425" w:type="dxa"/>
            <w:vMerge/>
          </w:tcPr>
          <w:p w14:paraId="58E6AFF5" w14:textId="77777777" w:rsidR="00A271B4" w:rsidRDefault="00A271B4">
            <w:pPr>
              <w:jc w:val="both"/>
              <w:rPr>
                <w:i/>
                <w:color w:val="808080"/>
                <w:sz w:val="16"/>
                <w:szCs w:val="16"/>
              </w:rPr>
            </w:pPr>
          </w:p>
        </w:tc>
        <w:tc>
          <w:tcPr>
            <w:tcW w:w="567" w:type="dxa"/>
            <w:vMerge/>
          </w:tcPr>
          <w:p w14:paraId="24F9414B" w14:textId="77777777" w:rsidR="00A271B4" w:rsidRDefault="00A271B4">
            <w:pPr>
              <w:jc w:val="both"/>
              <w:rPr>
                <w:sz w:val="16"/>
                <w:szCs w:val="16"/>
              </w:rPr>
            </w:pPr>
          </w:p>
        </w:tc>
        <w:tc>
          <w:tcPr>
            <w:tcW w:w="425" w:type="dxa"/>
            <w:vMerge/>
          </w:tcPr>
          <w:p w14:paraId="094A9452" w14:textId="77777777" w:rsidR="00A271B4" w:rsidRDefault="00A271B4">
            <w:pPr>
              <w:jc w:val="both"/>
              <w:rPr>
                <w:i/>
                <w:color w:val="808080"/>
                <w:sz w:val="16"/>
                <w:szCs w:val="16"/>
              </w:rPr>
            </w:pPr>
          </w:p>
        </w:tc>
        <w:tc>
          <w:tcPr>
            <w:tcW w:w="993" w:type="dxa"/>
            <w:vMerge w:val="restart"/>
            <w:vAlign w:val="center"/>
          </w:tcPr>
          <w:p w14:paraId="0D28B880" w14:textId="77777777" w:rsidR="00A271B4" w:rsidRDefault="00686741">
            <w:pPr>
              <w:jc w:val="center"/>
              <w:rPr>
                <w:b/>
                <w:sz w:val="20"/>
              </w:rPr>
            </w:pPr>
            <w:r>
              <w:rPr>
                <w:b/>
                <w:sz w:val="20"/>
              </w:rPr>
              <w:t>1 180 000</w:t>
            </w:r>
          </w:p>
        </w:tc>
        <w:tc>
          <w:tcPr>
            <w:tcW w:w="712" w:type="dxa"/>
            <w:vMerge w:val="restart"/>
            <w:vAlign w:val="center"/>
          </w:tcPr>
          <w:p w14:paraId="6E3ACE81" w14:textId="77777777" w:rsidR="00A271B4" w:rsidRDefault="00A271B4">
            <w:pPr>
              <w:jc w:val="center"/>
              <w:rPr>
                <w:b/>
                <w:sz w:val="20"/>
              </w:rPr>
            </w:pPr>
          </w:p>
        </w:tc>
        <w:tc>
          <w:tcPr>
            <w:tcW w:w="992" w:type="dxa"/>
            <w:vMerge w:val="restart"/>
            <w:vAlign w:val="center"/>
          </w:tcPr>
          <w:p w14:paraId="61111A0E" w14:textId="77777777" w:rsidR="00A271B4" w:rsidRDefault="00A271B4">
            <w:pPr>
              <w:jc w:val="center"/>
              <w:rPr>
                <w:b/>
                <w:iCs/>
                <w:sz w:val="20"/>
              </w:rPr>
            </w:pPr>
          </w:p>
        </w:tc>
        <w:tc>
          <w:tcPr>
            <w:tcW w:w="855" w:type="dxa"/>
            <w:vMerge w:val="restart"/>
            <w:vAlign w:val="center"/>
          </w:tcPr>
          <w:p w14:paraId="68217A34" w14:textId="77777777" w:rsidR="00A271B4" w:rsidRDefault="00686741">
            <w:pPr>
              <w:jc w:val="center"/>
              <w:rPr>
                <w:b/>
                <w:sz w:val="20"/>
              </w:rPr>
            </w:pPr>
            <w:r>
              <w:rPr>
                <w:b/>
                <w:sz w:val="20"/>
              </w:rPr>
              <w:t>1 003 000</w:t>
            </w:r>
          </w:p>
        </w:tc>
        <w:tc>
          <w:tcPr>
            <w:tcW w:w="850" w:type="dxa"/>
            <w:vMerge w:val="restart"/>
            <w:vAlign w:val="center"/>
          </w:tcPr>
          <w:p w14:paraId="675A050A" w14:textId="77777777" w:rsidR="00A271B4" w:rsidRDefault="00686741">
            <w:pPr>
              <w:jc w:val="center"/>
              <w:rPr>
                <w:b/>
                <w:sz w:val="20"/>
              </w:rPr>
            </w:pPr>
            <w:r>
              <w:rPr>
                <w:b/>
                <w:sz w:val="20"/>
              </w:rPr>
              <w:t>177 000</w:t>
            </w:r>
          </w:p>
        </w:tc>
        <w:tc>
          <w:tcPr>
            <w:tcW w:w="2833" w:type="dxa"/>
          </w:tcPr>
          <w:p w14:paraId="03803CE9" w14:textId="77777777" w:rsidR="00A271B4" w:rsidRDefault="0068674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69AD55D0" w14:textId="77777777" w:rsidR="00A271B4" w:rsidRDefault="00A271B4">
            <w:pPr>
              <w:rPr>
                <w:iCs/>
                <w:sz w:val="16"/>
                <w:szCs w:val="16"/>
              </w:rPr>
            </w:pPr>
          </w:p>
        </w:tc>
        <w:tc>
          <w:tcPr>
            <w:tcW w:w="851" w:type="dxa"/>
            <w:vAlign w:val="center"/>
          </w:tcPr>
          <w:p w14:paraId="39C1FBFB" w14:textId="77777777" w:rsidR="00A271B4" w:rsidRDefault="00686741">
            <w:pPr>
              <w:jc w:val="center"/>
              <w:rPr>
                <w:b/>
                <w:sz w:val="16"/>
                <w:szCs w:val="16"/>
              </w:rPr>
            </w:pPr>
            <w:r>
              <w:rPr>
                <w:b/>
                <w:sz w:val="16"/>
                <w:szCs w:val="16"/>
              </w:rPr>
              <w:lastRenderedPageBreak/>
              <w:t>439</w:t>
            </w:r>
          </w:p>
          <w:p w14:paraId="61ECA9D8" w14:textId="77777777" w:rsidR="00A271B4" w:rsidRDefault="00686741">
            <w:pPr>
              <w:jc w:val="center"/>
              <w:rPr>
                <w:b/>
                <w:sz w:val="16"/>
                <w:szCs w:val="16"/>
              </w:rPr>
            </w:pPr>
            <w:r>
              <w:rPr>
                <w:b/>
                <w:sz w:val="16"/>
                <w:szCs w:val="16"/>
              </w:rPr>
              <w:t>(2029)</w:t>
            </w:r>
          </w:p>
          <w:p w14:paraId="4F3C9F41" w14:textId="77777777" w:rsidR="00A271B4" w:rsidRDefault="00A271B4">
            <w:pPr>
              <w:jc w:val="center"/>
              <w:rPr>
                <w:b/>
                <w:sz w:val="16"/>
                <w:szCs w:val="16"/>
              </w:rPr>
            </w:pPr>
          </w:p>
        </w:tc>
        <w:tc>
          <w:tcPr>
            <w:tcW w:w="850" w:type="dxa"/>
            <w:vMerge w:val="restart"/>
          </w:tcPr>
          <w:p w14:paraId="63B66E02" w14:textId="77777777" w:rsidR="00A271B4" w:rsidRDefault="00686741">
            <w:pPr>
              <w:jc w:val="center"/>
              <w:rPr>
                <w:sz w:val="20"/>
              </w:rPr>
            </w:pPr>
            <w:r>
              <w:rPr>
                <w:sz w:val="20"/>
              </w:rPr>
              <w:t xml:space="preserve">2025 m. I </w:t>
            </w:r>
            <w:proofErr w:type="spellStart"/>
            <w:r>
              <w:rPr>
                <w:sz w:val="20"/>
              </w:rPr>
              <w:t>ketv</w:t>
            </w:r>
            <w:proofErr w:type="spellEnd"/>
            <w:r>
              <w:rPr>
                <w:sz w:val="20"/>
              </w:rPr>
              <w:t>.</w:t>
            </w:r>
          </w:p>
          <w:p w14:paraId="68A7240E" w14:textId="77777777" w:rsidR="00A271B4" w:rsidRDefault="00A271B4">
            <w:pPr>
              <w:jc w:val="center"/>
              <w:rPr>
                <w:sz w:val="20"/>
              </w:rPr>
            </w:pPr>
          </w:p>
        </w:tc>
        <w:tc>
          <w:tcPr>
            <w:tcW w:w="851" w:type="dxa"/>
            <w:vMerge w:val="restart"/>
          </w:tcPr>
          <w:p w14:paraId="6F1F2B6A" w14:textId="77777777" w:rsidR="00A271B4" w:rsidRDefault="00686741">
            <w:pPr>
              <w:jc w:val="center"/>
              <w:rPr>
                <w:sz w:val="20"/>
              </w:rPr>
            </w:pPr>
            <w:r>
              <w:rPr>
                <w:sz w:val="20"/>
              </w:rPr>
              <w:lastRenderedPageBreak/>
              <w:t xml:space="preserve">2028 m. IV </w:t>
            </w:r>
            <w:proofErr w:type="spellStart"/>
            <w:r>
              <w:rPr>
                <w:sz w:val="20"/>
              </w:rPr>
              <w:t>ketv</w:t>
            </w:r>
            <w:proofErr w:type="spellEnd"/>
            <w:r>
              <w:rPr>
                <w:sz w:val="20"/>
              </w:rPr>
              <w:t>.</w:t>
            </w:r>
          </w:p>
          <w:p w14:paraId="19D164CA" w14:textId="77777777" w:rsidR="00A271B4" w:rsidRDefault="00A271B4">
            <w:pPr>
              <w:jc w:val="center"/>
              <w:rPr>
                <w:sz w:val="20"/>
              </w:rPr>
            </w:pPr>
          </w:p>
        </w:tc>
      </w:tr>
      <w:tr w:rsidR="00A271B4" w14:paraId="30E06146" w14:textId="77777777">
        <w:trPr>
          <w:gridAfter w:val="1"/>
          <w:wAfter w:w="851" w:type="dxa"/>
        </w:trPr>
        <w:tc>
          <w:tcPr>
            <w:tcW w:w="1699" w:type="dxa"/>
            <w:vMerge/>
          </w:tcPr>
          <w:p w14:paraId="56B7F8D9" w14:textId="77777777" w:rsidR="00A271B4" w:rsidRDefault="00A271B4">
            <w:pPr>
              <w:rPr>
                <w:sz w:val="16"/>
                <w:szCs w:val="16"/>
              </w:rPr>
            </w:pPr>
          </w:p>
        </w:tc>
        <w:tc>
          <w:tcPr>
            <w:tcW w:w="565" w:type="dxa"/>
            <w:vMerge/>
          </w:tcPr>
          <w:p w14:paraId="6AD26FC6" w14:textId="77777777" w:rsidR="00A271B4" w:rsidRDefault="00A271B4">
            <w:pPr>
              <w:jc w:val="both"/>
              <w:rPr>
                <w:i/>
                <w:color w:val="808080"/>
                <w:sz w:val="16"/>
                <w:szCs w:val="16"/>
              </w:rPr>
            </w:pPr>
          </w:p>
        </w:tc>
        <w:tc>
          <w:tcPr>
            <w:tcW w:w="1136" w:type="dxa"/>
            <w:vMerge/>
          </w:tcPr>
          <w:p w14:paraId="2617020E" w14:textId="77777777" w:rsidR="00A271B4" w:rsidRDefault="00A271B4">
            <w:pPr>
              <w:jc w:val="both"/>
              <w:rPr>
                <w:sz w:val="16"/>
                <w:szCs w:val="16"/>
              </w:rPr>
            </w:pPr>
          </w:p>
        </w:tc>
        <w:tc>
          <w:tcPr>
            <w:tcW w:w="1133" w:type="dxa"/>
            <w:vMerge/>
          </w:tcPr>
          <w:p w14:paraId="5BB6A821" w14:textId="77777777" w:rsidR="00A271B4" w:rsidRDefault="00A271B4">
            <w:pPr>
              <w:jc w:val="both"/>
              <w:rPr>
                <w:sz w:val="16"/>
                <w:szCs w:val="16"/>
              </w:rPr>
            </w:pPr>
          </w:p>
        </w:tc>
        <w:tc>
          <w:tcPr>
            <w:tcW w:w="425" w:type="dxa"/>
            <w:vMerge/>
          </w:tcPr>
          <w:p w14:paraId="095CDA0D" w14:textId="77777777" w:rsidR="00A271B4" w:rsidRDefault="00A271B4">
            <w:pPr>
              <w:jc w:val="both"/>
              <w:rPr>
                <w:i/>
                <w:color w:val="808080"/>
                <w:sz w:val="16"/>
                <w:szCs w:val="16"/>
              </w:rPr>
            </w:pPr>
          </w:p>
        </w:tc>
        <w:tc>
          <w:tcPr>
            <w:tcW w:w="567" w:type="dxa"/>
            <w:vMerge/>
          </w:tcPr>
          <w:p w14:paraId="4A25D2F4" w14:textId="77777777" w:rsidR="00A271B4" w:rsidRDefault="00A271B4">
            <w:pPr>
              <w:jc w:val="both"/>
              <w:rPr>
                <w:sz w:val="16"/>
                <w:szCs w:val="16"/>
              </w:rPr>
            </w:pPr>
          </w:p>
        </w:tc>
        <w:tc>
          <w:tcPr>
            <w:tcW w:w="425" w:type="dxa"/>
            <w:vMerge/>
          </w:tcPr>
          <w:p w14:paraId="281AB741" w14:textId="77777777" w:rsidR="00A271B4" w:rsidRDefault="00A271B4">
            <w:pPr>
              <w:jc w:val="both"/>
              <w:rPr>
                <w:i/>
                <w:color w:val="808080"/>
                <w:sz w:val="16"/>
                <w:szCs w:val="16"/>
              </w:rPr>
            </w:pPr>
          </w:p>
        </w:tc>
        <w:tc>
          <w:tcPr>
            <w:tcW w:w="993" w:type="dxa"/>
            <w:vMerge/>
            <w:vAlign w:val="center"/>
          </w:tcPr>
          <w:p w14:paraId="23F4FF93" w14:textId="77777777" w:rsidR="00A271B4" w:rsidRDefault="00A271B4">
            <w:pPr>
              <w:jc w:val="center"/>
              <w:rPr>
                <w:b/>
                <w:color w:val="FF0000"/>
                <w:sz w:val="20"/>
              </w:rPr>
            </w:pPr>
          </w:p>
        </w:tc>
        <w:tc>
          <w:tcPr>
            <w:tcW w:w="712" w:type="dxa"/>
            <w:vMerge/>
            <w:vAlign w:val="center"/>
          </w:tcPr>
          <w:p w14:paraId="08FD5E68" w14:textId="77777777" w:rsidR="00A271B4" w:rsidRDefault="00A271B4">
            <w:pPr>
              <w:jc w:val="center"/>
              <w:rPr>
                <w:b/>
                <w:color w:val="808080"/>
                <w:sz w:val="20"/>
              </w:rPr>
            </w:pPr>
          </w:p>
        </w:tc>
        <w:tc>
          <w:tcPr>
            <w:tcW w:w="992" w:type="dxa"/>
            <w:vMerge/>
            <w:vAlign w:val="center"/>
          </w:tcPr>
          <w:p w14:paraId="7B1B7180" w14:textId="77777777" w:rsidR="00A271B4" w:rsidRDefault="00A271B4">
            <w:pPr>
              <w:jc w:val="center"/>
              <w:rPr>
                <w:b/>
                <w:iCs/>
                <w:sz w:val="20"/>
              </w:rPr>
            </w:pPr>
          </w:p>
        </w:tc>
        <w:tc>
          <w:tcPr>
            <w:tcW w:w="855" w:type="dxa"/>
            <w:vMerge/>
            <w:vAlign w:val="center"/>
          </w:tcPr>
          <w:p w14:paraId="66DE44C4" w14:textId="77777777" w:rsidR="00A271B4" w:rsidRDefault="00A271B4">
            <w:pPr>
              <w:jc w:val="center"/>
              <w:rPr>
                <w:b/>
                <w:i/>
                <w:color w:val="808080"/>
                <w:sz w:val="20"/>
              </w:rPr>
            </w:pPr>
          </w:p>
        </w:tc>
        <w:tc>
          <w:tcPr>
            <w:tcW w:w="850" w:type="dxa"/>
            <w:vMerge/>
            <w:vAlign w:val="center"/>
          </w:tcPr>
          <w:p w14:paraId="78010A69" w14:textId="77777777" w:rsidR="00A271B4" w:rsidRDefault="00A271B4">
            <w:pPr>
              <w:jc w:val="center"/>
              <w:rPr>
                <w:b/>
                <w:color w:val="808080"/>
                <w:sz w:val="20"/>
              </w:rPr>
            </w:pPr>
          </w:p>
        </w:tc>
        <w:tc>
          <w:tcPr>
            <w:tcW w:w="2833" w:type="dxa"/>
          </w:tcPr>
          <w:p w14:paraId="5AF95DF9" w14:textId="77777777" w:rsidR="00A271B4" w:rsidRDefault="0068674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2B96EECD" w14:textId="77777777" w:rsidR="00A271B4" w:rsidRDefault="00A271B4">
            <w:pPr>
              <w:rPr>
                <w:iCs/>
                <w:sz w:val="16"/>
                <w:szCs w:val="16"/>
              </w:rPr>
            </w:pPr>
          </w:p>
        </w:tc>
        <w:tc>
          <w:tcPr>
            <w:tcW w:w="851" w:type="dxa"/>
            <w:vAlign w:val="center"/>
          </w:tcPr>
          <w:p w14:paraId="5854040A" w14:textId="77777777" w:rsidR="00A271B4" w:rsidRDefault="00686741">
            <w:pPr>
              <w:jc w:val="center"/>
              <w:rPr>
                <w:b/>
                <w:sz w:val="16"/>
                <w:szCs w:val="16"/>
              </w:rPr>
            </w:pPr>
            <w:r>
              <w:rPr>
                <w:b/>
                <w:sz w:val="16"/>
                <w:szCs w:val="16"/>
              </w:rPr>
              <w:t>1 110</w:t>
            </w:r>
          </w:p>
          <w:p w14:paraId="2A2BDE1C" w14:textId="77777777" w:rsidR="00A271B4" w:rsidRDefault="00686741">
            <w:pPr>
              <w:jc w:val="center"/>
              <w:rPr>
                <w:b/>
                <w:sz w:val="16"/>
                <w:szCs w:val="16"/>
              </w:rPr>
            </w:pPr>
            <w:r>
              <w:rPr>
                <w:b/>
                <w:sz w:val="16"/>
                <w:szCs w:val="16"/>
              </w:rPr>
              <w:t>(2029)</w:t>
            </w:r>
          </w:p>
          <w:p w14:paraId="6FF48FEA" w14:textId="77777777" w:rsidR="00A271B4" w:rsidRDefault="00A271B4">
            <w:pPr>
              <w:jc w:val="center"/>
              <w:rPr>
                <w:b/>
                <w:sz w:val="16"/>
                <w:szCs w:val="16"/>
              </w:rPr>
            </w:pPr>
          </w:p>
        </w:tc>
        <w:tc>
          <w:tcPr>
            <w:tcW w:w="850" w:type="dxa"/>
            <w:vMerge/>
          </w:tcPr>
          <w:p w14:paraId="1442099C" w14:textId="77777777" w:rsidR="00A271B4" w:rsidRDefault="00A271B4">
            <w:pPr>
              <w:jc w:val="center"/>
              <w:rPr>
                <w:b/>
                <w:sz w:val="20"/>
              </w:rPr>
            </w:pPr>
          </w:p>
        </w:tc>
        <w:tc>
          <w:tcPr>
            <w:tcW w:w="851" w:type="dxa"/>
            <w:vMerge/>
          </w:tcPr>
          <w:p w14:paraId="4477540D" w14:textId="77777777" w:rsidR="00A271B4" w:rsidRDefault="00A271B4">
            <w:pPr>
              <w:jc w:val="center"/>
              <w:rPr>
                <w:sz w:val="20"/>
              </w:rPr>
            </w:pPr>
          </w:p>
        </w:tc>
      </w:tr>
      <w:tr w:rsidR="00A271B4" w14:paraId="75A0A7CE" w14:textId="77777777">
        <w:trPr>
          <w:gridAfter w:val="1"/>
          <w:wAfter w:w="851" w:type="dxa"/>
          <w:trHeight w:val="565"/>
        </w:trPr>
        <w:tc>
          <w:tcPr>
            <w:tcW w:w="1699" w:type="dxa"/>
            <w:vMerge/>
          </w:tcPr>
          <w:p w14:paraId="2B007925" w14:textId="77777777" w:rsidR="00A271B4" w:rsidRDefault="00A271B4">
            <w:pPr>
              <w:rPr>
                <w:sz w:val="16"/>
                <w:szCs w:val="16"/>
              </w:rPr>
            </w:pPr>
          </w:p>
        </w:tc>
        <w:tc>
          <w:tcPr>
            <w:tcW w:w="565" w:type="dxa"/>
            <w:vMerge/>
          </w:tcPr>
          <w:p w14:paraId="4C345B8E" w14:textId="77777777" w:rsidR="00A271B4" w:rsidRDefault="00A271B4">
            <w:pPr>
              <w:jc w:val="both"/>
              <w:rPr>
                <w:i/>
                <w:color w:val="808080"/>
                <w:sz w:val="16"/>
                <w:szCs w:val="16"/>
              </w:rPr>
            </w:pPr>
          </w:p>
        </w:tc>
        <w:tc>
          <w:tcPr>
            <w:tcW w:w="1136" w:type="dxa"/>
            <w:vMerge/>
          </w:tcPr>
          <w:p w14:paraId="0FA92BA2" w14:textId="77777777" w:rsidR="00A271B4" w:rsidRDefault="00A271B4">
            <w:pPr>
              <w:jc w:val="both"/>
              <w:rPr>
                <w:sz w:val="16"/>
                <w:szCs w:val="16"/>
              </w:rPr>
            </w:pPr>
          </w:p>
        </w:tc>
        <w:tc>
          <w:tcPr>
            <w:tcW w:w="1133" w:type="dxa"/>
            <w:vMerge/>
          </w:tcPr>
          <w:p w14:paraId="67FB9F8B" w14:textId="77777777" w:rsidR="00A271B4" w:rsidRDefault="00A271B4">
            <w:pPr>
              <w:jc w:val="both"/>
              <w:rPr>
                <w:sz w:val="16"/>
                <w:szCs w:val="16"/>
              </w:rPr>
            </w:pPr>
          </w:p>
        </w:tc>
        <w:tc>
          <w:tcPr>
            <w:tcW w:w="425" w:type="dxa"/>
            <w:vMerge/>
          </w:tcPr>
          <w:p w14:paraId="3B249274" w14:textId="77777777" w:rsidR="00A271B4" w:rsidRDefault="00A271B4">
            <w:pPr>
              <w:jc w:val="both"/>
              <w:rPr>
                <w:i/>
                <w:color w:val="808080"/>
                <w:sz w:val="16"/>
                <w:szCs w:val="16"/>
              </w:rPr>
            </w:pPr>
          </w:p>
        </w:tc>
        <w:tc>
          <w:tcPr>
            <w:tcW w:w="567" w:type="dxa"/>
            <w:vMerge/>
          </w:tcPr>
          <w:p w14:paraId="051348C2" w14:textId="77777777" w:rsidR="00A271B4" w:rsidRDefault="00A271B4">
            <w:pPr>
              <w:jc w:val="both"/>
              <w:rPr>
                <w:sz w:val="16"/>
                <w:szCs w:val="16"/>
              </w:rPr>
            </w:pPr>
          </w:p>
        </w:tc>
        <w:tc>
          <w:tcPr>
            <w:tcW w:w="425" w:type="dxa"/>
            <w:vMerge/>
          </w:tcPr>
          <w:p w14:paraId="4FDADB12" w14:textId="77777777" w:rsidR="00A271B4" w:rsidRDefault="00A271B4">
            <w:pPr>
              <w:jc w:val="both"/>
              <w:rPr>
                <w:i/>
                <w:color w:val="808080"/>
                <w:sz w:val="16"/>
                <w:szCs w:val="16"/>
              </w:rPr>
            </w:pPr>
          </w:p>
        </w:tc>
        <w:tc>
          <w:tcPr>
            <w:tcW w:w="993" w:type="dxa"/>
            <w:vMerge/>
            <w:vAlign w:val="center"/>
          </w:tcPr>
          <w:p w14:paraId="1A131BE8" w14:textId="77777777" w:rsidR="00A271B4" w:rsidRDefault="00A271B4">
            <w:pPr>
              <w:jc w:val="center"/>
              <w:rPr>
                <w:b/>
                <w:color w:val="FF0000"/>
                <w:sz w:val="20"/>
              </w:rPr>
            </w:pPr>
          </w:p>
        </w:tc>
        <w:tc>
          <w:tcPr>
            <w:tcW w:w="712" w:type="dxa"/>
            <w:vMerge/>
            <w:vAlign w:val="center"/>
          </w:tcPr>
          <w:p w14:paraId="6A224901" w14:textId="77777777" w:rsidR="00A271B4" w:rsidRDefault="00A271B4">
            <w:pPr>
              <w:jc w:val="center"/>
              <w:rPr>
                <w:b/>
                <w:color w:val="808080"/>
                <w:sz w:val="20"/>
              </w:rPr>
            </w:pPr>
          </w:p>
        </w:tc>
        <w:tc>
          <w:tcPr>
            <w:tcW w:w="992" w:type="dxa"/>
            <w:vMerge/>
            <w:vAlign w:val="center"/>
          </w:tcPr>
          <w:p w14:paraId="40578E45" w14:textId="77777777" w:rsidR="00A271B4" w:rsidRDefault="00A271B4">
            <w:pPr>
              <w:jc w:val="center"/>
              <w:rPr>
                <w:b/>
                <w:iCs/>
                <w:sz w:val="20"/>
              </w:rPr>
            </w:pPr>
          </w:p>
        </w:tc>
        <w:tc>
          <w:tcPr>
            <w:tcW w:w="855" w:type="dxa"/>
            <w:vMerge/>
            <w:vAlign w:val="center"/>
          </w:tcPr>
          <w:p w14:paraId="79F9BDE9" w14:textId="77777777" w:rsidR="00A271B4" w:rsidRDefault="00A271B4">
            <w:pPr>
              <w:jc w:val="center"/>
              <w:rPr>
                <w:b/>
                <w:i/>
                <w:color w:val="808080"/>
                <w:sz w:val="20"/>
              </w:rPr>
            </w:pPr>
          </w:p>
        </w:tc>
        <w:tc>
          <w:tcPr>
            <w:tcW w:w="850" w:type="dxa"/>
            <w:vMerge/>
            <w:vAlign w:val="center"/>
          </w:tcPr>
          <w:p w14:paraId="7CF79378" w14:textId="77777777" w:rsidR="00A271B4" w:rsidRDefault="00A271B4">
            <w:pPr>
              <w:jc w:val="center"/>
              <w:rPr>
                <w:b/>
                <w:color w:val="808080"/>
                <w:sz w:val="20"/>
              </w:rPr>
            </w:pPr>
          </w:p>
        </w:tc>
        <w:tc>
          <w:tcPr>
            <w:tcW w:w="2833" w:type="dxa"/>
          </w:tcPr>
          <w:p w14:paraId="40E15E4D" w14:textId="77777777" w:rsidR="00A271B4" w:rsidRDefault="00686741">
            <w:pPr>
              <w:rPr>
                <w:iCs/>
                <w:sz w:val="16"/>
                <w:szCs w:val="16"/>
              </w:rPr>
            </w:pPr>
            <w:r>
              <w:rPr>
                <w:iCs/>
                <w:sz w:val="16"/>
                <w:szCs w:val="16"/>
              </w:rPr>
              <w:t>P.B.2.0067. Naujos arba modernizuotos švietimo infrastruktūros mokymo klasių talpumas (asmenys)</w:t>
            </w:r>
          </w:p>
        </w:tc>
        <w:tc>
          <w:tcPr>
            <w:tcW w:w="851" w:type="dxa"/>
            <w:vAlign w:val="center"/>
          </w:tcPr>
          <w:p w14:paraId="20EB859E" w14:textId="77777777" w:rsidR="00A271B4" w:rsidRDefault="00686741">
            <w:pPr>
              <w:jc w:val="center"/>
              <w:rPr>
                <w:b/>
                <w:sz w:val="16"/>
                <w:szCs w:val="16"/>
              </w:rPr>
            </w:pPr>
            <w:r>
              <w:rPr>
                <w:b/>
                <w:sz w:val="16"/>
                <w:szCs w:val="16"/>
              </w:rPr>
              <w:t>1 232</w:t>
            </w:r>
          </w:p>
          <w:p w14:paraId="0671C97B" w14:textId="77777777" w:rsidR="00A271B4" w:rsidRDefault="00686741">
            <w:pPr>
              <w:jc w:val="center"/>
              <w:rPr>
                <w:b/>
                <w:sz w:val="16"/>
                <w:szCs w:val="16"/>
              </w:rPr>
            </w:pPr>
            <w:r>
              <w:rPr>
                <w:b/>
                <w:sz w:val="16"/>
                <w:szCs w:val="16"/>
              </w:rPr>
              <w:t>(2029)</w:t>
            </w:r>
          </w:p>
          <w:p w14:paraId="564B274F" w14:textId="77777777" w:rsidR="00A271B4" w:rsidRDefault="00A271B4">
            <w:pPr>
              <w:jc w:val="center"/>
              <w:rPr>
                <w:b/>
                <w:sz w:val="16"/>
                <w:szCs w:val="16"/>
              </w:rPr>
            </w:pPr>
          </w:p>
        </w:tc>
        <w:tc>
          <w:tcPr>
            <w:tcW w:w="850" w:type="dxa"/>
            <w:vMerge/>
          </w:tcPr>
          <w:p w14:paraId="1C2FE14F" w14:textId="77777777" w:rsidR="00A271B4" w:rsidRDefault="00A271B4">
            <w:pPr>
              <w:jc w:val="center"/>
              <w:rPr>
                <w:b/>
                <w:sz w:val="20"/>
              </w:rPr>
            </w:pPr>
          </w:p>
        </w:tc>
        <w:tc>
          <w:tcPr>
            <w:tcW w:w="851" w:type="dxa"/>
            <w:vMerge/>
          </w:tcPr>
          <w:p w14:paraId="73E364D8" w14:textId="77777777" w:rsidR="00A271B4" w:rsidRDefault="00A271B4">
            <w:pPr>
              <w:jc w:val="center"/>
              <w:rPr>
                <w:sz w:val="20"/>
              </w:rPr>
            </w:pPr>
          </w:p>
        </w:tc>
      </w:tr>
      <w:tr w:rsidR="00A271B4" w14:paraId="1468266D" w14:textId="77777777">
        <w:trPr>
          <w:gridAfter w:val="1"/>
          <w:wAfter w:w="851" w:type="dxa"/>
          <w:trHeight w:val="738"/>
        </w:trPr>
        <w:tc>
          <w:tcPr>
            <w:tcW w:w="1699" w:type="dxa"/>
            <w:vMerge w:val="restart"/>
          </w:tcPr>
          <w:p w14:paraId="2F52750F" w14:textId="77777777" w:rsidR="00A271B4" w:rsidRDefault="00686741">
            <w:pPr>
              <w:rPr>
                <w:sz w:val="20"/>
              </w:rPr>
            </w:pPr>
            <w:r>
              <w:rPr>
                <w:b/>
                <w:sz w:val="20"/>
              </w:rPr>
              <w:t>2.2. Visos dienos mokyklos erdvių įrengimas ir pritaikymas Joniškio rajono ikimokyklinio, priešmokyklinio, pradinio bei pagrindinio ugdymo įstaigose</w:t>
            </w:r>
          </w:p>
        </w:tc>
        <w:tc>
          <w:tcPr>
            <w:tcW w:w="565" w:type="dxa"/>
            <w:vMerge w:val="restart"/>
          </w:tcPr>
          <w:p w14:paraId="09619798" w14:textId="77777777" w:rsidR="00A271B4" w:rsidRDefault="00A271B4">
            <w:pPr>
              <w:jc w:val="both"/>
              <w:rPr>
                <w:i/>
                <w:color w:val="808080"/>
                <w:sz w:val="16"/>
                <w:szCs w:val="16"/>
              </w:rPr>
            </w:pPr>
          </w:p>
        </w:tc>
        <w:tc>
          <w:tcPr>
            <w:tcW w:w="1136" w:type="dxa"/>
            <w:vMerge w:val="restart"/>
          </w:tcPr>
          <w:p w14:paraId="00015F37" w14:textId="77777777" w:rsidR="00A271B4" w:rsidRDefault="00686741">
            <w:pPr>
              <w:jc w:val="both"/>
              <w:rPr>
                <w:sz w:val="20"/>
              </w:rPr>
            </w:pPr>
            <w:r>
              <w:rPr>
                <w:sz w:val="20"/>
              </w:rPr>
              <w:t xml:space="preserve">Joniškio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4FAE6EE9" w14:textId="77777777" w:rsidR="00A271B4" w:rsidRDefault="00686741">
            <w:pPr>
              <w:rPr>
                <w:b/>
                <w:color w:val="808080"/>
                <w:sz w:val="16"/>
                <w:szCs w:val="16"/>
              </w:rPr>
            </w:pPr>
            <w:r>
              <w:rPr>
                <w:sz w:val="16"/>
                <w:szCs w:val="16"/>
              </w:rPr>
              <w:t xml:space="preserve">Joniškio r. savivaldybės BUM ir </w:t>
            </w:r>
            <w:proofErr w:type="spellStart"/>
            <w:r>
              <w:rPr>
                <w:sz w:val="16"/>
                <w:szCs w:val="16"/>
              </w:rPr>
              <w:t>ikimokykli-nio</w:t>
            </w:r>
            <w:proofErr w:type="spellEnd"/>
            <w:r>
              <w:rPr>
                <w:sz w:val="16"/>
                <w:szCs w:val="16"/>
              </w:rPr>
              <w:t xml:space="preserve">, </w:t>
            </w:r>
            <w:proofErr w:type="spellStart"/>
            <w:r>
              <w:rPr>
                <w:sz w:val="16"/>
                <w:szCs w:val="16"/>
              </w:rPr>
              <w:t>priešmo-kyklinio</w:t>
            </w:r>
            <w:proofErr w:type="spellEnd"/>
            <w:r>
              <w:rPr>
                <w:sz w:val="16"/>
                <w:szCs w:val="16"/>
              </w:rPr>
              <w:t>, pradinio, pagrindinio ugdymo įstaigos</w:t>
            </w:r>
          </w:p>
        </w:tc>
        <w:tc>
          <w:tcPr>
            <w:tcW w:w="425" w:type="dxa"/>
            <w:vMerge w:val="restart"/>
          </w:tcPr>
          <w:p w14:paraId="71E1C7BF" w14:textId="77777777" w:rsidR="00A271B4" w:rsidRDefault="00A271B4">
            <w:pPr>
              <w:jc w:val="both"/>
              <w:rPr>
                <w:i/>
                <w:color w:val="808080"/>
                <w:sz w:val="16"/>
                <w:szCs w:val="16"/>
              </w:rPr>
            </w:pPr>
          </w:p>
        </w:tc>
        <w:tc>
          <w:tcPr>
            <w:tcW w:w="567" w:type="dxa"/>
            <w:vMerge w:val="restart"/>
          </w:tcPr>
          <w:p w14:paraId="7DB8CFB0" w14:textId="77777777" w:rsidR="00A271B4" w:rsidRDefault="00A271B4">
            <w:pPr>
              <w:jc w:val="both"/>
              <w:rPr>
                <w:sz w:val="16"/>
                <w:szCs w:val="16"/>
              </w:rPr>
            </w:pPr>
          </w:p>
        </w:tc>
        <w:tc>
          <w:tcPr>
            <w:tcW w:w="425" w:type="dxa"/>
            <w:vMerge w:val="restart"/>
          </w:tcPr>
          <w:p w14:paraId="360482F5" w14:textId="77777777" w:rsidR="00A271B4" w:rsidRDefault="00A271B4">
            <w:pPr>
              <w:jc w:val="both"/>
              <w:rPr>
                <w:i/>
                <w:color w:val="808080"/>
                <w:sz w:val="16"/>
                <w:szCs w:val="16"/>
              </w:rPr>
            </w:pPr>
          </w:p>
        </w:tc>
        <w:tc>
          <w:tcPr>
            <w:tcW w:w="993" w:type="dxa"/>
            <w:vMerge w:val="restart"/>
          </w:tcPr>
          <w:p w14:paraId="6620B9C2" w14:textId="77777777" w:rsidR="00A271B4" w:rsidRDefault="00A271B4">
            <w:pPr>
              <w:jc w:val="center"/>
              <w:rPr>
                <w:b/>
                <w:sz w:val="20"/>
              </w:rPr>
            </w:pPr>
          </w:p>
          <w:p w14:paraId="10832FA1" w14:textId="77777777" w:rsidR="00A271B4" w:rsidRDefault="00A271B4">
            <w:pPr>
              <w:jc w:val="center"/>
              <w:rPr>
                <w:b/>
                <w:sz w:val="20"/>
              </w:rPr>
            </w:pPr>
          </w:p>
          <w:p w14:paraId="13C6F966" w14:textId="77777777" w:rsidR="00A271B4" w:rsidRDefault="00A271B4">
            <w:pPr>
              <w:jc w:val="center"/>
              <w:rPr>
                <w:b/>
                <w:sz w:val="20"/>
              </w:rPr>
            </w:pPr>
          </w:p>
          <w:p w14:paraId="535A8396" w14:textId="77777777" w:rsidR="00A271B4" w:rsidRDefault="00686741">
            <w:pPr>
              <w:jc w:val="center"/>
              <w:rPr>
                <w:b/>
                <w:sz w:val="20"/>
              </w:rPr>
            </w:pPr>
            <w:r>
              <w:rPr>
                <w:b/>
                <w:sz w:val="20"/>
              </w:rPr>
              <w:t>1 361 902</w:t>
            </w:r>
          </w:p>
        </w:tc>
        <w:tc>
          <w:tcPr>
            <w:tcW w:w="712" w:type="dxa"/>
            <w:vMerge w:val="restart"/>
          </w:tcPr>
          <w:p w14:paraId="527700E9" w14:textId="77777777" w:rsidR="00A271B4" w:rsidRDefault="00A271B4">
            <w:pPr>
              <w:jc w:val="center"/>
              <w:rPr>
                <w:b/>
                <w:sz w:val="20"/>
              </w:rPr>
            </w:pPr>
          </w:p>
        </w:tc>
        <w:tc>
          <w:tcPr>
            <w:tcW w:w="992" w:type="dxa"/>
            <w:vMerge w:val="restart"/>
          </w:tcPr>
          <w:p w14:paraId="3A6AC84E" w14:textId="77777777" w:rsidR="00A271B4" w:rsidRDefault="00A271B4">
            <w:pPr>
              <w:jc w:val="center"/>
              <w:rPr>
                <w:b/>
                <w:iCs/>
                <w:sz w:val="20"/>
              </w:rPr>
            </w:pPr>
          </w:p>
        </w:tc>
        <w:tc>
          <w:tcPr>
            <w:tcW w:w="855" w:type="dxa"/>
            <w:vMerge w:val="restart"/>
          </w:tcPr>
          <w:p w14:paraId="2D933420" w14:textId="77777777" w:rsidR="00A271B4" w:rsidRDefault="00A271B4">
            <w:pPr>
              <w:jc w:val="center"/>
              <w:rPr>
                <w:rFonts w:eastAsia="Calibri"/>
                <w:b/>
                <w:iCs/>
                <w:sz w:val="20"/>
              </w:rPr>
            </w:pPr>
          </w:p>
          <w:p w14:paraId="034376A9" w14:textId="77777777" w:rsidR="00A271B4" w:rsidRDefault="00A271B4">
            <w:pPr>
              <w:jc w:val="center"/>
              <w:rPr>
                <w:rFonts w:eastAsia="Calibri"/>
                <w:b/>
                <w:iCs/>
                <w:sz w:val="20"/>
              </w:rPr>
            </w:pPr>
          </w:p>
          <w:p w14:paraId="4E2BEC5D" w14:textId="77777777" w:rsidR="00A271B4" w:rsidRDefault="00A271B4">
            <w:pPr>
              <w:jc w:val="center"/>
              <w:rPr>
                <w:rFonts w:eastAsia="Calibri"/>
                <w:b/>
                <w:iCs/>
                <w:sz w:val="20"/>
              </w:rPr>
            </w:pPr>
          </w:p>
          <w:p w14:paraId="061783C2" w14:textId="77777777" w:rsidR="00A271B4" w:rsidRDefault="00686741">
            <w:pPr>
              <w:jc w:val="center"/>
              <w:rPr>
                <w:b/>
                <w:sz w:val="20"/>
              </w:rPr>
            </w:pPr>
            <w:r>
              <w:rPr>
                <w:rFonts w:eastAsia="Calibri"/>
                <w:b/>
                <w:iCs/>
                <w:sz w:val="20"/>
              </w:rPr>
              <w:t>1 157  616</w:t>
            </w:r>
          </w:p>
        </w:tc>
        <w:tc>
          <w:tcPr>
            <w:tcW w:w="850" w:type="dxa"/>
            <w:vMerge w:val="restart"/>
          </w:tcPr>
          <w:p w14:paraId="4F265708" w14:textId="77777777" w:rsidR="00A271B4" w:rsidRDefault="00A271B4">
            <w:pPr>
              <w:jc w:val="center"/>
              <w:rPr>
                <w:rFonts w:eastAsia="Calibri"/>
                <w:b/>
                <w:iCs/>
                <w:sz w:val="20"/>
              </w:rPr>
            </w:pPr>
          </w:p>
          <w:p w14:paraId="0CE5B888" w14:textId="77777777" w:rsidR="00A271B4" w:rsidRDefault="00A271B4">
            <w:pPr>
              <w:jc w:val="center"/>
              <w:rPr>
                <w:rFonts w:eastAsia="Calibri"/>
                <w:b/>
                <w:iCs/>
                <w:sz w:val="20"/>
              </w:rPr>
            </w:pPr>
          </w:p>
          <w:p w14:paraId="63E4FF16" w14:textId="77777777" w:rsidR="00A271B4" w:rsidRDefault="00A271B4">
            <w:pPr>
              <w:jc w:val="center"/>
              <w:rPr>
                <w:rFonts w:eastAsia="Calibri"/>
                <w:b/>
                <w:iCs/>
                <w:sz w:val="20"/>
              </w:rPr>
            </w:pPr>
          </w:p>
          <w:p w14:paraId="631AEC58" w14:textId="77777777" w:rsidR="00A271B4" w:rsidRDefault="00686741">
            <w:pPr>
              <w:jc w:val="center"/>
              <w:rPr>
                <w:b/>
                <w:sz w:val="20"/>
              </w:rPr>
            </w:pPr>
            <w:r>
              <w:rPr>
                <w:rFonts w:eastAsia="Calibri"/>
                <w:b/>
                <w:iCs/>
                <w:sz w:val="20"/>
              </w:rPr>
              <w:t>204 286</w:t>
            </w:r>
          </w:p>
        </w:tc>
        <w:tc>
          <w:tcPr>
            <w:tcW w:w="2833" w:type="dxa"/>
            <w:tcBorders>
              <w:bottom w:val="single" w:sz="4" w:space="0" w:color="auto"/>
            </w:tcBorders>
          </w:tcPr>
          <w:p w14:paraId="1AE9E7C1" w14:textId="77777777" w:rsidR="00A271B4" w:rsidRDefault="0068674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1A6C8D4A" w14:textId="77777777" w:rsidR="00A271B4" w:rsidRDefault="00A271B4">
            <w:pPr>
              <w:rPr>
                <w:iCs/>
                <w:sz w:val="16"/>
                <w:szCs w:val="16"/>
              </w:rPr>
            </w:pPr>
          </w:p>
        </w:tc>
        <w:tc>
          <w:tcPr>
            <w:tcW w:w="851" w:type="dxa"/>
            <w:tcBorders>
              <w:bottom w:val="single" w:sz="4" w:space="0" w:color="auto"/>
            </w:tcBorders>
            <w:vAlign w:val="center"/>
          </w:tcPr>
          <w:p w14:paraId="51750FDF" w14:textId="77777777" w:rsidR="00A271B4" w:rsidRDefault="00686741">
            <w:pPr>
              <w:jc w:val="center"/>
              <w:rPr>
                <w:rFonts w:eastAsia="Calibri" w:cs="Vrinda"/>
                <w:b/>
                <w:sz w:val="16"/>
                <w:szCs w:val="16"/>
              </w:rPr>
            </w:pPr>
            <w:r>
              <w:rPr>
                <w:rFonts w:eastAsia="Calibri" w:cs="Vrinda"/>
                <w:b/>
                <w:sz w:val="16"/>
                <w:szCs w:val="16"/>
              </w:rPr>
              <w:t>672</w:t>
            </w:r>
          </w:p>
          <w:p w14:paraId="12EEBC80" w14:textId="77777777" w:rsidR="00A271B4" w:rsidRDefault="00686741">
            <w:pPr>
              <w:jc w:val="center"/>
              <w:rPr>
                <w:b/>
                <w:sz w:val="16"/>
                <w:szCs w:val="16"/>
              </w:rPr>
            </w:pPr>
            <w:r>
              <w:rPr>
                <w:b/>
                <w:sz w:val="16"/>
                <w:szCs w:val="16"/>
              </w:rPr>
              <w:t>(2029)</w:t>
            </w:r>
          </w:p>
          <w:p w14:paraId="6BC22FD9" w14:textId="77777777" w:rsidR="00A271B4" w:rsidRDefault="00A271B4">
            <w:pPr>
              <w:jc w:val="center"/>
              <w:rPr>
                <w:b/>
                <w:color w:val="808080"/>
                <w:sz w:val="16"/>
                <w:szCs w:val="16"/>
              </w:rPr>
            </w:pPr>
          </w:p>
        </w:tc>
        <w:tc>
          <w:tcPr>
            <w:tcW w:w="850" w:type="dxa"/>
            <w:vMerge w:val="restart"/>
          </w:tcPr>
          <w:p w14:paraId="13B27E43" w14:textId="77777777" w:rsidR="00A271B4" w:rsidRDefault="00686741">
            <w:pPr>
              <w:spacing w:line="276" w:lineRule="auto"/>
              <w:jc w:val="center"/>
              <w:rPr>
                <w:rFonts w:eastAsia="Calibri"/>
                <w:iCs/>
                <w:sz w:val="16"/>
                <w:szCs w:val="16"/>
              </w:rPr>
            </w:pPr>
            <w:r>
              <w:rPr>
                <w:rFonts w:eastAsia="Calibri"/>
                <w:iCs/>
                <w:sz w:val="16"/>
                <w:szCs w:val="16"/>
              </w:rPr>
              <w:t xml:space="preserve">2024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41A28F81" w14:textId="77777777" w:rsidR="00A271B4" w:rsidRDefault="00686741">
            <w:pPr>
              <w:spacing w:line="276" w:lineRule="auto"/>
              <w:jc w:val="center"/>
              <w:rPr>
                <w:rFonts w:eastAsia="Calibri"/>
                <w:sz w:val="16"/>
                <w:szCs w:val="16"/>
              </w:rPr>
            </w:pPr>
            <w:r>
              <w:rPr>
                <w:rFonts w:eastAsia="Calibri"/>
                <w:sz w:val="16"/>
                <w:szCs w:val="16"/>
              </w:rPr>
              <w:t xml:space="preserve">2028 m. IV </w:t>
            </w:r>
            <w:proofErr w:type="spellStart"/>
            <w:r>
              <w:rPr>
                <w:rFonts w:eastAsia="Calibri"/>
                <w:sz w:val="16"/>
                <w:szCs w:val="16"/>
              </w:rPr>
              <w:t>ketv</w:t>
            </w:r>
            <w:proofErr w:type="spellEnd"/>
            <w:r>
              <w:rPr>
                <w:rFonts w:eastAsia="Calibri"/>
                <w:sz w:val="16"/>
                <w:szCs w:val="16"/>
              </w:rPr>
              <w:t>.</w:t>
            </w:r>
          </w:p>
        </w:tc>
      </w:tr>
      <w:tr w:rsidR="00A271B4" w14:paraId="4E01181D" w14:textId="77777777">
        <w:trPr>
          <w:gridAfter w:val="1"/>
          <w:wAfter w:w="851" w:type="dxa"/>
          <w:trHeight w:val="324"/>
        </w:trPr>
        <w:tc>
          <w:tcPr>
            <w:tcW w:w="1699" w:type="dxa"/>
            <w:vMerge/>
          </w:tcPr>
          <w:p w14:paraId="7A96DFE9" w14:textId="77777777" w:rsidR="00A271B4" w:rsidRDefault="00A271B4">
            <w:pPr>
              <w:rPr>
                <w:b/>
                <w:sz w:val="20"/>
              </w:rPr>
            </w:pPr>
          </w:p>
        </w:tc>
        <w:tc>
          <w:tcPr>
            <w:tcW w:w="565" w:type="dxa"/>
            <w:vMerge/>
          </w:tcPr>
          <w:p w14:paraId="0918F651" w14:textId="77777777" w:rsidR="00A271B4" w:rsidRDefault="00A271B4">
            <w:pPr>
              <w:jc w:val="both"/>
              <w:rPr>
                <w:i/>
                <w:color w:val="808080"/>
                <w:sz w:val="16"/>
                <w:szCs w:val="16"/>
              </w:rPr>
            </w:pPr>
          </w:p>
        </w:tc>
        <w:tc>
          <w:tcPr>
            <w:tcW w:w="1136" w:type="dxa"/>
            <w:vMerge/>
          </w:tcPr>
          <w:p w14:paraId="1DAE40E4" w14:textId="77777777" w:rsidR="00A271B4" w:rsidRDefault="00A271B4">
            <w:pPr>
              <w:jc w:val="both"/>
              <w:rPr>
                <w:sz w:val="20"/>
              </w:rPr>
            </w:pPr>
          </w:p>
        </w:tc>
        <w:tc>
          <w:tcPr>
            <w:tcW w:w="1133" w:type="dxa"/>
            <w:vMerge/>
          </w:tcPr>
          <w:p w14:paraId="40FC3EE6" w14:textId="77777777" w:rsidR="00A271B4" w:rsidRDefault="00A271B4">
            <w:pPr>
              <w:rPr>
                <w:sz w:val="20"/>
              </w:rPr>
            </w:pPr>
          </w:p>
        </w:tc>
        <w:tc>
          <w:tcPr>
            <w:tcW w:w="425" w:type="dxa"/>
            <w:vMerge/>
          </w:tcPr>
          <w:p w14:paraId="2805CFC1" w14:textId="77777777" w:rsidR="00A271B4" w:rsidRDefault="00A271B4">
            <w:pPr>
              <w:jc w:val="both"/>
              <w:rPr>
                <w:i/>
                <w:color w:val="808080"/>
                <w:sz w:val="16"/>
                <w:szCs w:val="16"/>
              </w:rPr>
            </w:pPr>
          </w:p>
        </w:tc>
        <w:tc>
          <w:tcPr>
            <w:tcW w:w="567" w:type="dxa"/>
            <w:vMerge/>
          </w:tcPr>
          <w:p w14:paraId="01FFDC8F" w14:textId="77777777" w:rsidR="00A271B4" w:rsidRDefault="00A271B4">
            <w:pPr>
              <w:jc w:val="both"/>
              <w:rPr>
                <w:sz w:val="16"/>
                <w:szCs w:val="16"/>
              </w:rPr>
            </w:pPr>
          </w:p>
        </w:tc>
        <w:tc>
          <w:tcPr>
            <w:tcW w:w="425" w:type="dxa"/>
            <w:vMerge/>
          </w:tcPr>
          <w:p w14:paraId="4FBD0B54" w14:textId="77777777" w:rsidR="00A271B4" w:rsidRDefault="00A271B4">
            <w:pPr>
              <w:jc w:val="both"/>
              <w:rPr>
                <w:i/>
                <w:color w:val="808080"/>
                <w:sz w:val="16"/>
                <w:szCs w:val="16"/>
              </w:rPr>
            </w:pPr>
          </w:p>
        </w:tc>
        <w:tc>
          <w:tcPr>
            <w:tcW w:w="993" w:type="dxa"/>
            <w:vMerge/>
            <w:vAlign w:val="center"/>
          </w:tcPr>
          <w:p w14:paraId="226863E5" w14:textId="77777777" w:rsidR="00A271B4" w:rsidRDefault="00A271B4">
            <w:pPr>
              <w:jc w:val="center"/>
              <w:rPr>
                <w:b/>
              </w:rPr>
            </w:pPr>
          </w:p>
        </w:tc>
        <w:tc>
          <w:tcPr>
            <w:tcW w:w="712" w:type="dxa"/>
            <w:vMerge/>
            <w:vAlign w:val="center"/>
          </w:tcPr>
          <w:p w14:paraId="19CD1286" w14:textId="77777777" w:rsidR="00A271B4" w:rsidRDefault="00A271B4">
            <w:pPr>
              <w:jc w:val="center"/>
              <w:rPr>
                <w:b/>
                <w:sz w:val="16"/>
                <w:szCs w:val="16"/>
              </w:rPr>
            </w:pPr>
          </w:p>
        </w:tc>
        <w:tc>
          <w:tcPr>
            <w:tcW w:w="992" w:type="dxa"/>
            <w:vMerge/>
            <w:vAlign w:val="center"/>
          </w:tcPr>
          <w:p w14:paraId="6B4C5959" w14:textId="77777777" w:rsidR="00A271B4" w:rsidRDefault="00A271B4">
            <w:pPr>
              <w:jc w:val="center"/>
              <w:rPr>
                <w:b/>
                <w:iCs/>
                <w:sz w:val="16"/>
                <w:szCs w:val="16"/>
              </w:rPr>
            </w:pPr>
          </w:p>
        </w:tc>
        <w:tc>
          <w:tcPr>
            <w:tcW w:w="855" w:type="dxa"/>
            <w:vMerge/>
            <w:vAlign w:val="center"/>
          </w:tcPr>
          <w:p w14:paraId="6B0C8DC9" w14:textId="77777777" w:rsidR="00A271B4" w:rsidRDefault="00A271B4">
            <w:pPr>
              <w:jc w:val="center"/>
              <w:rPr>
                <w:rFonts w:eastAsia="Calibri"/>
                <w:b/>
                <w:iCs/>
              </w:rPr>
            </w:pPr>
          </w:p>
        </w:tc>
        <w:tc>
          <w:tcPr>
            <w:tcW w:w="850" w:type="dxa"/>
            <w:vMerge/>
            <w:vAlign w:val="center"/>
          </w:tcPr>
          <w:p w14:paraId="5BA84BEF" w14:textId="77777777" w:rsidR="00A271B4" w:rsidRDefault="00A271B4">
            <w:pPr>
              <w:jc w:val="center"/>
              <w:rPr>
                <w:rFonts w:eastAsia="Calibri"/>
                <w:b/>
                <w:iCs/>
              </w:rPr>
            </w:pPr>
          </w:p>
        </w:tc>
        <w:tc>
          <w:tcPr>
            <w:tcW w:w="2833" w:type="dxa"/>
            <w:tcBorders>
              <w:bottom w:val="single" w:sz="4" w:space="0" w:color="auto"/>
            </w:tcBorders>
          </w:tcPr>
          <w:p w14:paraId="6275E9A9" w14:textId="77777777" w:rsidR="00A271B4" w:rsidRDefault="00686741">
            <w:pPr>
              <w:rPr>
                <w:iCs/>
                <w:sz w:val="16"/>
                <w:szCs w:val="16"/>
              </w:rPr>
            </w:pPr>
            <w:r>
              <w:rPr>
                <w:iCs/>
                <w:sz w:val="16"/>
                <w:szCs w:val="16"/>
              </w:rPr>
              <w:t>P.B.2.0067 Naujos arba modernizuotos švietimo infrastruktūros mokymo klasių talpumas (asmenys)</w:t>
            </w:r>
          </w:p>
          <w:p w14:paraId="6091F06E" w14:textId="77777777" w:rsidR="00A271B4" w:rsidRDefault="00A271B4">
            <w:pPr>
              <w:rPr>
                <w:rFonts w:eastAsia="Calibri"/>
                <w:b/>
                <w:sz w:val="16"/>
                <w:szCs w:val="16"/>
                <w:lang w:eastAsia="lt-LT"/>
              </w:rPr>
            </w:pPr>
          </w:p>
        </w:tc>
        <w:tc>
          <w:tcPr>
            <w:tcW w:w="851" w:type="dxa"/>
            <w:tcBorders>
              <w:bottom w:val="single" w:sz="4" w:space="0" w:color="auto"/>
            </w:tcBorders>
            <w:vAlign w:val="center"/>
          </w:tcPr>
          <w:p w14:paraId="59C18559" w14:textId="77777777" w:rsidR="00A271B4" w:rsidRDefault="00686741">
            <w:pPr>
              <w:jc w:val="center"/>
              <w:rPr>
                <w:rFonts w:eastAsia="Calibri" w:cs="Vrinda"/>
                <w:b/>
                <w:sz w:val="16"/>
                <w:szCs w:val="16"/>
              </w:rPr>
            </w:pPr>
            <w:r>
              <w:rPr>
                <w:rFonts w:eastAsia="Calibri" w:cs="Vrinda"/>
                <w:b/>
                <w:sz w:val="16"/>
                <w:szCs w:val="16"/>
              </w:rPr>
              <w:t>2 147</w:t>
            </w:r>
          </w:p>
          <w:p w14:paraId="70259BEB" w14:textId="77777777" w:rsidR="00A271B4" w:rsidRDefault="00686741">
            <w:pPr>
              <w:jc w:val="center"/>
              <w:rPr>
                <w:b/>
                <w:sz w:val="16"/>
                <w:szCs w:val="16"/>
              </w:rPr>
            </w:pPr>
            <w:r>
              <w:rPr>
                <w:b/>
                <w:sz w:val="16"/>
                <w:szCs w:val="16"/>
              </w:rPr>
              <w:t>(2029)</w:t>
            </w:r>
          </w:p>
          <w:p w14:paraId="6DDB787C" w14:textId="77777777" w:rsidR="00A271B4" w:rsidRDefault="00A271B4">
            <w:pPr>
              <w:jc w:val="center"/>
              <w:rPr>
                <w:rFonts w:eastAsia="Calibri" w:cs="Vrinda"/>
                <w:b/>
                <w:sz w:val="16"/>
                <w:szCs w:val="16"/>
              </w:rPr>
            </w:pPr>
          </w:p>
        </w:tc>
        <w:tc>
          <w:tcPr>
            <w:tcW w:w="850" w:type="dxa"/>
            <w:vMerge/>
          </w:tcPr>
          <w:p w14:paraId="17AA1F77" w14:textId="77777777" w:rsidR="00A271B4" w:rsidRDefault="00A271B4">
            <w:pPr>
              <w:spacing w:line="276" w:lineRule="auto"/>
              <w:rPr>
                <w:rFonts w:eastAsia="Calibri"/>
                <w:iCs/>
                <w:sz w:val="16"/>
                <w:szCs w:val="16"/>
              </w:rPr>
            </w:pPr>
          </w:p>
        </w:tc>
        <w:tc>
          <w:tcPr>
            <w:tcW w:w="851" w:type="dxa"/>
            <w:vMerge/>
          </w:tcPr>
          <w:p w14:paraId="7485D9CA" w14:textId="77777777" w:rsidR="00A271B4" w:rsidRDefault="00A271B4">
            <w:pPr>
              <w:spacing w:line="276" w:lineRule="auto"/>
              <w:rPr>
                <w:rFonts w:eastAsia="Calibri"/>
                <w:sz w:val="16"/>
                <w:szCs w:val="16"/>
              </w:rPr>
            </w:pPr>
          </w:p>
        </w:tc>
      </w:tr>
      <w:tr w:rsidR="00A271B4" w14:paraId="1E562BC8" w14:textId="77777777">
        <w:trPr>
          <w:gridAfter w:val="1"/>
          <w:wAfter w:w="851" w:type="dxa"/>
          <w:trHeight w:val="300"/>
        </w:trPr>
        <w:tc>
          <w:tcPr>
            <w:tcW w:w="1699" w:type="dxa"/>
            <w:vMerge/>
          </w:tcPr>
          <w:p w14:paraId="1B06E296" w14:textId="77777777" w:rsidR="00A271B4" w:rsidRDefault="00A271B4">
            <w:pPr>
              <w:rPr>
                <w:b/>
                <w:sz w:val="20"/>
              </w:rPr>
            </w:pPr>
          </w:p>
        </w:tc>
        <w:tc>
          <w:tcPr>
            <w:tcW w:w="565" w:type="dxa"/>
            <w:vMerge/>
          </w:tcPr>
          <w:p w14:paraId="722F43FE" w14:textId="77777777" w:rsidR="00A271B4" w:rsidRDefault="00A271B4">
            <w:pPr>
              <w:jc w:val="both"/>
              <w:rPr>
                <w:i/>
                <w:color w:val="808080"/>
                <w:sz w:val="16"/>
                <w:szCs w:val="16"/>
              </w:rPr>
            </w:pPr>
          </w:p>
        </w:tc>
        <w:tc>
          <w:tcPr>
            <w:tcW w:w="1136" w:type="dxa"/>
            <w:vMerge/>
          </w:tcPr>
          <w:p w14:paraId="1A506D9F" w14:textId="77777777" w:rsidR="00A271B4" w:rsidRDefault="00A271B4">
            <w:pPr>
              <w:jc w:val="both"/>
              <w:rPr>
                <w:sz w:val="20"/>
              </w:rPr>
            </w:pPr>
          </w:p>
        </w:tc>
        <w:tc>
          <w:tcPr>
            <w:tcW w:w="1133" w:type="dxa"/>
            <w:vMerge/>
          </w:tcPr>
          <w:p w14:paraId="1A8A3A77" w14:textId="77777777" w:rsidR="00A271B4" w:rsidRDefault="00A271B4">
            <w:pPr>
              <w:rPr>
                <w:sz w:val="20"/>
              </w:rPr>
            </w:pPr>
          </w:p>
        </w:tc>
        <w:tc>
          <w:tcPr>
            <w:tcW w:w="425" w:type="dxa"/>
            <w:vMerge/>
          </w:tcPr>
          <w:p w14:paraId="43F1A891" w14:textId="77777777" w:rsidR="00A271B4" w:rsidRDefault="00A271B4">
            <w:pPr>
              <w:jc w:val="both"/>
              <w:rPr>
                <w:i/>
                <w:color w:val="808080"/>
                <w:sz w:val="16"/>
                <w:szCs w:val="16"/>
              </w:rPr>
            </w:pPr>
          </w:p>
        </w:tc>
        <w:tc>
          <w:tcPr>
            <w:tcW w:w="567" w:type="dxa"/>
            <w:vMerge/>
          </w:tcPr>
          <w:p w14:paraId="28DCAB81" w14:textId="77777777" w:rsidR="00A271B4" w:rsidRDefault="00A271B4">
            <w:pPr>
              <w:jc w:val="both"/>
              <w:rPr>
                <w:sz w:val="16"/>
                <w:szCs w:val="16"/>
              </w:rPr>
            </w:pPr>
          </w:p>
        </w:tc>
        <w:tc>
          <w:tcPr>
            <w:tcW w:w="425" w:type="dxa"/>
            <w:vMerge/>
          </w:tcPr>
          <w:p w14:paraId="34AC2BC3" w14:textId="77777777" w:rsidR="00A271B4" w:rsidRDefault="00A271B4">
            <w:pPr>
              <w:jc w:val="both"/>
              <w:rPr>
                <w:i/>
                <w:color w:val="808080"/>
                <w:sz w:val="16"/>
                <w:szCs w:val="16"/>
              </w:rPr>
            </w:pPr>
          </w:p>
        </w:tc>
        <w:tc>
          <w:tcPr>
            <w:tcW w:w="993" w:type="dxa"/>
            <w:vMerge/>
            <w:vAlign w:val="center"/>
          </w:tcPr>
          <w:p w14:paraId="4C179EA6" w14:textId="77777777" w:rsidR="00A271B4" w:rsidRDefault="00A271B4">
            <w:pPr>
              <w:jc w:val="center"/>
              <w:rPr>
                <w:b/>
              </w:rPr>
            </w:pPr>
          </w:p>
        </w:tc>
        <w:tc>
          <w:tcPr>
            <w:tcW w:w="712" w:type="dxa"/>
            <w:vMerge/>
            <w:vAlign w:val="center"/>
          </w:tcPr>
          <w:p w14:paraId="412E12BB" w14:textId="77777777" w:rsidR="00A271B4" w:rsidRDefault="00A271B4">
            <w:pPr>
              <w:jc w:val="center"/>
              <w:rPr>
                <w:b/>
                <w:sz w:val="16"/>
                <w:szCs w:val="16"/>
              </w:rPr>
            </w:pPr>
          </w:p>
        </w:tc>
        <w:tc>
          <w:tcPr>
            <w:tcW w:w="992" w:type="dxa"/>
            <w:vMerge/>
            <w:vAlign w:val="center"/>
          </w:tcPr>
          <w:p w14:paraId="1F917444" w14:textId="77777777" w:rsidR="00A271B4" w:rsidRDefault="00A271B4">
            <w:pPr>
              <w:jc w:val="center"/>
              <w:rPr>
                <w:b/>
                <w:iCs/>
                <w:sz w:val="16"/>
                <w:szCs w:val="16"/>
              </w:rPr>
            </w:pPr>
          </w:p>
        </w:tc>
        <w:tc>
          <w:tcPr>
            <w:tcW w:w="855" w:type="dxa"/>
            <w:vMerge/>
            <w:vAlign w:val="center"/>
          </w:tcPr>
          <w:p w14:paraId="2A26107F" w14:textId="77777777" w:rsidR="00A271B4" w:rsidRDefault="00A271B4">
            <w:pPr>
              <w:jc w:val="center"/>
              <w:rPr>
                <w:rFonts w:eastAsia="Calibri"/>
                <w:b/>
                <w:iCs/>
              </w:rPr>
            </w:pPr>
          </w:p>
        </w:tc>
        <w:tc>
          <w:tcPr>
            <w:tcW w:w="850" w:type="dxa"/>
            <w:vMerge/>
            <w:vAlign w:val="center"/>
          </w:tcPr>
          <w:p w14:paraId="1153B008" w14:textId="77777777" w:rsidR="00A271B4" w:rsidRDefault="00A271B4">
            <w:pPr>
              <w:jc w:val="center"/>
              <w:rPr>
                <w:rFonts w:eastAsia="Calibri"/>
                <w:b/>
                <w:iCs/>
              </w:rPr>
            </w:pPr>
          </w:p>
        </w:tc>
        <w:tc>
          <w:tcPr>
            <w:tcW w:w="2833" w:type="dxa"/>
            <w:tcBorders>
              <w:bottom w:val="single" w:sz="4" w:space="0" w:color="auto"/>
            </w:tcBorders>
          </w:tcPr>
          <w:p w14:paraId="5294D8DB" w14:textId="77777777" w:rsidR="00A271B4" w:rsidRDefault="0068674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33501B02" w14:textId="77777777" w:rsidR="00A271B4" w:rsidRDefault="00A271B4">
            <w:pPr>
              <w:rPr>
                <w:rFonts w:eastAsia="Calibri"/>
                <w:b/>
                <w:sz w:val="16"/>
                <w:szCs w:val="16"/>
                <w:lang w:eastAsia="lt-LT"/>
              </w:rPr>
            </w:pPr>
          </w:p>
        </w:tc>
        <w:tc>
          <w:tcPr>
            <w:tcW w:w="851" w:type="dxa"/>
            <w:tcBorders>
              <w:bottom w:val="single" w:sz="4" w:space="0" w:color="auto"/>
            </w:tcBorders>
            <w:vAlign w:val="center"/>
          </w:tcPr>
          <w:p w14:paraId="2328E037" w14:textId="77777777" w:rsidR="00A271B4" w:rsidRDefault="00686741">
            <w:pPr>
              <w:jc w:val="center"/>
              <w:rPr>
                <w:rFonts w:eastAsia="Calibri" w:cs="Vrinda"/>
                <w:b/>
                <w:sz w:val="16"/>
                <w:szCs w:val="16"/>
              </w:rPr>
            </w:pPr>
            <w:r>
              <w:rPr>
                <w:rFonts w:eastAsia="Calibri" w:cs="Vrinda"/>
                <w:b/>
                <w:sz w:val="16"/>
                <w:szCs w:val="16"/>
              </w:rPr>
              <w:t>1 718</w:t>
            </w:r>
          </w:p>
          <w:p w14:paraId="722E5234" w14:textId="77777777" w:rsidR="00A271B4" w:rsidRDefault="00686741">
            <w:pPr>
              <w:jc w:val="center"/>
              <w:rPr>
                <w:b/>
                <w:sz w:val="16"/>
                <w:szCs w:val="16"/>
              </w:rPr>
            </w:pPr>
            <w:r>
              <w:rPr>
                <w:b/>
                <w:sz w:val="16"/>
                <w:szCs w:val="16"/>
              </w:rPr>
              <w:t>(2029)</w:t>
            </w:r>
          </w:p>
          <w:p w14:paraId="761485E1" w14:textId="77777777" w:rsidR="00A271B4" w:rsidRDefault="00A271B4">
            <w:pPr>
              <w:jc w:val="center"/>
              <w:rPr>
                <w:rFonts w:eastAsia="Calibri" w:cs="Vrinda"/>
                <w:b/>
                <w:sz w:val="16"/>
                <w:szCs w:val="16"/>
              </w:rPr>
            </w:pPr>
          </w:p>
        </w:tc>
        <w:tc>
          <w:tcPr>
            <w:tcW w:w="850" w:type="dxa"/>
            <w:vMerge/>
          </w:tcPr>
          <w:p w14:paraId="0C6105A6" w14:textId="77777777" w:rsidR="00A271B4" w:rsidRDefault="00A271B4">
            <w:pPr>
              <w:spacing w:line="276" w:lineRule="auto"/>
              <w:rPr>
                <w:rFonts w:eastAsia="Calibri"/>
                <w:iCs/>
                <w:sz w:val="16"/>
                <w:szCs w:val="16"/>
              </w:rPr>
            </w:pPr>
          </w:p>
        </w:tc>
        <w:tc>
          <w:tcPr>
            <w:tcW w:w="851" w:type="dxa"/>
            <w:vMerge/>
          </w:tcPr>
          <w:p w14:paraId="01225CFE" w14:textId="77777777" w:rsidR="00A271B4" w:rsidRDefault="00A271B4">
            <w:pPr>
              <w:spacing w:line="276" w:lineRule="auto"/>
              <w:rPr>
                <w:rFonts w:eastAsia="Calibri"/>
                <w:sz w:val="16"/>
                <w:szCs w:val="16"/>
              </w:rPr>
            </w:pPr>
          </w:p>
        </w:tc>
      </w:tr>
      <w:tr w:rsidR="00A271B4" w14:paraId="322982F6" w14:textId="77777777">
        <w:trPr>
          <w:gridAfter w:val="1"/>
          <w:wAfter w:w="851" w:type="dxa"/>
          <w:trHeight w:val="225"/>
        </w:trPr>
        <w:tc>
          <w:tcPr>
            <w:tcW w:w="1699" w:type="dxa"/>
            <w:vMerge/>
          </w:tcPr>
          <w:p w14:paraId="6ADA5146" w14:textId="77777777" w:rsidR="00A271B4" w:rsidRDefault="00A271B4">
            <w:pPr>
              <w:rPr>
                <w:b/>
                <w:sz w:val="20"/>
              </w:rPr>
            </w:pPr>
          </w:p>
        </w:tc>
        <w:tc>
          <w:tcPr>
            <w:tcW w:w="565" w:type="dxa"/>
            <w:vMerge/>
          </w:tcPr>
          <w:p w14:paraId="546CE9EB" w14:textId="77777777" w:rsidR="00A271B4" w:rsidRDefault="00A271B4">
            <w:pPr>
              <w:jc w:val="both"/>
              <w:rPr>
                <w:i/>
                <w:color w:val="808080"/>
                <w:sz w:val="16"/>
                <w:szCs w:val="16"/>
              </w:rPr>
            </w:pPr>
          </w:p>
        </w:tc>
        <w:tc>
          <w:tcPr>
            <w:tcW w:w="1136" w:type="dxa"/>
            <w:vMerge/>
          </w:tcPr>
          <w:p w14:paraId="7156CBC9" w14:textId="77777777" w:rsidR="00A271B4" w:rsidRDefault="00A271B4">
            <w:pPr>
              <w:jc w:val="both"/>
              <w:rPr>
                <w:sz w:val="20"/>
              </w:rPr>
            </w:pPr>
          </w:p>
        </w:tc>
        <w:tc>
          <w:tcPr>
            <w:tcW w:w="1133" w:type="dxa"/>
            <w:vMerge/>
          </w:tcPr>
          <w:p w14:paraId="29D4E20B" w14:textId="77777777" w:rsidR="00A271B4" w:rsidRDefault="00A271B4">
            <w:pPr>
              <w:rPr>
                <w:sz w:val="20"/>
              </w:rPr>
            </w:pPr>
          </w:p>
        </w:tc>
        <w:tc>
          <w:tcPr>
            <w:tcW w:w="425" w:type="dxa"/>
            <w:vMerge/>
          </w:tcPr>
          <w:p w14:paraId="66F09BEE" w14:textId="77777777" w:rsidR="00A271B4" w:rsidRDefault="00A271B4">
            <w:pPr>
              <w:jc w:val="both"/>
              <w:rPr>
                <w:i/>
                <w:color w:val="808080"/>
                <w:sz w:val="16"/>
                <w:szCs w:val="16"/>
              </w:rPr>
            </w:pPr>
          </w:p>
        </w:tc>
        <w:tc>
          <w:tcPr>
            <w:tcW w:w="567" w:type="dxa"/>
            <w:vMerge/>
          </w:tcPr>
          <w:p w14:paraId="379AF4CB" w14:textId="77777777" w:rsidR="00A271B4" w:rsidRDefault="00A271B4">
            <w:pPr>
              <w:jc w:val="both"/>
              <w:rPr>
                <w:sz w:val="16"/>
                <w:szCs w:val="16"/>
              </w:rPr>
            </w:pPr>
          </w:p>
        </w:tc>
        <w:tc>
          <w:tcPr>
            <w:tcW w:w="425" w:type="dxa"/>
            <w:vMerge/>
          </w:tcPr>
          <w:p w14:paraId="4EADE8D6" w14:textId="77777777" w:rsidR="00A271B4" w:rsidRDefault="00A271B4">
            <w:pPr>
              <w:jc w:val="both"/>
              <w:rPr>
                <w:i/>
                <w:color w:val="808080"/>
                <w:sz w:val="16"/>
                <w:szCs w:val="16"/>
              </w:rPr>
            </w:pPr>
          </w:p>
        </w:tc>
        <w:tc>
          <w:tcPr>
            <w:tcW w:w="993" w:type="dxa"/>
            <w:vMerge/>
            <w:vAlign w:val="center"/>
          </w:tcPr>
          <w:p w14:paraId="00CA3276" w14:textId="77777777" w:rsidR="00A271B4" w:rsidRDefault="00A271B4">
            <w:pPr>
              <w:jc w:val="center"/>
              <w:rPr>
                <w:b/>
              </w:rPr>
            </w:pPr>
          </w:p>
        </w:tc>
        <w:tc>
          <w:tcPr>
            <w:tcW w:w="712" w:type="dxa"/>
            <w:vMerge/>
            <w:vAlign w:val="center"/>
          </w:tcPr>
          <w:p w14:paraId="67FE8EBD" w14:textId="77777777" w:rsidR="00A271B4" w:rsidRDefault="00A271B4">
            <w:pPr>
              <w:jc w:val="center"/>
              <w:rPr>
                <w:b/>
                <w:sz w:val="16"/>
                <w:szCs w:val="16"/>
              </w:rPr>
            </w:pPr>
          </w:p>
        </w:tc>
        <w:tc>
          <w:tcPr>
            <w:tcW w:w="992" w:type="dxa"/>
            <w:vMerge/>
            <w:vAlign w:val="center"/>
          </w:tcPr>
          <w:p w14:paraId="2BB6D981" w14:textId="77777777" w:rsidR="00A271B4" w:rsidRDefault="00A271B4">
            <w:pPr>
              <w:jc w:val="center"/>
              <w:rPr>
                <w:b/>
                <w:iCs/>
                <w:sz w:val="16"/>
                <w:szCs w:val="16"/>
              </w:rPr>
            </w:pPr>
          </w:p>
        </w:tc>
        <w:tc>
          <w:tcPr>
            <w:tcW w:w="855" w:type="dxa"/>
            <w:vMerge/>
            <w:vAlign w:val="center"/>
          </w:tcPr>
          <w:p w14:paraId="20C2FDEF" w14:textId="77777777" w:rsidR="00A271B4" w:rsidRDefault="00A271B4">
            <w:pPr>
              <w:jc w:val="center"/>
              <w:rPr>
                <w:rFonts w:eastAsia="Calibri"/>
                <w:b/>
                <w:iCs/>
              </w:rPr>
            </w:pPr>
          </w:p>
        </w:tc>
        <w:tc>
          <w:tcPr>
            <w:tcW w:w="850" w:type="dxa"/>
            <w:vMerge/>
            <w:vAlign w:val="center"/>
          </w:tcPr>
          <w:p w14:paraId="73948C05" w14:textId="77777777" w:rsidR="00A271B4" w:rsidRDefault="00A271B4">
            <w:pPr>
              <w:jc w:val="center"/>
              <w:rPr>
                <w:rFonts w:eastAsia="Calibri"/>
                <w:b/>
                <w:iCs/>
              </w:rPr>
            </w:pPr>
          </w:p>
        </w:tc>
        <w:tc>
          <w:tcPr>
            <w:tcW w:w="2833" w:type="dxa"/>
            <w:tcBorders>
              <w:bottom w:val="single" w:sz="4" w:space="0" w:color="auto"/>
            </w:tcBorders>
          </w:tcPr>
          <w:p w14:paraId="24CC7F9F" w14:textId="77777777" w:rsidR="00A271B4" w:rsidRDefault="00686741">
            <w:pPr>
              <w:rPr>
                <w:b/>
                <w:sz w:val="16"/>
                <w:szCs w:val="16"/>
                <w:lang w:eastAsia="lt-LT"/>
              </w:rPr>
            </w:pPr>
            <w:r>
              <w:rPr>
                <w:b/>
                <w:sz w:val="16"/>
                <w:szCs w:val="16"/>
                <w:lang w:eastAsia="lt-LT"/>
              </w:rPr>
              <w:t>R.B.2.2070 Naujos arba modernizuotos vaikų priežiūros infrastruktūros naudotojų skaičius per metus (naudotojai per metus)</w:t>
            </w:r>
          </w:p>
          <w:p w14:paraId="5448CE80" w14:textId="77777777" w:rsidR="00A271B4" w:rsidRDefault="00A271B4">
            <w:pPr>
              <w:rPr>
                <w:b/>
                <w:sz w:val="16"/>
                <w:szCs w:val="16"/>
                <w:lang w:eastAsia="lt-LT"/>
              </w:rPr>
            </w:pPr>
          </w:p>
        </w:tc>
        <w:tc>
          <w:tcPr>
            <w:tcW w:w="851" w:type="dxa"/>
            <w:tcBorders>
              <w:bottom w:val="single" w:sz="4" w:space="0" w:color="auto"/>
            </w:tcBorders>
            <w:vAlign w:val="center"/>
          </w:tcPr>
          <w:p w14:paraId="0826F93E" w14:textId="77777777" w:rsidR="00A271B4" w:rsidRDefault="00686741">
            <w:pPr>
              <w:jc w:val="center"/>
              <w:rPr>
                <w:rFonts w:eastAsia="Calibri" w:cs="Vrinda"/>
                <w:b/>
                <w:sz w:val="16"/>
                <w:szCs w:val="16"/>
              </w:rPr>
            </w:pPr>
            <w:r>
              <w:rPr>
                <w:rFonts w:eastAsia="Calibri" w:cs="Vrinda"/>
                <w:b/>
                <w:sz w:val="16"/>
                <w:szCs w:val="16"/>
              </w:rPr>
              <w:t>449</w:t>
            </w:r>
          </w:p>
          <w:p w14:paraId="5A3472D9" w14:textId="77777777" w:rsidR="00A271B4" w:rsidRDefault="00686741">
            <w:pPr>
              <w:jc w:val="center"/>
              <w:rPr>
                <w:b/>
                <w:sz w:val="16"/>
                <w:szCs w:val="16"/>
              </w:rPr>
            </w:pPr>
            <w:r>
              <w:rPr>
                <w:b/>
                <w:sz w:val="16"/>
                <w:szCs w:val="16"/>
              </w:rPr>
              <w:t>(2029)</w:t>
            </w:r>
          </w:p>
          <w:p w14:paraId="2926D8EF" w14:textId="77777777" w:rsidR="00A271B4" w:rsidRDefault="00A271B4">
            <w:pPr>
              <w:jc w:val="center"/>
              <w:rPr>
                <w:rFonts w:eastAsia="Calibri" w:cs="Vrinda"/>
                <w:b/>
                <w:sz w:val="16"/>
                <w:szCs w:val="16"/>
              </w:rPr>
            </w:pPr>
          </w:p>
        </w:tc>
        <w:tc>
          <w:tcPr>
            <w:tcW w:w="850" w:type="dxa"/>
            <w:vMerge/>
          </w:tcPr>
          <w:p w14:paraId="525D0417" w14:textId="77777777" w:rsidR="00A271B4" w:rsidRDefault="00A271B4">
            <w:pPr>
              <w:spacing w:line="276" w:lineRule="auto"/>
              <w:rPr>
                <w:rFonts w:eastAsia="Calibri"/>
                <w:iCs/>
                <w:sz w:val="16"/>
                <w:szCs w:val="16"/>
              </w:rPr>
            </w:pPr>
          </w:p>
        </w:tc>
        <w:tc>
          <w:tcPr>
            <w:tcW w:w="851" w:type="dxa"/>
            <w:vMerge/>
          </w:tcPr>
          <w:p w14:paraId="5572DA32" w14:textId="77777777" w:rsidR="00A271B4" w:rsidRDefault="00A271B4">
            <w:pPr>
              <w:spacing w:line="276" w:lineRule="auto"/>
              <w:rPr>
                <w:rFonts w:eastAsia="Calibri"/>
                <w:sz w:val="16"/>
                <w:szCs w:val="16"/>
              </w:rPr>
            </w:pPr>
          </w:p>
        </w:tc>
      </w:tr>
      <w:tr w:rsidR="00A271B4" w14:paraId="07F1907C" w14:textId="77777777">
        <w:trPr>
          <w:gridAfter w:val="1"/>
          <w:wAfter w:w="851" w:type="dxa"/>
          <w:trHeight w:val="301"/>
        </w:trPr>
        <w:tc>
          <w:tcPr>
            <w:tcW w:w="1699" w:type="dxa"/>
            <w:vMerge/>
          </w:tcPr>
          <w:p w14:paraId="7D91E630" w14:textId="77777777" w:rsidR="00A271B4" w:rsidRDefault="00A271B4">
            <w:pPr>
              <w:rPr>
                <w:b/>
                <w:sz w:val="20"/>
              </w:rPr>
            </w:pPr>
          </w:p>
        </w:tc>
        <w:tc>
          <w:tcPr>
            <w:tcW w:w="565" w:type="dxa"/>
            <w:vMerge/>
          </w:tcPr>
          <w:p w14:paraId="6138C2EF" w14:textId="77777777" w:rsidR="00A271B4" w:rsidRDefault="00A271B4">
            <w:pPr>
              <w:jc w:val="both"/>
              <w:rPr>
                <w:i/>
                <w:color w:val="808080"/>
                <w:sz w:val="16"/>
                <w:szCs w:val="16"/>
              </w:rPr>
            </w:pPr>
          </w:p>
        </w:tc>
        <w:tc>
          <w:tcPr>
            <w:tcW w:w="1136" w:type="dxa"/>
            <w:vMerge/>
          </w:tcPr>
          <w:p w14:paraId="599B42A2" w14:textId="77777777" w:rsidR="00A271B4" w:rsidRDefault="00A271B4">
            <w:pPr>
              <w:jc w:val="both"/>
              <w:rPr>
                <w:sz w:val="20"/>
              </w:rPr>
            </w:pPr>
          </w:p>
        </w:tc>
        <w:tc>
          <w:tcPr>
            <w:tcW w:w="1133" w:type="dxa"/>
            <w:vMerge/>
            <w:tcBorders>
              <w:bottom w:val="single" w:sz="4" w:space="0" w:color="auto"/>
            </w:tcBorders>
          </w:tcPr>
          <w:p w14:paraId="34582BB3" w14:textId="77777777" w:rsidR="00A271B4" w:rsidRDefault="00A271B4">
            <w:pPr>
              <w:rPr>
                <w:sz w:val="20"/>
              </w:rPr>
            </w:pPr>
          </w:p>
        </w:tc>
        <w:tc>
          <w:tcPr>
            <w:tcW w:w="425" w:type="dxa"/>
            <w:vMerge/>
          </w:tcPr>
          <w:p w14:paraId="35914C9E" w14:textId="77777777" w:rsidR="00A271B4" w:rsidRDefault="00A271B4">
            <w:pPr>
              <w:jc w:val="both"/>
              <w:rPr>
                <w:i/>
                <w:color w:val="808080"/>
                <w:sz w:val="16"/>
                <w:szCs w:val="16"/>
              </w:rPr>
            </w:pPr>
          </w:p>
        </w:tc>
        <w:tc>
          <w:tcPr>
            <w:tcW w:w="567" w:type="dxa"/>
            <w:vMerge/>
          </w:tcPr>
          <w:p w14:paraId="22351407" w14:textId="77777777" w:rsidR="00A271B4" w:rsidRDefault="00A271B4">
            <w:pPr>
              <w:jc w:val="both"/>
              <w:rPr>
                <w:sz w:val="16"/>
                <w:szCs w:val="16"/>
              </w:rPr>
            </w:pPr>
          </w:p>
        </w:tc>
        <w:tc>
          <w:tcPr>
            <w:tcW w:w="425" w:type="dxa"/>
            <w:vMerge/>
          </w:tcPr>
          <w:p w14:paraId="694E2715" w14:textId="77777777" w:rsidR="00A271B4" w:rsidRDefault="00A271B4">
            <w:pPr>
              <w:jc w:val="both"/>
              <w:rPr>
                <w:i/>
                <w:color w:val="808080"/>
                <w:sz w:val="16"/>
                <w:szCs w:val="16"/>
              </w:rPr>
            </w:pPr>
          </w:p>
        </w:tc>
        <w:tc>
          <w:tcPr>
            <w:tcW w:w="993" w:type="dxa"/>
            <w:vMerge/>
            <w:vAlign w:val="center"/>
          </w:tcPr>
          <w:p w14:paraId="763E48F6" w14:textId="77777777" w:rsidR="00A271B4" w:rsidRDefault="00A271B4">
            <w:pPr>
              <w:jc w:val="center"/>
              <w:rPr>
                <w:b/>
              </w:rPr>
            </w:pPr>
          </w:p>
        </w:tc>
        <w:tc>
          <w:tcPr>
            <w:tcW w:w="712" w:type="dxa"/>
            <w:vMerge/>
            <w:vAlign w:val="center"/>
          </w:tcPr>
          <w:p w14:paraId="4E81FAA1" w14:textId="77777777" w:rsidR="00A271B4" w:rsidRDefault="00A271B4">
            <w:pPr>
              <w:jc w:val="center"/>
              <w:rPr>
                <w:b/>
                <w:sz w:val="16"/>
                <w:szCs w:val="16"/>
              </w:rPr>
            </w:pPr>
          </w:p>
        </w:tc>
        <w:tc>
          <w:tcPr>
            <w:tcW w:w="992" w:type="dxa"/>
            <w:vMerge/>
            <w:vAlign w:val="center"/>
          </w:tcPr>
          <w:p w14:paraId="6B78D6AA" w14:textId="77777777" w:rsidR="00A271B4" w:rsidRDefault="00A271B4">
            <w:pPr>
              <w:jc w:val="center"/>
              <w:rPr>
                <w:b/>
                <w:iCs/>
                <w:sz w:val="16"/>
                <w:szCs w:val="16"/>
              </w:rPr>
            </w:pPr>
          </w:p>
        </w:tc>
        <w:tc>
          <w:tcPr>
            <w:tcW w:w="855" w:type="dxa"/>
            <w:vMerge/>
            <w:vAlign w:val="center"/>
          </w:tcPr>
          <w:p w14:paraId="15D03258" w14:textId="77777777" w:rsidR="00A271B4" w:rsidRDefault="00A271B4">
            <w:pPr>
              <w:jc w:val="center"/>
              <w:rPr>
                <w:rFonts w:eastAsia="Calibri"/>
                <w:b/>
                <w:iCs/>
              </w:rPr>
            </w:pPr>
          </w:p>
        </w:tc>
        <w:tc>
          <w:tcPr>
            <w:tcW w:w="850" w:type="dxa"/>
            <w:vMerge/>
            <w:vAlign w:val="center"/>
          </w:tcPr>
          <w:p w14:paraId="6F2813BC" w14:textId="77777777" w:rsidR="00A271B4" w:rsidRDefault="00A271B4">
            <w:pPr>
              <w:jc w:val="center"/>
              <w:rPr>
                <w:rFonts w:eastAsia="Calibri"/>
                <w:b/>
                <w:iCs/>
              </w:rPr>
            </w:pPr>
          </w:p>
        </w:tc>
        <w:tc>
          <w:tcPr>
            <w:tcW w:w="2833" w:type="dxa"/>
            <w:tcBorders>
              <w:bottom w:val="single" w:sz="4" w:space="0" w:color="auto"/>
            </w:tcBorders>
          </w:tcPr>
          <w:p w14:paraId="6F8A1538" w14:textId="77777777" w:rsidR="00A271B4" w:rsidRDefault="00686741">
            <w:pPr>
              <w:rPr>
                <w:iCs/>
                <w:sz w:val="16"/>
                <w:szCs w:val="16"/>
              </w:rPr>
            </w:pPr>
            <w:r>
              <w:rPr>
                <w:iCs/>
                <w:sz w:val="16"/>
                <w:szCs w:val="16"/>
              </w:rPr>
              <w:t>P.B.2.0066 Naujos arba modernizuotos vaikų priežiūros infrastruktūros mokymo klasių talpumas (asmenys)</w:t>
            </w:r>
          </w:p>
        </w:tc>
        <w:tc>
          <w:tcPr>
            <w:tcW w:w="851" w:type="dxa"/>
            <w:tcBorders>
              <w:bottom w:val="single" w:sz="4" w:space="0" w:color="auto"/>
            </w:tcBorders>
            <w:vAlign w:val="center"/>
          </w:tcPr>
          <w:p w14:paraId="1F5D0459" w14:textId="77777777" w:rsidR="00A271B4" w:rsidRDefault="00686741">
            <w:pPr>
              <w:jc w:val="center"/>
              <w:rPr>
                <w:rFonts w:eastAsia="Calibri" w:cs="Vrinda"/>
                <w:b/>
                <w:sz w:val="16"/>
                <w:szCs w:val="16"/>
              </w:rPr>
            </w:pPr>
            <w:r>
              <w:rPr>
                <w:rFonts w:eastAsia="Calibri" w:cs="Vrinda"/>
                <w:b/>
                <w:sz w:val="16"/>
                <w:szCs w:val="16"/>
              </w:rPr>
              <w:t>561</w:t>
            </w:r>
          </w:p>
          <w:p w14:paraId="4E7C9FAD" w14:textId="77777777" w:rsidR="00A271B4" w:rsidRDefault="00686741">
            <w:pPr>
              <w:jc w:val="center"/>
              <w:rPr>
                <w:b/>
                <w:sz w:val="16"/>
                <w:szCs w:val="16"/>
              </w:rPr>
            </w:pPr>
            <w:r>
              <w:rPr>
                <w:b/>
                <w:sz w:val="16"/>
                <w:szCs w:val="16"/>
              </w:rPr>
              <w:t>(2029)</w:t>
            </w:r>
          </w:p>
          <w:p w14:paraId="1E06856B" w14:textId="77777777" w:rsidR="00A271B4" w:rsidRDefault="00A271B4">
            <w:pPr>
              <w:rPr>
                <w:rFonts w:eastAsia="Calibri" w:cs="Vrinda"/>
                <w:b/>
                <w:sz w:val="16"/>
                <w:szCs w:val="16"/>
              </w:rPr>
            </w:pPr>
          </w:p>
        </w:tc>
        <w:tc>
          <w:tcPr>
            <w:tcW w:w="850" w:type="dxa"/>
            <w:vMerge/>
          </w:tcPr>
          <w:p w14:paraId="7B391DFA" w14:textId="77777777" w:rsidR="00A271B4" w:rsidRDefault="00A271B4">
            <w:pPr>
              <w:spacing w:line="276" w:lineRule="auto"/>
              <w:rPr>
                <w:rFonts w:eastAsia="Calibri"/>
                <w:iCs/>
                <w:sz w:val="16"/>
                <w:szCs w:val="16"/>
              </w:rPr>
            </w:pPr>
          </w:p>
        </w:tc>
        <w:tc>
          <w:tcPr>
            <w:tcW w:w="851" w:type="dxa"/>
            <w:vMerge/>
          </w:tcPr>
          <w:p w14:paraId="5940044B" w14:textId="77777777" w:rsidR="00A271B4" w:rsidRDefault="00A271B4">
            <w:pPr>
              <w:spacing w:line="276" w:lineRule="auto"/>
              <w:rPr>
                <w:rFonts w:eastAsia="Calibri"/>
                <w:sz w:val="16"/>
                <w:szCs w:val="16"/>
              </w:rPr>
            </w:pPr>
          </w:p>
        </w:tc>
      </w:tr>
      <w:tr w:rsidR="00A271B4" w14:paraId="05240167" w14:textId="77777777">
        <w:trPr>
          <w:gridAfter w:val="1"/>
          <w:wAfter w:w="851" w:type="dxa"/>
          <w:trHeight w:val="301"/>
        </w:trPr>
        <w:tc>
          <w:tcPr>
            <w:tcW w:w="1699" w:type="dxa"/>
            <w:vMerge w:val="restart"/>
          </w:tcPr>
          <w:p w14:paraId="5940935A" w14:textId="77777777" w:rsidR="00A271B4" w:rsidRDefault="00686741">
            <w:pPr>
              <w:rPr>
                <w:b/>
                <w:sz w:val="20"/>
              </w:rPr>
            </w:pPr>
            <w:r>
              <w:rPr>
                <w:b/>
                <w:sz w:val="18"/>
                <w:szCs w:val="18"/>
              </w:rPr>
              <w:t xml:space="preserve">2.3. </w:t>
            </w:r>
            <w:r>
              <w:rPr>
                <w:b/>
                <w:sz w:val="20"/>
              </w:rPr>
              <w:t>Visos dienos mokyklos erdvių įrengimas ir pritaikymas Kelmės rajono ikimokyklinio, priešmokyklinio, pradinio bei pagrindinio ugdymo įstaigose</w:t>
            </w:r>
          </w:p>
        </w:tc>
        <w:tc>
          <w:tcPr>
            <w:tcW w:w="565" w:type="dxa"/>
            <w:vMerge w:val="restart"/>
          </w:tcPr>
          <w:p w14:paraId="1D61C747" w14:textId="77777777" w:rsidR="00A271B4" w:rsidRDefault="00A271B4">
            <w:pPr>
              <w:jc w:val="both"/>
              <w:rPr>
                <w:i/>
                <w:color w:val="808080"/>
                <w:sz w:val="16"/>
                <w:szCs w:val="16"/>
              </w:rPr>
            </w:pPr>
          </w:p>
        </w:tc>
        <w:tc>
          <w:tcPr>
            <w:tcW w:w="1136" w:type="dxa"/>
            <w:vMerge w:val="restart"/>
          </w:tcPr>
          <w:p w14:paraId="4B26B1A1" w14:textId="77777777" w:rsidR="00A271B4" w:rsidRDefault="00686741">
            <w:pPr>
              <w:jc w:val="both"/>
              <w:rPr>
                <w:sz w:val="20"/>
              </w:rPr>
            </w:pPr>
            <w:r>
              <w:rPr>
                <w:sz w:val="20"/>
              </w:rPr>
              <w:t xml:space="preserve">Kelmės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2679483A" w14:textId="77777777" w:rsidR="00A271B4" w:rsidRDefault="00686741">
            <w:pPr>
              <w:rPr>
                <w:sz w:val="20"/>
              </w:rPr>
            </w:pPr>
            <w:r>
              <w:rPr>
                <w:sz w:val="16"/>
                <w:szCs w:val="16"/>
              </w:rPr>
              <w:t>Kelmės r. BUM ir pradinio, pagrindinio ugdymo įstaigos</w:t>
            </w:r>
          </w:p>
        </w:tc>
        <w:tc>
          <w:tcPr>
            <w:tcW w:w="425" w:type="dxa"/>
            <w:vMerge/>
          </w:tcPr>
          <w:p w14:paraId="15D4B1A3" w14:textId="77777777" w:rsidR="00A271B4" w:rsidRDefault="00A271B4">
            <w:pPr>
              <w:jc w:val="both"/>
              <w:rPr>
                <w:i/>
                <w:color w:val="808080"/>
                <w:sz w:val="16"/>
                <w:szCs w:val="16"/>
              </w:rPr>
            </w:pPr>
          </w:p>
        </w:tc>
        <w:tc>
          <w:tcPr>
            <w:tcW w:w="567" w:type="dxa"/>
            <w:vMerge/>
          </w:tcPr>
          <w:p w14:paraId="1BAF8884" w14:textId="77777777" w:rsidR="00A271B4" w:rsidRDefault="00A271B4">
            <w:pPr>
              <w:jc w:val="both"/>
              <w:rPr>
                <w:sz w:val="16"/>
                <w:szCs w:val="16"/>
              </w:rPr>
            </w:pPr>
          </w:p>
        </w:tc>
        <w:tc>
          <w:tcPr>
            <w:tcW w:w="425" w:type="dxa"/>
            <w:vMerge/>
          </w:tcPr>
          <w:p w14:paraId="381502AD" w14:textId="77777777" w:rsidR="00A271B4" w:rsidRDefault="00A271B4">
            <w:pPr>
              <w:jc w:val="both"/>
              <w:rPr>
                <w:i/>
                <w:color w:val="808080"/>
                <w:sz w:val="16"/>
                <w:szCs w:val="16"/>
              </w:rPr>
            </w:pPr>
          </w:p>
        </w:tc>
        <w:tc>
          <w:tcPr>
            <w:tcW w:w="993" w:type="dxa"/>
            <w:vMerge w:val="restart"/>
            <w:vAlign w:val="center"/>
          </w:tcPr>
          <w:p w14:paraId="19146EB5" w14:textId="77777777" w:rsidR="00A271B4" w:rsidRDefault="00686741">
            <w:pPr>
              <w:jc w:val="center"/>
              <w:rPr>
                <w:b/>
              </w:rPr>
            </w:pPr>
            <w:r>
              <w:rPr>
                <w:b/>
                <w:sz w:val="20"/>
              </w:rPr>
              <w:t>998 100,59</w:t>
            </w:r>
          </w:p>
        </w:tc>
        <w:tc>
          <w:tcPr>
            <w:tcW w:w="712" w:type="dxa"/>
            <w:vMerge w:val="restart"/>
            <w:vAlign w:val="center"/>
          </w:tcPr>
          <w:p w14:paraId="3FE7D0A6" w14:textId="77777777" w:rsidR="00A271B4" w:rsidRDefault="00A271B4">
            <w:pPr>
              <w:jc w:val="center"/>
              <w:rPr>
                <w:b/>
                <w:sz w:val="16"/>
                <w:szCs w:val="16"/>
              </w:rPr>
            </w:pPr>
          </w:p>
        </w:tc>
        <w:tc>
          <w:tcPr>
            <w:tcW w:w="992" w:type="dxa"/>
            <w:vMerge w:val="restart"/>
            <w:vAlign w:val="center"/>
          </w:tcPr>
          <w:p w14:paraId="3B3C414E" w14:textId="77777777" w:rsidR="00A271B4" w:rsidRDefault="00A271B4">
            <w:pPr>
              <w:jc w:val="center"/>
              <w:rPr>
                <w:b/>
                <w:iCs/>
                <w:sz w:val="16"/>
                <w:szCs w:val="16"/>
              </w:rPr>
            </w:pPr>
          </w:p>
        </w:tc>
        <w:tc>
          <w:tcPr>
            <w:tcW w:w="855" w:type="dxa"/>
            <w:vMerge w:val="restart"/>
            <w:vAlign w:val="center"/>
          </w:tcPr>
          <w:p w14:paraId="11A20E60" w14:textId="77777777" w:rsidR="00A271B4" w:rsidRDefault="00686741">
            <w:pPr>
              <w:jc w:val="center"/>
              <w:rPr>
                <w:rFonts w:eastAsia="Calibri"/>
                <w:b/>
                <w:iCs/>
              </w:rPr>
            </w:pPr>
            <w:r>
              <w:rPr>
                <w:b/>
                <w:sz w:val="20"/>
              </w:rPr>
              <w:t>848 385,50</w:t>
            </w:r>
          </w:p>
        </w:tc>
        <w:tc>
          <w:tcPr>
            <w:tcW w:w="850" w:type="dxa"/>
            <w:vMerge w:val="restart"/>
            <w:vAlign w:val="center"/>
          </w:tcPr>
          <w:p w14:paraId="110E45D4" w14:textId="77777777" w:rsidR="00A271B4" w:rsidRDefault="00686741">
            <w:pPr>
              <w:jc w:val="center"/>
              <w:rPr>
                <w:rFonts w:eastAsia="Calibri"/>
                <w:b/>
                <w:iCs/>
              </w:rPr>
            </w:pPr>
            <w:r>
              <w:rPr>
                <w:b/>
                <w:sz w:val="20"/>
              </w:rPr>
              <w:t>149 715,09</w:t>
            </w:r>
          </w:p>
        </w:tc>
        <w:tc>
          <w:tcPr>
            <w:tcW w:w="2833" w:type="dxa"/>
            <w:tcBorders>
              <w:bottom w:val="single" w:sz="4" w:space="0" w:color="auto"/>
            </w:tcBorders>
          </w:tcPr>
          <w:p w14:paraId="6B999E65" w14:textId="77777777" w:rsidR="00A271B4" w:rsidRDefault="0068674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7F5E745C" w14:textId="77777777" w:rsidR="00A271B4" w:rsidRDefault="00686741">
            <w:pPr>
              <w:jc w:val="center"/>
              <w:rPr>
                <w:b/>
                <w:sz w:val="16"/>
                <w:szCs w:val="16"/>
              </w:rPr>
            </w:pPr>
            <w:r>
              <w:rPr>
                <w:b/>
                <w:sz w:val="16"/>
                <w:szCs w:val="16"/>
              </w:rPr>
              <w:t>84</w:t>
            </w:r>
          </w:p>
          <w:p w14:paraId="65A2EE5F" w14:textId="77777777" w:rsidR="00A271B4" w:rsidRDefault="00686741">
            <w:pPr>
              <w:jc w:val="center"/>
              <w:rPr>
                <w:b/>
                <w:sz w:val="16"/>
                <w:szCs w:val="16"/>
              </w:rPr>
            </w:pPr>
            <w:r>
              <w:rPr>
                <w:b/>
                <w:sz w:val="16"/>
                <w:szCs w:val="16"/>
              </w:rPr>
              <w:t>(2029)</w:t>
            </w:r>
          </w:p>
          <w:p w14:paraId="369FA394" w14:textId="77777777" w:rsidR="00A271B4" w:rsidRDefault="00A271B4">
            <w:pPr>
              <w:jc w:val="center"/>
              <w:rPr>
                <w:rFonts w:eastAsia="Calibri" w:cs="Vrinda"/>
                <w:b/>
                <w:sz w:val="16"/>
                <w:szCs w:val="16"/>
              </w:rPr>
            </w:pPr>
          </w:p>
        </w:tc>
        <w:tc>
          <w:tcPr>
            <w:tcW w:w="850" w:type="dxa"/>
          </w:tcPr>
          <w:p w14:paraId="25534247" w14:textId="77777777" w:rsidR="00A271B4" w:rsidRDefault="0068674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06226BA6" w14:textId="77777777" w:rsidR="00A271B4" w:rsidRDefault="00A271B4">
            <w:pPr>
              <w:spacing w:line="276" w:lineRule="auto"/>
              <w:rPr>
                <w:rFonts w:eastAsia="Calibri"/>
                <w:iCs/>
                <w:sz w:val="16"/>
                <w:szCs w:val="16"/>
              </w:rPr>
            </w:pPr>
          </w:p>
        </w:tc>
        <w:tc>
          <w:tcPr>
            <w:tcW w:w="851" w:type="dxa"/>
          </w:tcPr>
          <w:p w14:paraId="71886836"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1912E691" w14:textId="77777777" w:rsidR="00A271B4" w:rsidRDefault="00A271B4">
            <w:pPr>
              <w:spacing w:line="276" w:lineRule="auto"/>
              <w:rPr>
                <w:rFonts w:eastAsia="Calibri"/>
                <w:sz w:val="16"/>
                <w:szCs w:val="16"/>
              </w:rPr>
            </w:pPr>
          </w:p>
        </w:tc>
      </w:tr>
      <w:tr w:rsidR="00A271B4" w14:paraId="1C643AF8" w14:textId="77777777">
        <w:trPr>
          <w:gridAfter w:val="1"/>
          <w:wAfter w:w="851" w:type="dxa"/>
          <w:trHeight w:val="301"/>
        </w:trPr>
        <w:tc>
          <w:tcPr>
            <w:tcW w:w="1699" w:type="dxa"/>
            <w:vMerge/>
          </w:tcPr>
          <w:p w14:paraId="51566CC9" w14:textId="77777777" w:rsidR="00A271B4" w:rsidRDefault="00A271B4">
            <w:pPr>
              <w:rPr>
                <w:b/>
                <w:sz w:val="20"/>
              </w:rPr>
            </w:pPr>
          </w:p>
        </w:tc>
        <w:tc>
          <w:tcPr>
            <w:tcW w:w="565" w:type="dxa"/>
            <w:vMerge/>
          </w:tcPr>
          <w:p w14:paraId="7B9846D7" w14:textId="77777777" w:rsidR="00A271B4" w:rsidRDefault="00A271B4">
            <w:pPr>
              <w:jc w:val="both"/>
              <w:rPr>
                <w:i/>
                <w:color w:val="808080"/>
                <w:sz w:val="16"/>
                <w:szCs w:val="16"/>
              </w:rPr>
            </w:pPr>
          </w:p>
        </w:tc>
        <w:tc>
          <w:tcPr>
            <w:tcW w:w="1136" w:type="dxa"/>
            <w:vMerge/>
          </w:tcPr>
          <w:p w14:paraId="1BE28E8F" w14:textId="77777777" w:rsidR="00A271B4" w:rsidRDefault="00A271B4">
            <w:pPr>
              <w:jc w:val="both"/>
              <w:rPr>
                <w:sz w:val="20"/>
              </w:rPr>
            </w:pPr>
          </w:p>
        </w:tc>
        <w:tc>
          <w:tcPr>
            <w:tcW w:w="1133" w:type="dxa"/>
            <w:vMerge/>
          </w:tcPr>
          <w:p w14:paraId="5D83BF84" w14:textId="77777777" w:rsidR="00A271B4" w:rsidRDefault="00A271B4">
            <w:pPr>
              <w:rPr>
                <w:sz w:val="20"/>
              </w:rPr>
            </w:pPr>
          </w:p>
        </w:tc>
        <w:tc>
          <w:tcPr>
            <w:tcW w:w="425" w:type="dxa"/>
            <w:vMerge/>
          </w:tcPr>
          <w:p w14:paraId="2257144E" w14:textId="77777777" w:rsidR="00A271B4" w:rsidRDefault="00A271B4">
            <w:pPr>
              <w:jc w:val="both"/>
              <w:rPr>
                <w:i/>
                <w:color w:val="808080"/>
                <w:sz w:val="16"/>
                <w:szCs w:val="16"/>
              </w:rPr>
            </w:pPr>
          </w:p>
        </w:tc>
        <w:tc>
          <w:tcPr>
            <w:tcW w:w="567" w:type="dxa"/>
            <w:vMerge/>
          </w:tcPr>
          <w:p w14:paraId="01B2B6A7" w14:textId="77777777" w:rsidR="00A271B4" w:rsidRDefault="00A271B4">
            <w:pPr>
              <w:jc w:val="both"/>
              <w:rPr>
                <w:sz w:val="16"/>
                <w:szCs w:val="16"/>
              </w:rPr>
            </w:pPr>
          </w:p>
        </w:tc>
        <w:tc>
          <w:tcPr>
            <w:tcW w:w="425" w:type="dxa"/>
            <w:vMerge/>
          </w:tcPr>
          <w:p w14:paraId="4015CEA1" w14:textId="77777777" w:rsidR="00A271B4" w:rsidRDefault="00A271B4">
            <w:pPr>
              <w:jc w:val="both"/>
              <w:rPr>
                <w:i/>
                <w:color w:val="808080"/>
                <w:sz w:val="16"/>
                <w:szCs w:val="16"/>
              </w:rPr>
            </w:pPr>
          </w:p>
        </w:tc>
        <w:tc>
          <w:tcPr>
            <w:tcW w:w="993" w:type="dxa"/>
            <w:vMerge/>
            <w:vAlign w:val="center"/>
          </w:tcPr>
          <w:p w14:paraId="1FA4C58B" w14:textId="77777777" w:rsidR="00A271B4" w:rsidRDefault="00A271B4">
            <w:pPr>
              <w:jc w:val="center"/>
              <w:rPr>
                <w:b/>
              </w:rPr>
            </w:pPr>
          </w:p>
        </w:tc>
        <w:tc>
          <w:tcPr>
            <w:tcW w:w="712" w:type="dxa"/>
            <w:vMerge/>
            <w:vAlign w:val="center"/>
          </w:tcPr>
          <w:p w14:paraId="0F3B21D1" w14:textId="77777777" w:rsidR="00A271B4" w:rsidRDefault="00A271B4">
            <w:pPr>
              <w:jc w:val="center"/>
              <w:rPr>
                <w:b/>
                <w:sz w:val="16"/>
                <w:szCs w:val="16"/>
              </w:rPr>
            </w:pPr>
          </w:p>
        </w:tc>
        <w:tc>
          <w:tcPr>
            <w:tcW w:w="992" w:type="dxa"/>
            <w:vMerge/>
            <w:vAlign w:val="center"/>
          </w:tcPr>
          <w:p w14:paraId="6A8D0ADE" w14:textId="77777777" w:rsidR="00A271B4" w:rsidRDefault="00A271B4">
            <w:pPr>
              <w:jc w:val="center"/>
              <w:rPr>
                <w:b/>
                <w:iCs/>
                <w:sz w:val="16"/>
                <w:szCs w:val="16"/>
              </w:rPr>
            </w:pPr>
          </w:p>
        </w:tc>
        <w:tc>
          <w:tcPr>
            <w:tcW w:w="855" w:type="dxa"/>
            <w:vMerge/>
            <w:vAlign w:val="center"/>
          </w:tcPr>
          <w:p w14:paraId="3FE6CC7A" w14:textId="77777777" w:rsidR="00A271B4" w:rsidRDefault="00A271B4">
            <w:pPr>
              <w:jc w:val="center"/>
              <w:rPr>
                <w:rFonts w:eastAsia="Calibri"/>
                <w:b/>
                <w:iCs/>
              </w:rPr>
            </w:pPr>
          </w:p>
        </w:tc>
        <w:tc>
          <w:tcPr>
            <w:tcW w:w="850" w:type="dxa"/>
            <w:vMerge/>
            <w:vAlign w:val="center"/>
          </w:tcPr>
          <w:p w14:paraId="143F3865" w14:textId="77777777" w:rsidR="00A271B4" w:rsidRDefault="00A271B4">
            <w:pPr>
              <w:jc w:val="center"/>
              <w:rPr>
                <w:rFonts w:eastAsia="Calibri"/>
                <w:b/>
                <w:iCs/>
              </w:rPr>
            </w:pPr>
          </w:p>
        </w:tc>
        <w:tc>
          <w:tcPr>
            <w:tcW w:w="2833" w:type="dxa"/>
            <w:tcBorders>
              <w:bottom w:val="single" w:sz="4" w:space="0" w:color="auto"/>
            </w:tcBorders>
          </w:tcPr>
          <w:p w14:paraId="58632686" w14:textId="77777777" w:rsidR="00A271B4" w:rsidRDefault="00686741">
            <w:pPr>
              <w:rPr>
                <w:iCs/>
                <w:sz w:val="16"/>
                <w:szCs w:val="16"/>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tcBorders>
              <w:bottom w:val="single" w:sz="4" w:space="0" w:color="auto"/>
            </w:tcBorders>
            <w:vAlign w:val="center"/>
          </w:tcPr>
          <w:p w14:paraId="6EC9C67B" w14:textId="77777777" w:rsidR="00A271B4" w:rsidRDefault="00686741">
            <w:pPr>
              <w:jc w:val="center"/>
              <w:rPr>
                <w:b/>
                <w:sz w:val="16"/>
                <w:szCs w:val="16"/>
              </w:rPr>
            </w:pPr>
            <w:r>
              <w:rPr>
                <w:b/>
                <w:sz w:val="16"/>
                <w:szCs w:val="16"/>
              </w:rPr>
              <w:t>771</w:t>
            </w:r>
          </w:p>
          <w:p w14:paraId="4DD05ACA" w14:textId="77777777" w:rsidR="00A271B4" w:rsidRDefault="00686741">
            <w:pPr>
              <w:jc w:val="center"/>
              <w:rPr>
                <w:b/>
                <w:sz w:val="16"/>
                <w:szCs w:val="16"/>
              </w:rPr>
            </w:pPr>
            <w:r>
              <w:rPr>
                <w:b/>
                <w:sz w:val="16"/>
                <w:szCs w:val="16"/>
              </w:rPr>
              <w:t>(2029)</w:t>
            </w:r>
          </w:p>
          <w:p w14:paraId="4D37C5D5" w14:textId="77777777" w:rsidR="00A271B4" w:rsidRDefault="00A271B4">
            <w:pPr>
              <w:jc w:val="center"/>
              <w:rPr>
                <w:rFonts w:eastAsia="Calibri" w:cs="Vrinda"/>
                <w:b/>
                <w:sz w:val="16"/>
                <w:szCs w:val="16"/>
              </w:rPr>
            </w:pPr>
          </w:p>
        </w:tc>
        <w:tc>
          <w:tcPr>
            <w:tcW w:w="850" w:type="dxa"/>
          </w:tcPr>
          <w:p w14:paraId="6FAD5D09" w14:textId="77777777" w:rsidR="00A271B4" w:rsidRDefault="00A271B4">
            <w:pPr>
              <w:spacing w:line="276" w:lineRule="auto"/>
              <w:rPr>
                <w:rFonts w:eastAsia="Calibri"/>
                <w:iCs/>
                <w:sz w:val="20"/>
              </w:rPr>
            </w:pPr>
          </w:p>
        </w:tc>
        <w:tc>
          <w:tcPr>
            <w:tcW w:w="851" w:type="dxa"/>
          </w:tcPr>
          <w:p w14:paraId="68D7083F" w14:textId="77777777" w:rsidR="00A271B4" w:rsidRDefault="00A271B4">
            <w:pPr>
              <w:spacing w:line="276" w:lineRule="auto"/>
              <w:rPr>
                <w:rFonts w:eastAsia="Calibri"/>
                <w:sz w:val="20"/>
              </w:rPr>
            </w:pPr>
          </w:p>
        </w:tc>
      </w:tr>
      <w:tr w:rsidR="00A271B4" w14:paraId="5C9DFDB6" w14:textId="77777777">
        <w:trPr>
          <w:gridAfter w:val="1"/>
          <w:wAfter w:w="851" w:type="dxa"/>
          <w:trHeight w:val="301"/>
        </w:trPr>
        <w:tc>
          <w:tcPr>
            <w:tcW w:w="1699" w:type="dxa"/>
            <w:vMerge/>
          </w:tcPr>
          <w:p w14:paraId="4C370D04" w14:textId="77777777" w:rsidR="00A271B4" w:rsidRDefault="00A271B4">
            <w:pPr>
              <w:rPr>
                <w:b/>
                <w:sz w:val="20"/>
              </w:rPr>
            </w:pPr>
          </w:p>
        </w:tc>
        <w:tc>
          <w:tcPr>
            <w:tcW w:w="565" w:type="dxa"/>
            <w:vMerge/>
          </w:tcPr>
          <w:p w14:paraId="76FB32E2" w14:textId="77777777" w:rsidR="00A271B4" w:rsidRDefault="00A271B4">
            <w:pPr>
              <w:jc w:val="both"/>
              <w:rPr>
                <w:i/>
                <w:color w:val="808080"/>
                <w:sz w:val="16"/>
                <w:szCs w:val="16"/>
              </w:rPr>
            </w:pPr>
          </w:p>
        </w:tc>
        <w:tc>
          <w:tcPr>
            <w:tcW w:w="1136" w:type="dxa"/>
            <w:vMerge/>
          </w:tcPr>
          <w:p w14:paraId="1DDBFF8A" w14:textId="77777777" w:rsidR="00A271B4" w:rsidRDefault="00A271B4">
            <w:pPr>
              <w:jc w:val="both"/>
              <w:rPr>
                <w:sz w:val="20"/>
              </w:rPr>
            </w:pPr>
          </w:p>
        </w:tc>
        <w:tc>
          <w:tcPr>
            <w:tcW w:w="1133" w:type="dxa"/>
            <w:vMerge/>
            <w:tcBorders>
              <w:bottom w:val="single" w:sz="4" w:space="0" w:color="auto"/>
            </w:tcBorders>
          </w:tcPr>
          <w:p w14:paraId="1BE7194B" w14:textId="77777777" w:rsidR="00A271B4" w:rsidRDefault="00A271B4">
            <w:pPr>
              <w:rPr>
                <w:sz w:val="20"/>
              </w:rPr>
            </w:pPr>
          </w:p>
        </w:tc>
        <w:tc>
          <w:tcPr>
            <w:tcW w:w="425" w:type="dxa"/>
            <w:vMerge/>
          </w:tcPr>
          <w:p w14:paraId="0BC202A7" w14:textId="77777777" w:rsidR="00A271B4" w:rsidRDefault="00A271B4">
            <w:pPr>
              <w:jc w:val="both"/>
              <w:rPr>
                <w:i/>
                <w:color w:val="808080"/>
                <w:sz w:val="16"/>
                <w:szCs w:val="16"/>
              </w:rPr>
            </w:pPr>
          </w:p>
        </w:tc>
        <w:tc>
          <w:tcPr>
            <w:tcW w:w="567" w:type="dxa"/>
            <w:vMerge/>
          </w:tcPr>
          <w:p w14:paraId="2CEC812F" w14:textId="77777777" w:rsidR="00A271B4" w:rsidRDefault="00A271B4">
            <w:pPr>
              <w:jc w:val="both"/>
              <w:rPr>
                <w:sz w:val="16"/>
                <w:szCs w:val="16"/>
              </w:rPr>
            </w:pPr>
          </w:p>
        </w:tc>
        <w:tc>
          <w:tcPr>
            <w:tcW w:w="425" w:type="dxa"/>
            <w:vMerge/>
          </w:tcPr>
          <w:p w14:paraId="0824AA9D" w14:textId="77777777" w:rsidR="00A271B4" w:rsidRDefault="00A271B4">
            <w:pPr>
              <w:jc w:val="both"/>
              <w:rPr>
                <w:i/>
                <w:color w:val="808080"/>
                <w:sz w:val="16"/>
                <w:szCs w:val="16"/>
              </w:rPr>
            </w:pPr>
          </w:p>
        </w:tc>
        <w:tc>
          <w:tcPr>
            <w:tcW w:w="993" w:type="dxa"/>
            <w:vMerge/>
            <w:vAlign w:val="center"/>
          </w:tcPr>
          <w:p w14:paraId="01B207E7" w14:textId="77777777" w:rsidR="00A271B4" w:rsidRDefault="00A271B4">
            <w:pPr>
              <w:jc w:val="center"/>
              <w:rPr>
                <w:b/>
              </w:rPr>
            </w:pPr>
          </w:p>
        </w:tc>
        <w:tc>
          <w:tcPr>
            <w:tcW w:w="712" w:type="dxa"/>
            <w:vMerge/>
            <w:vAlign w:val="center"/>
          </w:tcPr>
          <w:p w14:paraId="25E5EB9B" w14:textId="77777777" w:rsidR="00A271B4" w:rsidRDefault="00A271B4">
            <w:pPr>
              <w:jc w:val="center"/>
              <w:rPr>
                <w:b/>
                <w:sz w:val="16"/>
                <w:szCs w:val="16"/>
              </w:rPr>
            </w:pPr>
          </w:p>
        </w:tc>
        <w:tc>
          <w:tcPr>
            <w:tcW w:w="992" w:type="dxa"/>
            <w:vMerge/>
            <w:vAlign w:val="center"/>
          </w:tcPr>
          <w:p w14:paraId="008C661E" w14:textId="77777777" w:rsidR="00A271B4" w:rsidRDefault="00A271B4">
            <w:pPr>
              <w:jc w:val="center"/>
              <w:rPr>
                <w:b/>
                <w:iCs/>
                <w:sz w:val="16"/>
                <w:szCs w:val="16"/>
              </w:rPr>
            </w:pPr>
          </w:p>
        </w:tc>
        <w:tc>
          <w:tcPr>
            <w:tcW w:w="855" w:type="dxa"/>
            <w:vMerge/>
            <w:vAlign w:val="center"/>
          </w:tcPr>
          <w:p w14:paraId="253637FC" w14:textId="77777777" w:rsidR="00A271B4" w:rsidRDefault="00A271B4">
            <w:pPr>
              <w:jc w:val="center"/>
              <w:rPr>
                <w:rFonts w:eastAsia="Calibri"/>
                <w:b/>
                <w:iCs/>
              </w:rPr>
            </w:pPr>
          </w:p>
        </w:tc>
        <w:tc>
          <w:tcPr>
            <w:tcW w:w="850" w:type="dxa"/>
            <w:vMerge/>
            <w:vAlign w:val="center"/>
          </w:tcPr>
          <w:p w14:paraId="2C0E8309" w14:textId="77777777" w:rsidR="00A271B4" w:rsidRDefault="00A271B4">
            <w:pPr>
              <w:jc w:val="center"/>
              <w:rPr>
                <w:rFonts w:eastAsia="Calibri"/>
                <w:b/>
                <w:iCs/>
              </w:rPr>
            </w:pPr>
          </w:p>
        </w:tc>
        <w:tc>
          <w:tcPr>
            <w:tcW w:w="2833" w:type="dxa"/>
            <w:tcBorders>
              <w:bottom w:val="single" w:sz="4" w:space="0" w:color="auto"/>
            </w:tcBorders>
          </w:tcPr>
          <w:p w14:paraId="43C5AFFF" w14:textId="77777777" w:rsidR="00A271B4" w:rsidRDefault="00686741">
            <w:pPr>
              <w:rPr>
                <w:iCs/>
                <w:sz w:val="16"/>
                <w:szCs w:val="16"/>
              </w:rPr>
            </w:pPr>
            <w:r>
              <w:rPr>
                <w:iCs/>
                <w:sz w:val="16"/>
                <w:szCs w:val="16"/>
              </w:rPr>
              <w:t>P.B.2.0067. Naujos arba modernizuotos švietimo infrastruktūros mokymo klasių talpumas (asmenys)</w:t>
            </w:r>
          </w:p>
          <w:p w14:paraId="11FDA2EB" w14:textId="77777777" w:rsidR="00A271B4" w:rsidRDefault="00A271B4">
            <w:pPr>
              <w:rPr>
                <w:iCs/>
                <w:sz w:val="16"/>
                <w:szCs w:val="16"/>
              </w:rPr>
            </w:pPr>
          </w:p>
          <w:p w14:paraId="4A5FC1ED" w14:textId="77777777" w:rsidR="00A271B4" w:rsidRDefault="00A271B4">
            <w:pPr>
              <w:rPr>
                <w:iCs/>
                <w:sz w:val="16"/>
                <w:szCs w:val="16"/>
              </w:rPr>
            </w:pPr>
          </w:p>
          <w:p w14:paraId="569F6F8C" w14:textId="77777777" w:rsidR="00A271B4" w:rsidRDefault="00A271B4">
            <w:pPr>
              <w:rPr>
                <w:iCs/>
                <w:sz w:val="16"/>
                <w:szCs w:val="16"/>
              </w:rPr>
            </w:pPr>
          </w:p>
          <w:p w14:paraId="3D872E84" w14:textId="77777777" w:rsidR="00A271B4" w:rsidRDefault="00A271B4">
            <w:pPr>
              <w:rPr>
                <w:iCs/>
                <w:sz w:val="16"/>
                <w:szCs w:val="16"/>
              </w:rPr>
            </w:pPr>
          </w:p>
          <w:p w14:paraId="061063EF" w14:textId="77777777" w:rsidR="00A271B4" w:rsidRDefault="00A271B4">
            <w:pPr>
              <w:rPr>
                <w:iCs/>
                <w:sz w:val="16"/>
                <w:szCs w:val="16"/>
              </w:rPr>
            </w:pPr>
          </w:p>
          <w:p w14:paraId="3DD68378" w14:textId="77777777" w:rsidR="00A271B4" w:rsidRDefault="00A271B4">
            <w:pPr>
              <w:rPr>
                <w:iCs/>
                <w:sz w:val="16"/>
                <w:szCs w:val="16"/>
              </w:rPr>
            </w:pPr>
          </w:p>
          <w:p w14:paraId="697E5C8C" w14:textId="77777777" w:rsidR="00A271B4" w:rsidRDefault="00A271B4">
            <w:pPr>
              <w:rPr>
                <w:iCs/>
                <w:sz w:val="16"/>
                <w:szCs w:val="16"/>
              </w:rPr>
            </w:pPr>
          </w:p>
          <w:p w14:paraId="2FB14B6A" w14:textId="77777777" w:rsidR="00A271B4" w:rsidRDefault="00A271B4">
            <w:pPr>
              <w:rPr>
                <w:iCs/>
                <w:sz w:val="16"/>
                <w:szCs w:val="16"/>
              </w:rPr>
            </w:pPr>
          </w:p>
          <w:p w14:paraId="3FA6F235" w14:textId="77777777" w:rsidR="00A271B4" w:rsidRDefault="00A271B4">
            <w:pPr>
              <w:rPr>
                <w:iCs/>
                <w:sz w:val="16"/>
                <w:szCs w:val="16"/>
              </w:rPr>
            </w:pPr>
          </w:p>
        </w:tc>
        <w:tc>
          <w:tcPr>
            <w:tcW w:w="851" w:type="dxa"/>
            <w:tcBorders>
              <w:bottom w:val="single" w:sz="4" w:space="0" w:color="auto"/>
            </w:tcBorders>
            <w:vAlign w:val="center"/>
          </w:tcPr>
          <w:p w14:paraId="02A6A6C9" w14:textId="77777777" w:rsidR="00A271B4" w:rsidRDefault="00686741">
            <w:pPr>
              <w:jc w:val="center"/>
              <w:rPr>
                <w:b/>
                <w:sz w:val="16"/>
                <w:szCs w:val="16"/>
              </w:rPr>
            </w:pPr>
            <w:r>
              <w:rPr>
                <w:b/>
                <w:sz w:val="16"/>
                <w:szCs w:val="16"/>
              </w:rPr>
              <w:t>2 018</w:t>
            </w:r>
          </w:p>
          <w:p w14:paraId="4E592417" w14:textId="77777777" w:rsidR="00A271B4" w:rsidRDefault="00686741">
            <w:pPr>
              <w:jc w:val="center"/>
              <w:rPr>
                <w:b/>
                <w:sz w:val="16"/>
                <w:szCs w:val="16"/>
              </w:rPr>
            </w:pPr>
            <w:r>
              <w:rPr>
                <w:b/>
                <w:sz w:val="16"/>
                <w:szCs w:val="16"/>
              </w:rPr>
              <w:t>(2029)</w:t>
            </w:r>
          </w:p>
          <w:p w14:paraId="4CCA739A" w14:textId="77777777" w:rsidR="00A271B4" w:rsidRDefault="00A271B4">
            <w:pPr>
              <w:jc w:val="center"/>
              <w:rPr>
                <w:rFonts w:eastAsia="Calibri" w:cs="Vrinda"/>
                <w:b/>
                <w:sz w:val="16"/>
                <w:szCs w:val="16"/>
              </w:rPr>
            </w:pPr>
          </w:p>
          <w:p w14:paraId="0DC1C559" w14:textId="77777777" w:rsidR="00A271B4" w:rsidRDefault="00A271B4">
            <w:pPr>
              <w:jc w:val="center"/>
              <w:rPr>
                <w:rFonts w:eastAsia="Calibri" w:cs="Vrinda"/>
                <w:b/>
                <w:sz w:val="16"/>
                <w:szCs w:val="16"/>
              </w:rPr>
            </w:pPr>
          </w:p>
          <w:p w14:paraId="5DBC981C" w14:textId="77777777" w:rsidR="00A271B4" w:rsidRDefault="00A271B4">
            <w:pPr>
              <w:jc w:val="center"/>
              <w:rPr>
                <w:rFonts w:eastAsia="Calibri" w:cs="Vrinda"/>
                <w:b/>
                <w:sz w:val="16"/>
                <w:szCs w:val="16"/>
              </w:rPr>
            </w:pPr>
          </w:p>
          <w:p w14:paraId="27244D87" w14:textId="77777777" w:rsidR="00A271B4" w:rsidRDefault="00A271B4">
            <w:pPr>
              <w:jc w:val="center"/>
              <w:rPr>
                <w:rFonts w:eastAsia="Calibri" w:cs="Vrinda"/>
                <w:b/>
                <w:sz w:val="16"/>
                <w:szCs w:val="16"/>
              </w:rPr>
            </w:pPr>
          </w:p>
          <w:p w14:paraId="36BF0857" w14:textId="77777777" w:rsidR="00A271B4" w:rsidRDefault="00A271B4">
            <w:pPr>
              <w:jc w:val="center"/>
              <w:rPr>
                <w:rFonts w:eastAsia="Calibri" w:cs="Vrinda"/>
                <w:b/>
                <w:sz w:val="16"/>
                <w:szCs w:val="16"/>
              </w:rPr>
            </w:pPr>
          </w:p>
          <w:p w14:paraId="59AFB258" w14:textId="77777777" w:rsidR="00A271B4" w:rsidRDefault="00A271B4">
            <w:pPr>
              <w:jc w:val="center"/>
              <w:rPr>
                <w:rFonts w:eastAsia="Calibri" w:cs="Vrinda"/>
                <w:b/>
                <w:sz w:val="16"/>
                <w:szCs w:val="16"/>
              </w:rPr>
            </w:pPr>
          </w:p>
          <w:p w14:paraId="4459B169" w14:textId="77777777" w:rsidR="00A271B4" w:rsidRDefault="00A271B4">
            <w:pPr>
              <w:jc w:val="center"/>
              <w:rPr>
                <w:rFonts w:eastAsia="Calibri" w:cs="Vrinda"/>
                <w:b/>
                <w:sz w:val="16"/>
                <w:szCs w:val="16"/>
              </w:rPr>
            </w:pPr>
          </w:p>
          <w:p w14:paraId="3FF7E203" w14:textId="77777777" w:rsidR="00A271B4" w:rsidRDefault="00A271B4">
            <w:pPr>
              <w:jc w:val="center"/>
              <w:rPr>
                <w:rFonts w:eastAsia="Calibri" w:cs="Vrinda"/>
                <w:b/>
                <w:sz w:val="16"/>
                <w:szCs w:val="16"/>
              </w:rPr>
            </w:pPr>
          </w:p>
          <w:p w14:paraId="23A650E7" w14:textId="77777777" w:rsidR="00A271B4" w:rsidRDefault="00A271B4">
            <w:pPr>
              <w:jc w:val="center"/>
              <w:rPr>
                <w:rFonts w:eastAsia="Calibri" w:cs="Vrinda"/>
                <w:b/>
                <w:sz w:val="16"/>
                <w:szCs w:val="16"/>
              </w:rPr>
            </w:pPr>
          </w:p>
          <w:p w14:paraId="3E7A7028" w14:textId="77777777" w:rsidR="00A271B4" w:rsidRDefault="00A271B4">
            <w:pPr>
              <w:jc w:val="center"/>
              <w:rPr>
                <w:rFonts w:eastAsia="Calibri" w:cs="Vrinda"/>
                <w:b/>
                <w:sz w:val="16"/>
                <w:szCs w:val="16"/>
              </w:rPr>
            </w:pPr>
          </w:p>
          <w:p w14:paraId="7A2D77E2" w14:textId="77777777" w:rsidR="00A271B4" w:rsidRDefault="00A271B4">
            <w:pPr>
              <w:jc w:val="center"/>
              <w:rPr>
                <w:rFonts w:eastAsia="Calibri" w:cs="Vrinda"/>
                <w:b/>
                <w:sz w:val="16"/>
                <w:szCs w:val="16"/>
              </w:rPr>
            </w:pPr>
          </w:p>
          <w:p w14:paraId="3D5D12A3" w14:textId="77777777" w:rsidR="00A271B4" w:rsidRDefault="00A271B4">
            <w:pPr>
              <w:jc w:val="center"/>
              <w:rPr>
                <w:rFonts w:eastAsia="Calibri" w:cs="Vrinda"/>
                <w:b/>
                <w:sz w:val="16"/>
                <w:szCs w:val="16"/>
              </w:rPr>
            </w:pPr>
          </w:p>
          <w:p w14:paraId="36A0C2AB" w14:textId="77777777" w:rsidR="00A271B4" w:rsidRDefault="00A271B4">
            <w:pPr>
              <w:jc w:val="center"/>
              <w:rPr>
                <w:rFonts w:eastAsia="Calibri" w:cs="Vrinda"/>
                <w:b/>
                <w:sz w:val="16"/>
                <w:szCs w:val="16"/>
              </w:rPr>
            </w:pPr>
          </w:p>
          <w:p w14:paraId="5058F096" w14:textId="77777777" w:rsidR="00A271B4" w:rsidRDefault="00A271B4">
            <w:pPr>
              <w:jc w:val="center"/>
              <w:rPr>
                <w:rFonts w:eastAsia="Calibri" w:cs="Vrinda"/>
                <w:b/>
                <w:sz w:val="16"/>
                <w:szCs w:val="16"/>
              </w:rPr>
            </w:pPr>
          </w:p>
          <w:p w14:paraId="7F129BDB" w14:textId="77777777" w:rsidR="00A271B4" w:rsidRDefault="00A271B4">
            <w:pPr>
              <w:jc w:val="center"/>
              <w:rPr>
                <w:rFonts w:eastAsia="Calibri" w:cs="Vrinda"/>
                <w:b/>
                <w:sz w:val="16"/>
                <w:szCs w:val="16"/>
              </w:rPr>
            </w:pPr>
          </w:p>
          <w:p w14:paraId="07F219F2" w14:textId="77777777" w:rsidR="00A271B4" w:rsidRDefault="00A271B4">
            <w:pPr>
              <w:jc w:val="center"/>
              <w:rPr>
                <w:rFonts w:eastAsia="Calibri" w:cs="Vrinda"/>
                <w:b/>
                <w:sz w:val="16"/>
                <w:szCs w:val="16"/>
              </w:rPr>
            </w:pPr>
          </w:p>
          <w:p w14:paraId="6DDA1647" w14:textId="77777777" w:rsidR="00A271B4" w:rsidRDefault="00A271B4">
            <w:pPr>
              <w:jc w:val="center"/>
              <w:rPr>
                <w:rFonts w:eastAsia="Calibri" w:cs="Vrinda"/>
                <w:b/>
                <w:sz w:val="16"/>
                <w:szCs w:val="16"/>
              </w:rPr>
            </w:pPr>
          </w:p>
          <w:p w14:paraId="629598ED" w14:textId="77777777" w:rsidR="00A271B4" w:rsidRDefault="00A271B4">
            <w:pPr>
              <w:jc w:val="center"/>
              <w:rPr>
                <w:rFonts w:eastAsia="Calibri" w:cs="Vrinda"/>
                <w:b/>
                <w:sz w:val="16"/>
                <w:szCs w:val="16"/>
              </w:rPr>
            </w:pPr>
          </w:p>
          <w:p w14:paraId="2018B51C" w14:textId="77777777" w:rsidR="00A271B4" w:rsidRDefault="00A271B4">
            <w:pPr>
              <w:jc w:val="center"/>
              <w:rPr>
                <w:rFonts w:eastAsia="Calibri" w:cs="Vrinda"/>
                <w:b/>
                <w:sz w:val="16"/>
                <w:szCs w:val="16"/>
              </w:rPr>
            </w:pPr>
          </w:p>
        </w:tc>
        <w:tc>
          <w:tcPr>
            <w:tcW w:w="850" w:type="dxa"/>
          </w:tcPr>
          <w:p w14:paraId="6EE8B40F" w14:textId="77777777" w:rsidR="00A271B4" w:rsidRDefault="00A271B4">
            <w:pPr>
              <w:spacing w:line="276" w:lineRule="auto"/>
              <w:rPr>
                <w:rFonts w:eastAsia="Calibri"/>
                <w:iCs/>
                <w:sz w:val="20"/>
              </w:rPr>
            </w:pPr>
          </w:p>
        </w:tc>
        <w:tc>
          <w:tcPr>
            <w:tcW w:w="851" w:type="dxa"/>
          </w:tcPr>
          <w:p w14:paraId="705088D3" w14:textId="77777777" w:rsidR="00A271B4" w:rsidRDefault="00A271B4">
            <w:pPr>
              <w:spacing w:line="276" w:lineRule="auto"/>
              <w:rPr>
                <w:rFonts w:eastAsia="Calibri"/>
                <w:sz w:val="20"/>
              </w:rPr>
            </w:pPr>
          </w:p>
        </w:tc>
      </w:tr>
      <w:tr w:rsidR="00A271B4" w14:paraId="4303C90F" w14:textId="77777777">
        <w:trPr>
          <w:trHeight w:val="300"/>
        </w:trPr>
        <w:tc>
          <w:tcPr>
            <w:tcW w:w="1699" w:type="dxa"/>
            <w:vMerge w:val="restart"/>
            <w:shd w:val="clear" w:color="auto" w:fill="D9E2F3"/>
            <w:vAlign w:val="center"/>
          </w:tcPr>
          <w:p w14:paraId="341B2116"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FD10709"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107A707"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D9FB1AC"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72701688"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11D53C5" w14:textId="77777777" w:rsidR="00A271B4" w:rsidRDefault="00686741">
            <w:pPr>
              <w:ind w:right="-57"/>
              <w:jc w:val="center"/>
              <w:rPr>
                <w:b/>
                <w:sz w:val="16"/>
                <w:szCs w:val="16"/>
              </w:rPr>
            </w:pPr>
            <w:r>
              <w:rPr>
                <w:b/>
                <w:sz w:val="16"/>
                <w:szCs w:val="16"/>
              </w:rPr>
              <w:t>Aktyviais veiksmais prisidedama</w:t>
            </w:r>
          </w:p>
          <w:p w14:paraId="6D2389DA"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076C4F82"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6132E380" w14:textId="77777777" w:rsidR="00A271B4" w:rsidRDefault="00686741">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784E84F5" w14:textId="77777777" w:rsidR="00A271B4" w:rsidRDefault="00686741">
            <w:pPr>
              <w:jc w:val="center"/>
              <w:rPr>
                <w:b/>
              </w:rPr>
            </w:pPr>
            <w:r>
              <w:rPr>
                <w:b/>
                <w:sz w:val="16"/>
                <w:szCs w:val="16"/>
              </w:rPr>
              <w:t>Stebėsenos rodikliai</w:t>
            </w:r>
          </w:p>
        </w:tc>
        <w:tc>
          <w:tcPr>
            <w:tcW w:w="851" w:type="dxa"/>
            <w:tcBorders>
              <w:top w:val="nil"/>
              <w:left w:val="single" w:sz="4" w:space="0" w:color="auto"/>
              <w:bottom w:val="nil"/>
              <w:right w:val="nil"/>
            </w:tcBorders>
          </w:tcPr>
          <w:p w14:paraId="774F9493" w14:textId="77777777" w:rsidR="00A271B4" w:rsidRDefault="00A271B4"/>
        </w:tc>
      </w:tr>
      <w:tr w:rsidR="00A271B4" w14:paraId="3D575C9E" w14:textId="77777777">
        <w:trPr>
          <w:gridAfter w:val="1"/>
          <w:wAfter w:w="851" w:type="dxa"/>
          <w:trHeight w:val="618"/>
        </w:trPr>
        <w:tc>
          <w:tcPr>
            <w:tcW w:w="1699" w:type="dxa"/>
            <w:vMerge/>
            <w:shd w:val="clear" w:color="auto" w:fill="D9E2F3"/>
            <w:vAlign w:val="center"/>
          </w:tcPr>
          <w:p w14:paraId="03450F75" w14:textId="77777777" w:rsidR="00A271B4" w:rsidRDefault="00A271B4">
            <w:pPr>
              <w:rPr>
                <w:b/>
              </w:rPr>
            </w:pPr>
          </w:p>
        </w:tc>
        <w:tc>
          <w:tcPr>
            <w:tcW w:w="565" w:type="dxa"/>
            <w:vMerge/>
            <w:shd w:val="clear" w:color="auto" w:fill="D9E2F3"/>
            <w:vAlign w:val="center"/>
          </w:tcPr>
          <w:p w14:paraId="0B6EA82A" w14:textId="77777777" w:rsidR="00A271B4" w:rsidRDefault="00A271B4">
            <w:pPr>
              <w:rPr>
                <w:b/>
              </w:rPr>
            </w:pPr>
          </w:p>
        </w:tc>
        <w:tc>
          <w:tcPr>
            <w:tcW w:w="1136" w:type="dxa"/>
            <w:vMerge/>
            <w:shd w:val="clear" w:color="auto" w:fill="D9E2F3"/>
            <w:vAlign w:val="center"/>
          </w:tcPr>
          <w:p w14:paraId="2F3610A1" w14:textId="77777777" w:rsidR="00A271B4" w:rsidRDefault="00A271B4">
            <w:pPr>
              <w:rPr>
                <w:b/>
              </w:rPr>
            </w:pPr>
          </w:p>
        </w:tc>
        <w:tc>
          <w:tcPr>
            <w:tcW w:w="1133" w:type="dxa"/>
            <w:vMerge/>
            <w:shd w:val="clear" w:color="auto" w:fill="D9E2F3"/>
            <w:vAlign w:val="center"/>
          </w:tcPr>
          <w:p w14:paraId="4828B1E4" w14:textId="77777777" w:rsidR="00A271B4" w:rsidRDefault="00A271B4">
            <w:pPr>
              <w:rPr>
                <w:b/>
              </w:rPr>
            </w:pPr>
          </w:p>
        </w:tc>
        <w:tc>
          <w:tcPr>
            <w:tcW w:w="425" w:type="dxa"/>
            <w:vMerge/>
            <w:shd w:val="clear" w:color="auto" w:fill="D9E2F3"/>
            <w:vAlign w:val="center"/>
          </w:tcPr>
          <w:p w14:paraId="5C3D585F" w14:textId="77777777" w:rsidR="00A271B4" w:rsidRDefault="00A271B4">
            <w:pPr>
              <w:rPr>
                <w:b/>
              </w:rPr>
            </w:pPr>
          </w:p>
        </w:tc>
        <w:tc>
          <w:tcPr>
            <w:tcW w:w="567" w:type="dxa"/>
            <w:vMerge/>
            <w:shd w:val="clear" w:color="auto" w:fill="D9E2F3"/>
            <w:vAlign w:val="center"/>
          </w:tcPr>
          <w:p w14:paraId="38742342" w14:textId="77777777" w:rsidR="00A271B4" w:rsidRDefault="00A271B4">
            <w:pPr>
              <w:rPr>
                <w:b/>
              </w:rPr>
            </w:pPr>
          </w:p>
        </w:tc>
        <w:tc>
          <w:tcPr>
            <w:tcW w:w="425" w:type="dxa"/>
            <w:vMerge/>
            <w:shd w:val="clear" w:color="auto" w:fill="D9E2F3"/>
            <w:vAlign w:val="center"/>
          </w:tcPr>
          <w:p w14:paraId="5A796049" w14:textId="77777777" w:rsidR="00A271B4" w:rsidRDefault="00A271B4">
            <w:pPr>
              <w:rPr>
                <w:b/>
              </w:rPr>
            </w:pPr>
          </w:p>
        </w:tc>
        <w:tc>
          <w:tcPr>
            <w:tcW w:w="993" w:type="dxa"/>
            <w:vMerge w:val="restart"/>
            <w:shd w:val="clear" w:color="auto" w:fill="D9E2F3"/>
            <w:vAlign w:val="center"/>
          </w:tcPr>
          <w:p w14:paraId="7D6FAB08" w14:textId="77777777" w:rsidR="00A271B4" w:rsidRDefault="00686741">
            <w:pPr>
              <w:ind w:right="-57"/>
              <w:jc w:val="center"/>
              <w:rPr>
                <w:b/>
                <w:sz w:val="16"/>
                <w:szCs w:val="16"/>
              </w:rPr>
            </w:pPr>
            <w:r>
              <w:rPr>
                <w:b/>
                <w:sz w:val="16"/>
                <w:szCs w:val="16"/>
              </w:rPr>
              <w:t>Iš viso</w:t>
            </w:r>
          </w:p>
          <w:p w14:paraId="40013BEE" w14:textId="77777777" w:rsidR="00A271B4" w:rsidRDefault="00A271B4">
            <w:pPr>
              <w:rPr>
                <w:b/>
              </w:rPr>
            </w:pPr>
          </w:p>
        </w:tc>
        <w:tc>
          <w:tcPr>
            <w:tcW w:w="2559" w:type="dxa"/>
            <w:gridSpan w:val="3"/>
            <w:shd w:val="clear" w:color="auto" w:fill="D9E2F3"/>
            <w:vAlign w:val="center"/>
          </w:tcPr>
          <w:p w14:paraId="0A64F434"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DF92117"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39776405"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3444E68A"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524D03FD"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F9EE22A"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2A841857" w14:textId="77777777">
        <w:trPr>
          <w:gridAfter w:val="1"/>
          <w:wAfter w:w="851" w:type="dxa"/>
        </w:trPr>
        <w:tc>
          <w:tcPr>
            <w:tcW w:w="1699" w:type="dxa"/>
            <w:vMerge/>
            <w:shd w:val="clear" w:color="auto" w:fill="D9E2F3"/>
            <w:vAlign w:val="center"/>
          </w:tcPr>
          <w:p w14:paraId="5B8900E0" w14:textId="77777777" w:rsidR="00A271B4" w:rsidRDefault="00A271B4">
            <w:pPr>
              <w:rPr>
                <w:b/>
              </w:rPr>
            </w:pPr>
          </w:p>
        </w:tc>
        <w:tc>
          <w:tcPr>
            <w:tcW w:w="565" w:type="dxa"/>
            <w:vMerge/>
            <w:shd w:val="clear" w:color="auto" w:fill="D9E2F3"/>
            <w:vAlign w:val="center"/>
          </w:tcPr>
          <w:p w14:paraId="31F3654C" w14:textId="77777777" w:rsidR="00A271B4" w:rsidRDefault="00A271B4">
            <w:pPr>
              <w:rPr>
                <w:b/>
              </w:rPr>
            </w:pPr>
          </w:p>
        </w:tc>
        <w:tc>
          <w:tcPr>
            <w:tcW w:w="1136" w:type="dxa"/>
            <w:vMerge/>
            <w:shd w:val="clear" w:color="auto" w:fill="D9E2F3"/>
            <w:vAlign w:val="center"/>
          </w:tcPr>
          <w:p w14:paraId="6181D8DE" w14:textId="77777777" w:rsidR="00A271B4" w:rsidRDefault="00A271B4">
            <w:pPr>
              <w:rPr>
                <w:b/>
              </w:rPr>
            </w:pPr>
          </w:p>
        </w:tc>
        <w:tc>
          <w:tcPr>
            <w:tcW w:w="1133" w:type="dxa"/>
            <w:vMerge/>
            <w:shd w:val="clear" w:color="auto" w:fill="D9E2F3"/>
            <w:vAlign w:val="center"/>
          </w:tcPr>
          <w:p w14:paraId="4D69A8B2" w14:textId="77777777" w:rsidR="00A271B4" w:rsidRDefault="00A271B4">
            <w:pPr>
              <w:rPr>
                <w:b/>
              </w:rPr>
            </w:pPr>
          </w:p>
        </w:tc>
        <w:tc>
          <w:tcPr>
            <w:tcW w:w="425" w:type="dxa"/>
            <w:vMerge/>
            <w:shd w:val="clear" w:color="auto" w:fill="D9E2F3"/>
            <w:vAlign w:val="center"/>
          </w:tcPr>
          <w:p w14:paraId="69798BA7" w14:textId="77777777" w:rsidR="00A271B4" w:rsidRDefault="00A271B4">
            <w:pPr>
              <w:rPr>
                <w:b/>
              </w:rPr>
            </w:pPr>
          </w:p>
        </w:tc>
        <w:tc>
          <w:tcPr>
            <w:tcW w:w="567" w:type="dxa"/>
            <w:vMerge/>
            <w:shd w:val="clear" w:color="auto" w:fill="D9E2F3"/>
            <w:vAlign w:val="center"/>
          </w:tcPr>
          <w:p w14:paraId="76EF8172" w14:textId="77777777" w:rsidR="00A271B4" w:rsidRDefault="00A271B4">
            <w:pPr>
              <w:rPr>
                <w:b/>
              </w:rPr>
            </w:pPr>
          </w:p>
        </w:tc>
        <w:tc>
          <w:tcPr>
            <w:tcW w:w="425" w:type="dxa"/>
            <w:vMerge/>
            <w:shd w:val="clear" w:color="auto" w:fill="D9E2F3"/>
            <w:vAlign w:val="center"/>
          </w:tcPr>
          <w:p w14:paraId="5D45F550" w14:textId="77777777" w:rsidR="00A271B4" w:rsidRDefault="00A271B4">
            <w:pPr>
              <w:rPr>
                <w:b/>
              </w:rPr>
            </w:pPr>
          </w:p>
        </w:tc>
        <w:tc>
          <w:tcPr>
            <w:tcW w:w="993" w:type="dxa"/>
            <w:vMerge/>
            <w:shd w:val="clear" w:color="auto" w:fill="D9E2F3"/>
            <w:vAlign w:val="center"/>
          </w:tcPr>
          <w:p w14:paraId="5FE0E47D" w14:textId="77777777" w:rsidR="00A271B4" w:rsidRDefault="00A271B4">
            <w:pPr>
              <w:rPr>
                <w:b/>
              </w:rPr>
            </w:pPr>
          </w:p>
        </w:tc>
        <w:tc>
          <w:tcPr>
            <w:tcW w:w="712" w:type="dxa"/>
            <w:shd w:val="clear" w:color="auto" w:fill="D9E2F3"/>
            <w:vAlign w:val="center"/>
          </w:tcPr>
          <w:p w14:paraId="51AA74DD"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35219E1"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FB78D2D"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FAFD947" w14:textId="77777777" w:rsidR="00A271B4" w:rsidRDefault="00A271B4">
            <w:pPr>
              <w:rPr>
                <w:b/>
              </w:rPr>
            </w:pPr>
          </w:p>
        </w:tc>
        <w:tc>
          <w:tcPr>
            <w:tcW w:w="2833" w:type="dxa"/>
            <w:vMerge/>
            <w:shd w:val="clear" w:color="auto" w:fill="D9E2F3"/>
          </w:tcPr>
          <w:p w14:paraId="282F6225" w14:textId="77777777" w:rsidR="00A271B4" w:rsidRDefault="00A271B4">
            <w:pPr>
              <w:rPr>
                <w:b/>
              </w:rPr>
            </w:pPr>
          </w:p>
        </w:tc>
        <w:tc>
          <w:tcPr>
            <w:tcW w:w="851" w:type="dxa"/>
            <w:vMerge/>
            <w:shd w:val="clear" w:color="auto" w:fill="D9E2F3"/>
          </w:tcPr>
          <w:p w14:paraId="3CD4E7C1" w14:textId="77777777" w:rsidR="00A271B4" w:rsidRDefault="00A271B4">
            <w:pPr>
              <w:rPr>
                <w:b/>
              </w:rPr>
            </w:pPr>
          </w:p>
        </w:tc>
        <w:tc>
          <w:tcPr>
            <w:tcW w:w="850" w:type="dxa"/>
            <w:vMerge/>
            <w:shd w:val="clear" w:color="auto" w:fill="D9E2F3"/>
          </w:tcPr>
          <w:p w14:paraId="4ECBA770" w14:textId="77777777" w:rsidR="00A271B4" w:rsidRDefault="00A271B4">
            <w:pPr>
              <w:rPr>
                <w:b/>
              </w:rPr>
            </w:pPr>
          </w:p>
        </w:tc>
        <w:tc>
          <w:tcPr>
            <w:tcW w:w="851" w:type="dxa"/>
            <w:vMerge/>
            <w:shd w:val="clear" w:color="auto" w:fill="D9E2F3"/>
          </w:tcPr>
          <w:p w14:paraId="75E342BC" w14:textId="77777777" w:rsidR="00A271B4" w:rsidRDefault="00A271B4">
            <w:pPr>
              <w:rPr>
                <w:b/>
              </w:rPr>
            </w:pPr>
          </w:p>
        </w:tc>
      </w:tr>
      <w:tr w:rsidR="00A271B4" w14:paraId="3CFF9B98" w14:textId="77777777">
        <w:trPr>
          <w:gridAfter w:val="1"/>
          <w:wAfter w:w="851" w:type="dxa"/>
        </w:trPr>
        <w:tc>
          <w:tcPr>
            <w:tcW w:w="1699" w:type="dxa"/>
            <w:shd w:val="clear" w:color="auto" w:fill="D9E2F3"/>
            <w:vAlign w:val="center"/>
          </w:tcPr>
          <w:p w14:paraId="28A686C4"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78CD9C8"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18B999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338EDCDD"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0ABBE2EE"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4FD735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A3FABBF"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27ACACFC"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2674F6EC"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0317820" w14:textId="77777777" w:rsidR="00A271B4" w:rsidRDefault="00686741">
            <w:pPr>
              <w:jc w:val="center"/>
              <w:rPr>
                <w:bCs/>
                <w:sz w:val="16"/>
                <w:szCs w:val="16"/>
              </w:rPr>
            </w:pPr>
            <w:r>
              <w:rPr>
                <w:bCs/>
                <w:sz w:val="16"/>
                <w:szCs w:val="16"/>
              </w:rPr>
              <w:t>10</w:t>
            </w:r>
          </w:p>
        </w:tc>
        <w:tc>
          <w:tcPr>
            <w:tcW w:w="855" w:type="dxa"/>
            <w:shd w:val="clear" w:color="auto" w:fill="D9E2F3"/>
          </w:tcPr>
          <w:p w14:paraId="34DA4CE6" w14:textId="77777777" w:rsidR="00A271B4" w:rsidRDefault="00686741">
            <w:pPr>
              <w:jc w:val="center"/>
              <w:rPr>
                <w:bCs/>
                <w:sz w:val="16"/>
                <w:szCs w:val="16"/>
              </w:rPr>
            </w:pPr>
            <w:r>
              <w:rPr>
                <w:bCs/>
                <w:sz w:val="16"/>
                <w:szCs w:val="16"/>
              </w:rPr>
              <w:t>11</w:t>
            </w:r>
          </w:p>
        </w:tc>
        <w:tc>
          <w:tcPr>
            <w:tcW w:w="850" w:type="dxa"/>
            <w:shd w:val="clear" w:color="auto" w:fill="D9E2F3"/>
          </w:tcPr>
          <w:p w14:paraId="35C4F556" w14:textId="77777777" w:rsidR="00A271B4" w:rsidRDefault="00686741">
            <w:pPr>
              <w:jc w:val="center"/>
              <w:rPr>
                <w:bCs/>
                <w:sz w:val="16"/>
                <w:szCs w:val="16"/>
              </w:rPr>
            </w:pPr>
            <w:r>
              <w:rPr>
                <w:bCs/>
                <w:sz w:val="16"/>
                <w:szCs w:val="16"/>
              </w:rPr>
              <w:t>12</w:t>
            </w:r>
          </w:p>
        </w:tc>
        <w:tc>
          <w:tcPr>
            <w:tcW w:w="2833" w:type="dxa"/>
            <w:shd w:val="clear" w:color="auto" w:fill="D9E2F3"/>
          </w:tcPr>
          <w:p w14:paraId="6004BFA7" w14:textId="77777777" w:rsidR="00A271B4" w:rsidRDefault="00686741">
            <w:pPr>
              <w:jc w:val="center"/>
              <w:rPr>
                <w:bCs/>
                <w:sz w:val="16"/>
                <w:szCs w:val="16"/>
              </w:rPr>
            </w:pPr>
            <w:r>
              <w:rPr>
                <w:bCs/>
                <w:sz w:val="16"/>
                <w:szCs w:val="16"/>
              </w:rPr>
              <w:t>13</w:t>
            </w:r>
          </w:p>
        </w:tc>
        <w:tc>
          <w:tcPr>
            <w:tcW w:w="851" w:type="dxa"/>
            <w:shd w:val="clear" w:color="auto" w:fill="D9E2F3"/>
          </w:tcPr>
          <w:p w14:paraId="31395A96" w14:textId="77777777" w:rsidR="00A271B4" w:rsidRDefault="00686741">
            <w:pPr>
              <w:jc w:val="center"/>
              <w:rPr>
                <w:bCs/>
                <w:sz w:val="16"/>
                <w:szCs w:val="16"/>
              </w:rPr>
            </w:pPr>
            <w:r>
              <w:rPr>
                <w:bCs/>
                <w:sz w:val="16"/>
                <w:szCs w:val="16"/>
              </w:rPr>
              <w:t>14</w:t>
            </w:r>
          </w:p>
        </w:tc>
        <w:tc>
          <w:tcPr>
            <w:tcW w:w="850" w:type="dxa"/>
            <w:shd w:val="clear" w:color="auto" w:fill="D9E2F3"/>
          </w:tcPr>
          <w:p w14:paraId="0054FC12" w14:textId="77777777" w:rsidR="00A271B4" w:rsidRDefault="00686741">
            <w:pPr>
              <w:jc w:val="center"/>
              <w:rPr>
                <w:bCs/>
                <w:sz w:val="16"/>
                <w:szCs w:val="16"/>
              </w:rPr>
            </w:pPr>
            <w:r>
              <w:rPr>
                <w:bCs/>
                <w:sz w:val="16"/>
                <w:szCs w:val="16"/>
              </w:rPr>
              <w:t>15</w:t>
            </w:r>
          </w:p>
        </w:tc>
        <w:tc>
          <w:tcPr>
            <w:tcW w:w="851" w:type="dxa"/>
            <w:shd w:val="clear" w:color="auto" w:fill="D9E2F3"/>
          </w:tcPr>
          <w:p w14:paraId="5756EE44" w14:textId="77777777" w:rsidR="00A271B4" w:rsidRDefault="00686741">
            <w:pPr>
              <w:jc w:val="center"/>
              <w:rPr>
                <w:bCs/>
                <w:sz w:val="16"/>
                <w:szCs w:val="16"/>
              </w:rPr>
            </w:pPr>
            <w:r>
              <w:rPr>
                <w:bCs/>
                <w:sz w:val="16"/>
                <w:szCs w:val="16"/>
              </w:rPr>
              <w:t>16</w:t>
            </w:r>
          </w:p>
        </w:tc>
      </w:tr>
      <w:tr w:rsidR="00A271B4" w14:paraId="3342F4FD" w14:textId="77777777">
        <w:trPr>
          <w:gridAfter w:val="1"/>
          <w:wAfter w:w="851" w:type="dxa"/>
          <w:trHeight w:val="707"/>
        </w:trPr>
        <w:tc>
          <w:tcPr>
            <w:tcW w:w="1699" w:type="dxa"/>
            <w:vMerge w:val="restart"/>
            <w:tcBorders>
              <w:bottom w:val="single" w:sz="4" w:space="0" w:color="auto"/>
            </w:tcBorders>
          </w:tcPr>
          <w:p w14:paraId="3500E5DE" w14:textId="77777777" w:rsidR="00A271B4" w:rsidRDefault="00686741">
            <w:pPr>
              <w:rPr>
                <w:sz w:val="18"/>
                <w:szCs w:val="18"/>
              </w:rPr>
            </w:pPr>
            <w:r>
              <w:rPr>
                <w:b/>
                <w:sz w:val="18"/>
                <w:szCs w:val="18"/>
              </w:rPr>
              <w:t xml:space="preserve">2.4. </w:t>
            </w:r>
            <w:r>
              <w:rPr>
                <w:b/>
                <w:sz w:val="20"/>
              </w:rPr>
              <w:t>Visos dienos mokyklos erdvių įrengimas ir pritaikymas Pakruojo rajono ikimokyklinio, priešmokyklinio, pradinio bei pagrindinio ugdymo įstaigose</w:t>
            </w:r>
          </w:p>
        </w:tc>
        <w:tc>
          <w:tcPr>
            <w:tcW w:w="565" w:type="dxa"/>
            <w:vMerge w:val="restart"/>
            <w:tcBorders>
              <w:bottom w:val="single" w:sz="4" w:space="0" w:color="auto"/>
            </w:tcBorders>
          </w:tcPr>
          <w:p w14:paraId="7E7F52B5" w14:textId="77777777" w:rsidR="00A271B4" w:rsidRDefault="00A271B4">
            <w:pPr>
              <w:jc w:val="both"/>
              <w:rPr>
                <w:i/>
                <w:color w:val="808080"/>
                <w:sz w:val="16"/>
                <w:szCs w:val="16"/>
              </w:rPr>
            </w:pPr>
          </w:p>
        </w:tc>
        <w:tc>
          <w:tcPr>
            <w:tcW w:w="1136" w:type="dxa"/>
            <w:vMerge w:val="restart"/>
            <w:tcBorders>
              <w:bottom w:val="single" w:sz="4" w:space="0" w:color="auto"/>
            </w:tcBorders>
          </w:tcPr>
          <w:p w14:paraId="7594DA85" w14:textId="77777777" w:rsidR="00A271B4" w:rsidRDefault="00686741">
            <w:pPr>
              <w:jc w:val="both"/>
              <w:rPr>
                <w:sz w:val="20"/>
              </w:rPr>
            </w:pPr>
            <w:r>
              <w:rPr>
                <w:sz w:val="20"/>
              </w:rPr>
              <w:t xml:space="preserve">Pakruojo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6A900864" w14:textId="77777777" w:rsidR="00A271B4" w:rsidRDefault="00686741">
            <w:pPr>
              <w:rPr>
                <w:sz w:val="16"/>
                <w:szCs w:val="16"/>
              </w:rPr>
            </w:pPr>
            <w:r>
              <w:rPr>
                <w:sz w:val="16"/>
                <w:szCs w:val="16"/>
              </w:rPr>
              <w:t>Pakruojo r. BUM ir pradinio, pagrindinio ugdymo įstaigos</w:t>
            </w:r>
          </w:p>
        </w:tc>
        <w:tc>
          <w:tcPr>
            <w:tcW w:w="425" w:type="dxa"/>
            <w:vMerge w:val="restart"/>
          </w:tcPr>
          <w:p w14:paraId="329EC9B5" w14:textId="77777777" w:rsidR="00A271B4" w:rsidRDefault="00A271B4">
            <w:pPr>
              <w:jc w:val="both"/>
              <w:rPr>
                <w:i/>
                <w:color w:val="808080"/>
                <w:sz w:val="16"/>
                <w:szCs w:val="16"/>
              </w:rPr>
            </w:pPr>
          </w:p>
        </w:tc>
        <w:tc>
          <w:tcPr>
            <w:tcW w:w="567" w:type="dxa"/>
            <w:vMerge w:val="restart"/>
          </w:tcPr>
          <w:p w14:paraId="10ACF561" w14:textId="77777777" w:rsidR="00A271B4" w:rsidRDefault="00A271B4">
            <w:pPr>
              <w:jc w:val="both"/>
              <w:rPr>
                <w:b/>
                <w:color w:val="808080"/>
                <w:sz w:val="16"/>
                <w:szCs w:val="16"/>
              </w:rPr>
            </w:pPr>
          </w:p>
        </w:tc>
        <w:tc>
          <w:tcPr>
            <w:tcW w:w="425" w:type="dxa"/>
            <w:vMerge w:val="restart"/>
          </w:tcPr>
          <w:p w14:paraId="564E4ECC" w14:textId="77777777" w:rsidR="00A271B4" w:rsidRDefault="00A271B4">
            <w:pPr>
              <w:jc w:val="both"/>
              <w:rPr>
                <w:i/>
                <w:color w:val="808080"/>
                <w:sz w:val="20"/>
              </w:rPr>
            </w:pPr>
          </w:p>
        </w:tc>
        <w:tc>
          <w:tcPr>
            <w:tcW w:w="993" w:type="dxa"/>
            <w:vMerge w:val="restart"/>
            <w:tcBorders>
              <w:bottom w:val="single" w:sz="4" w:space="0" w:color="auto"/>
            </w:tcBorders>
            <w:vAlign w:val="center"/>
          </w:tcPr>
          <w:p w14:paraId="1531C9AB" w14:textId="77777777" w:rsidR="00A271B4" w:rsidRDefault="00686741">
            <w:pPr>
              <w:jc w:val="center"/>
              <w:rPr>
                <w:b/>
                <w:color w:val="808080"/>
                <w:sz w:val="20"/>
              </w:rPr>
            </w:pPr>
            <w:r>
              <w:rPr>
                <w:b/>
                <w:sz w:val="20"/>
              </w:rPr>
              <w:t>1 717 000</w:t>
            </w:r>
          </w:p>
        </w:tc>
        <w:tc>
          <w:tcPr>
            <w:tcW w:w="712" w:type="dxa"/>
            <w:vMerge w:val="restart"/>
            <w:tcBorders>
              <w:bottom w:val="single" w:sz="4" w:space="0" w:color="auto"/>
            </w:tcBorders>
            <w:vAlign w:val="center"/>
          </w:tcPr>
          <w:p w14:paraId="32126BA1" w14:textId="77777777" w:rsidR="00A271B4" w:rsidRDefault="00A271B4">
            <w:pPr>
              <w:jc w:val="center"/>
              <w:rPr>
                <w:b/>
                <w:color w:val="808080"/>
                <w:sz w:val="20"/>
              </w:rPr>
            </w:pPr>
          </w:p>
        </w:tc>
        <w:tc>
          <w:tcPr>
            <w:tcW w:w="992" w:type="dxa"/>
            <w:vMerge w:val="restart"/>
            <w:tcBorders>
              <w:bottom w:val="single" w:sz="4" w:space="0" w:color="auto"/>
            </w:tcBorders>
            <w:vAlign w:val="center"/>
          </w:tcPr>
          <w:p w14:paraId="07B7D669" w14:textId="77777777" w:rsidR="00A271B4" w:rsidRDefault="00A271B4">
            <w:pPr>
              <w:jc w:val="center"/>
              <w:rPr>
                <w:b/>
                <w:i/>
                <w:color w:val="808080"/>
                <w:sz w:val="20"/>
              </w:rPr>
            </w:pPr>
          </w:p>
        </w:tc>
        <w:tc>
          <w:tcPr>
            <w:tcW w:w="855" w:type="dxa"/>
            <w:vMerge w:val="restart"/>
            <w:tcBorders>
              <w:bottom w:val="single" w:sz="4" w:space="0" w:color="auto"/>
            </w:tcBorders>
            <w:vAlign w:val="center"/>
          </w:tcPr>
          <w:p w14:paraId="32A9223B" w14:textId="77777777" w:rsidR="00A271B4" w:rsidRDefault="00686741">
            <w:pPr>
              <w:jc w:val="center"/>
              <w:rPr>
                <w:b/>
                <w:i/>
                <w:color w:val="808080"/>
                <w:sz w:val="20"/>
              </w:rPr>
            </w:pPr>
            <w:r>
              <w:rPr>
                <w:b/>
                <w:sz w:val="20"/>
              </w:rPr>
              <w:t>1 459 450</w:t>
            </w:r>
          </w:p>
        </w:tc>
        <w:tc>
          <w:tcPr>
            <w:tcW w:w="850" w:type="dxa"/>
            <w:vMerge w:val="restart"/>
            <w:tcBorders>
              <w:bottom w:val="single" w:sz="4" w:space="0" w:color="auto"/>
            </w:tcBorders>
            <w:vAlign w:val="center"/>
          </w:tcPr>
          <w:p w14:paraId="1D931218" w14:textId="77777777" w:rsidR="00A271B4" w:rsidRDefault="00686741">
            <w:pPr>
              <w:jc w:val="center"/>
              <w:rPr>
                <w:b/>
                <w:color w:val="808080"/>
                <w:sz w:val="20"/>
              </w:rPr>
            </w:pPr>
            <w:r>
              <w:rPr>
                <w:b/>
                <w:sz w:val="20"/>
              </w:rPr>
              <w:t>257 550</w:t>
            </w:r>
          </w:p>
        </w:tc>
        <w:tc>
          <w:tcPr>
            <w:tcW w:w="2833" w:type="dxa"/>
            <w:tcBorders>
              <w:bottom w:val="single" w:sz="4" w:space="0" w:color="auto"/>
            </w:tcBorders>
          </w:tcPr>
          <w:p w14:paraId="2E29E256" w14:textId="77777777" w:rsidR="00A271B4" w:rsidRDefault="0068674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17DCB8E3" w14:textId="77777777" w:rsidR="00A271B4" w:rsidRDefault="00686741">
            <w:pPr>
              <w:jc w:val="center"/>
              <w:rPr>
                <w:b/>
                <w:sz w:val="16"/>
                <w:szCs w:val="16"/>
              </w:rPr>
            </w:pPr>
            <w:r>
              <w:rPr>
                <w:b/>
                <w:sz w:val="16"/>
                <w:szCs w:val="16"/>
              </w:rPr>
              <w:t>339</w:t>
            </w:r>
          </w:p>
          <w:p w14:paraId="09ADA66C" w14:textId="77777777" w:rsidR="00A271B4" w:rsidRDefault="00686741">
            <w:pPr>
              <w:jc w:val="center"/>
              <w:rPr>
                <w:b/>
                <w:sz w:val="16"/>
                <w:szCs w:val="16"/>
              </w:rPr>
            </w:pPr>
            <w:r>
              <w:rPr>
                <w:b/>
                <w:sz w:val="16"/>
                <w:szCs w:val="16"/>
              </w:rPr>
              <w:t>(2029)</w:t>
            </w:r>
          </w:p>
          <w:p w14:paraId="65D63B6C" w14:textId="77777777" w:rsidR="00A271B4" w:rsidRDefault="00A271B4">
            <w:pPr>
              <w:jc w:val="center"/>
              <w:rPr>
                <w:b/>
                <w:sz w:val="16"/>
                <w:szCs w:val="16"/>
              </w:rPr>
            </w:pPr>
          </w:p>
        </w:tc>
        <w:tc>
          <w:tcPr>
            <w:tcW w:w="850" w:type="dxa"/>
            <w:vMerge w:val="restart"/>
            <w:tcBorders>
              <w:bottom w:val="single" w:sz="4" w:space="0" w:color="auto"/>
            </w:tcBorders>
          </w:tcPr>
          <w:p w14:paraId="66B2954B" w14:textId="77777777" w:rsidR="00A271B4" w:rsidRDefault="00686741">
            <w:pPr>
              <w:jc w:val="center"/>
              <w:rPr>
                <w:sz w:val="16"/>
                <w:szCs w:val="16"/>
              </w:rPr>
            </w:pPr>
            <w:r>
              <w:rPr>
                <w:sz w:val="16"/>
                <w:szCs w:val="16"/>
              </w:rPr>
              <w:t xml:space="preserve">2025 m. IV </w:t>
            </w:r>
            <w:proofErr w:type="spellStart"/>
            <w:r>
              <w:rPr>
                <w:sz w:val="16"/>
                <w:szCs w:val="16"/>
              </w:rPr>
              <w:t>ketv</w:t>
            </w:r>
            <w:proofErr w:type="spellEnd"/>
            <w:r>
              <w:rPr>
                <w:sz w:val="16"/>
                <w:szCs w:val="16"/>
              </w:rPr>
              <w:t>.</w:t>
            </w:r>
          </w:p>
          <w:p w14:paraId="6C165022" w14:textId="77777777" w:rsidR="00A271B4" w:rsidRDefault="00A271B4">
            <w:pPr>
              <w:jc w:val="center"/>
              <w:rPr>
                <w:sz w:val="16"/>
                <w:szCs w:val="16"/>
              </w:rPr>
            </w:pPr>
          </w:p>
        </w:tc>
        <w:tc>
          <w:tcPr>
            <w:tcW w:w="851" w:type="dxa"/>
            <w:vMerge w:val="restart"/>
            <w:tcBorders>
              <w:bottom w:val="single" w:sz="4" w:space="0" w:color="auto"/>
            </w:tcBorders>
          </w:tcPr>
          <w:p w14:paraId="2F0D2C27"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27639B20" w14:textId="77777777" w:rsidR="00A271B4" w:rsidRDefault="00A271B4">
            <w:pPr>
              <w:jc w:val="center"/>
              <w:rPr>
                <w:sz w:val="16"/>
                <w:szCs w:val="16"/>
              </w:rPr>
            </w:pPr>
          </w:p>
        </w:tc>
      </w:tr>
      <w:tr w:rsidR="00A271B4" w14:paraId="094C7968" w14:textId="77777777">
        <w:trPr>
          <w:gridAfter w:val="1"/>
          <w:wAfter w:w="851" w:type="dxa"/>
        </w:trPr>
        <w:tc>
          <w:tcPr>
            <w:tcW w:w="1699" w:type="dxa"/>
            <w:vMerge/>
          </w:tcPr>
          <w:p w14:paraId="2ABD6A00" w14:textId="77777777" w:rsidR="00A271B4" w:rsidRDefault="00A271B4">
            <w:pPr>
              <w:rPr>
                <w:sz w:val="16"/>
                <w:szCs w:val="16"/>
              </w:rPr>
            </w:pPr>
          </w:p>
        </w:tc>
        <w:tc>
          <w:tcPr>
            <w:tcW w:w="565" w:type="dxa"/>
            <w:vMerge/>
          </w:tcPr>
          <w:p w14:paraId="3F983E8B" w14:textId="77777777" w:rsidR="00A271B4" w:rsidRDefault="00A271B4">
            <w:pPr>
              <w:jc w:val="both"/>
              <w:rPr>
                <w:i/>
                <w:color w:val="808080"/>
                <w:sz w:val="16"/>
                <w:szCs w:val="16"/>
              </w:rPr>
            </w:pPr>
          </w:p>
        </w:tc>
        <w:tc>
          <w:tcPr>
            <w:tcW w:w="1136" w:type="dxa"/>
            <w:vMerge/>
          </w:tcPr>
          <w:p w14:paraId="4EA42B58" w14:textId="77777777" w:rsidR="00A271B4" w:rsidRDefault="00A271B4">
            <w:pPr>
              <w:jc w:val="both"/>
              <w:rPr>
                <w:sz w:val="16"/>
                <w:szCs w:val="16"/>
              </w:rPr>
            </w:pPr>
          </w:p>
        </w:tc>
        <w:tc>
          <w:tcPr>
            <w:tcW w:w="1133" w:type="dxa"/>
            <w:vMerge/>
          </w:tcPr>
          <w:p w14:paraId="0B1FA870" w14:textId="77777777" w:rsidR="00A271B4" w:rsidRDefault="00A271B4">
            <w:pPr>
              <w:jc w:val="both"/>
              <w:rPr>
                <w:sz w:val="16"/>
                <w:szCs w:val="16"/>
              </w:rPr>
            </w:pPr>
          </w:p>
        </w:tc>
        <w:tc>
          <w:tcPr>
            <w:tcW w:w="425" w:type="dxa"/>
            <w:vMerge/>
          </w:tcPr>
          <w:p w14:paraId="588D7F84" w14:textId="77777777" w:rsidR="00A271B4" w:rsidRDefault="00A271B4">
            <w:pPr>
              <w:jc w:val="both"/>
              <w:rPr>
                <w:i/>
                <w:color w:val="808080"/>
                <w:sz w:val="16"/>
                <w:szCs w:val="16"/>
              </w:rPr>
            </w:pPr>
          </w:p>
        </w:tc>
        <w:tc>
          <w:tcPr>
            <w:tcW w:w="567" w:type="dxa"/>
            <w:vMerge/>
          </w:tcPr>
          <w:p w14:paraId="4761D8F3" w14:textId="77777777" w:rsidR="00A271B4" w:rsidRDefault="00A271B4">
            <w:pPr>
              <w:jc w:val="both"/>
              <w:rPr>
                <w:b/>
                <w:color w:val="808080"/>
                <w:sz w:val="16"/>
                <w:szCs w:val="16"/>
              </w:rPr>
            </w:pPr>
          </w:p>
        </w:tc>
        <w:tc>
          <w:tcPr>
            <w:tcW w:w="425" w:type="dxa"/>
            <w:vMerge/>
          </w:tcPr>
          <w:p w14:paraId="0FCCAEA2" w14:textId="77777777" w:rsidR="00A271B4" w:rsidRDefault="00A271B4">
            <w:pPr>
              <w:jc w:val="both"/>
              <w:rPr>
                <w:i/>
                <w:color w:val="808080"/>
                <w:sz w:val="20"/>
              </w:rPr>
            </w:pPr>
          </w:p>
        </w:tc>
        <w:tc>
          <w:tcPr>
            <w:tcW w:w="993" w:type="dxa"/>
            <w:vMerge/>
          </w:tcPr>
          <w:p w14:paraId="3A5433D9" w14:textId="77777777" w:rsidR="00A271B4" w:rsidRDefault="00A271B4">
            <w:pPr>
              <w:jc w:val="center"/>
              <w:rPr>
                <w:b/>
                <w:color w:val="FF0000"/>
                <w:sz w:val="20"/>
              </w:rPr>
            </w:pPr>
          </w:p>
        </w:tc>
        <w:tc>
          <w:tcPr>
            <w:tcW w:w="712" w:type="dxa"/>
            <w:vMerge/>
          </w:tcPr>
          <w:p w14:paraId="4B55F21C" w14:textId="77777777" w:rsidR="00A271B4" w:rsidRDefault="00A271B4">
            <w:pPr>
              <w:jc w:val="center"/>
              <w:rPr>
                <w:b/>
                <w:sz w:val="20"/>
              </w:rPr>
            </w:pPr>
          </w:p>
        </w:tc>
        <w:tc>
          <w:tcPr>
            <w:tcW w:w="992" w:type="dxa"/>
            <w:vMerge/>
          </w:tcPr>
          <w:p w14:paraId="3B35F3B0" w14:textId="77777777" w:rsidR="00A271B4" w:rsidRDefault="00A271B4">
            <w:pPr>
              <w:jc w:val="center"/>
              <w:rPr>
                <w:b/>
                <w:iCs/>
                <w:sz w:val="20"/>
              </w:rPr>
            </w:pPr>
          </w:p>
        </w:tc>
        <w:tc>
          <w:tcPr>
            <w:tcW w:w="855" w:type="dxa"/>
            <w:vMerge/>
          </w:tcPr>
          <w:p w14:paraId="1FD286C6" w14:textId="77777777" w:rsidR="00A271B4" w:rsidRDefault="00A271B4">
            <w:pPr>
              <w:jc w:val="center"/>
              <w:rPr>
                <w:b/>
                <w:i/>
                <w:color w:val="808080"/>
                <w:sz w:val="20"/>
              </w:rPr>
            </w:pPr>
          </w:p>
        </w:tc>
        <w:tc>
          <w:tcPr>
            <w:tcW w:w="850" w:type="dxa"/>
            <w:vMerge/>
          </w:tcPr>
          <w:p w14:paraId="6A89199E" w14:textId="77777777" w:rsidR="00A271B4" w:rsidRDefault="00A271B4">
            <w:pPr>
              <w:jc w:val="center"/>
              <w:rPr>
                <w:b/>
                <w:color w:val="808080"/>
                <w:sz w:val="20"/>
              </w:rPr>
            </w:pPr>
          </w:p>
        </w:tc>
        <w:tc>
          <w:tcPr>
            <w:tcW w:w="2833" w:type="dxa"/>
          </w:tcPr>
          <w:p w14:paraId="28A8AB60" w14:textId="77777777" w:rsidR="00A271B4" w:rsidRDefault="00686741">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69C347B5" w14:textId="77777777" w:rsidR="00A271B4" w:rsidRDefault="00686741">
            <w:pPr>
              <w:jc w:val="center"/>
              <w:rPr>
                <w:b/>
                <w:sz w:val="16"/>
                <w:szCs w:val="16"/>
              </w:rPr>
            </w:pPr>
            <w:r>
              <w:rPr>
                <w:b/>
                <w:sz w:val="16"/>
                <w:szCs w:val="16"/>
              </w:rPr>
              <w:t>1 080</w:t>
            </w:r>
          </w:p>
          <w:p w14:paraId="03A2CFB0" w14:textId="77777777" w:rsidR="00A271B4" w:rsidRDefault="00686741">
            <w:pPr>
              <w:jc w:val="center"/>
              <w:rPr>
                <w:b/>
                <w:sz w:val="16"/>
                <w:szCs w:val="16"/>
              </w:rPr>
            </w:pPr>
            <w:r>
              <w:rPr>
                <w:b/>
                <w:sz w:val="16"/>
                <w:szCs w:val="16"/>
              </w:rPr>
              <w:t>(2029)</w:t>
            </w:r>
          </w:p>
          <w:p w14:paraId="180639C1" w14:textId="77777777" w:rsidR="00A271B4" w:rsidRDefault="00A271B4">
            <w:pPr>
              <w:jc w:val="center"/>
              <w:rPr>
                <w:b/>
                <w:sz w:val="16"/>
                <w:szCs w:val="16"/>
              </w:rPr>
            </w:pPr>
          </w:p>
        </w:tc>
        <w:tc>
          <w:tcPr>
            <w:tcW w:w="850" w:type="dxa"/>
            <w:vMerge/>
          </w:tcPr>
          <w:p w14:paraId="41E25809" w14:textId="77777777" w:rsidR="00A271B4" w:rsidRDefault="00A271B4">
            <w:pPr>
              <w:jc w:val="both"/>
              <w:rPr>
                <w:sz w:val="16"/>
                <w:szCs w:val="16"/>
              </w:rPr>
            </w:pPr>
          </w:p>
        </w:tc>
        <w:tc>
          <w:tcPr>
            <w:tcW w:w="851" w:type="dxa"/>
            <w:vMerge/>
          </w:tcPr>
          <w:p w14:paraId="23583095" w14:textId="77777777" w:rsidR="00A271B4" w:rsidRDefault="00A271B4">
            <w:pPr>
              <w:jc w:val="both"/>
              <w:rPr>
                <w:sz w:val="16"/>
                <w:szCs w:val="16"/>
              </w:rPr>
            </w:pPr>
          </w:p>
        </w:tc>
      </w:tr>
      <w:tr w:rsidR="00A271B4" w14:paraId="332733C7" w14:textId="77777777">
        <w:trPr>
          <w:gridAfter w:val="1"/>
          <w:wAfter w:w="851" w:type="dxa"/>
          <w:trHeight w:val="628"/>
        </w:trPr>
        <w:tc>
          <w:tcPr>
            <w:tcW w:w="1699" w:type="dxa"/>
            <w:vMerge/>
          </w:tcPr>
          <w:p w14:paraId="55DA43E0" w14:textId="77777777" w:rsidR="00A271B4" w:rsidRDefault="00A271B4">
            <w:pPr>
              <w:rPr>
                <w:sz w:val="16"/>
                <w:szCs w:val="16"/>
              </w:rPr>
            </w:pPr>
          </w:p>
        </w:tc>
        <w:tc>
          <w:tcPr>
            <w:tcW w:w="565" w:type="dxa"/>
            <w:vMerge/>
          </w:tcPr>
          <w:p w14:paraId="316AD1F3" w14:textId="77777777" w:rsidR="00A271B4" w:rsidRDefault="00A271B4">
            <w:pPr>
              <w:jc w:val="both"/>
              <w:rPr>
                <w:i/>
                <w:color w:val="808080"/>
                <w:sz w:val="16"/>
                <w:szCs w:val="16"/>
              </w:rPr>
            </w:pPr>
          </w:p>
        </w:tc>
        <w:tc>
          <w:tcPr>
            <w:tcW w:w="1136" w:type="dxa"/>
            <w:vMerge/>
          </w:tcPr>
          <w:p w14:paraId="6A052E7E" w14:textId="77777777" w:rsidR="00A271B4" w:rsidRDefault="00A271B4">
            <w:pPr>
              <w:jc w:val="both"/>
              <w:rPr>
                <w:sz w:val="16"/>
                <w:szCs w:val="16"/>
              </w:rPr>
            </w:pPr>
          </w:p>
        </w:tc>
        <w:tc>
          <w:tcPr>
            <w:tcW w:w="1133" w:type="dxa"/>
            <w:vMerge/>
          </w:tcPr>
          <w:p w14:paraId="63D58218" w14:textId="77777777" w:rsidR="00A271B4" w:rsidRDefault="00A271B4">
            <w:pPr>
              <w:jc w:val="both"/>
              <w:rPr>
                <w:sz w:val="16"/>
                <w:szCs w:val="16"/>
              </w:rPr>
            </w:pPr>
          </w:p>
        </w:tc>
        <w:tc>
          <w:tcPr>
            <w:tcW w:w="425" w:type="dxa"/>
            <w:vMerge/>
          </w:tcPr>
          <w:p w14:paraId="10ECC942" w14:textId="77777777" w:rsidR="00A271B4" w:rsidRDefault="00A271B4">
            <w:pPr>
              <w:jc w:val="both"/>
              <w:rPr>
                <w:i/>
                <w:color w:val="808080"/>
                <w:sz w:val="16"/>
                <w:szCs w:val="16"/>
              </w:rPr>
            </w:pPr>
          </w:p>
        </w:tc>
        <w:tc>
          <w:tcPr>
            <w:tcW w:w="567" w:type="dxa"/>
            <w:vMerge/>
          </w:tcPr>
          <w:p w14:paraId="66F1AA16" w14:textId="77777777" w:rsidR="00A271B4" w:rsidRDefault="00A271B4">
            <w:pPr>
              <w:jc w:val="both"/>
              <w:rPr>
                <w:b/>
                <w:color w:val="808080"/>
                <w:sz w:val="16"/>
                <w:szCs w:val="16"/>
              </w:rPr>
            </w:pPr>
          </w:p>
        </w:tc>
        <w:tc>
          <w:tcPr>
            <w:tcW w:w="425" w:type="dxa"/>
            <w:vMerge/>
          </w:tcPr>
          <w:p w14:paraId="60170846" w14:textId="77777777" w:rsidR="00A271B4" w:rsidRDefault="00A271B4">
            <w:pPr>
              <w:jc w:val="both"/>
              <w:rPr>
                <w:i/>
                <w:color w:val="808080"/>
                <w:sz w:val="20"/>
              </w:rPr>
            </w:pPr>
          </w:p>
        </w:tc>
        <w:tc>
          <w:tcPr>
            <w:tcW w:w="993" w:type="dxa"/>
            <w:vMerge/>
            <w:vAlign w:val="center"/>
          </w:tcPr>
          <w:p w14:paraId="6EA5500D" w14:textId="77777777" w:rsidR="00A271B4" w:rsidRDefault="00A271B4">
            <w:pPr>
              <w:jc w:val="center"/>
              <w:rPr>
                <w:b/>
                <w:color w:val="FF0000"/>
                <w:sz w:val="20"/>
              </w:rPr>
            </w:pPr>
          </w:p>
        </w:tc>
        <w:tc>
          <w:tcPr>
            <w:tcW w:w="712" w:type="dxa"/>
            <w:vMerge/>
            <w:vAlign w:val="center"/>
          </w:tcPr>
          <w:p w14:paraId="56FCEEC5" w14:textId="77777777" w:rsidR="00A271B4" w:rsidRDefault="00A271B4">
            <w:pPr>
              <w:jc w:val="center"/>
              <w:rPr>
                <w:b/>
                <w:sz w:val="20"/>
              </w:rPr>
            </w:pPr>
          </w:p>
        </w:tc>
        <w:tc>
          <w:tcPr>
            <w:tcW w:w="992" w:type="dxa"/>
            <w:vMerge/>
            <w:vAlign w:val="center"/>
          </w:tcPr>
          <w:p w14:paraId="4060D2B5" w14:textId="77777777" w:rsidR="00A271B4" w:rsidRDefault="00A271B4">
            <w:pPr>
              <w:jc w:val="center"/>
              <w:rPr>
                <w:b/>
                <w:iCs/>
                <w:sz w:val="20"/>
              </w:rPr>
            </w:pPr>
          </w:p>
        </w:tc>
        <w:tc>
          <w:tcPr>
            <w:tcW w:w="855" w:type="dxa"/>
            <w:vMerge/>
            <w:vAlign w:val="center"/>
          </w:tcPr>
          <w:p w14:paraId="5D804D1B" w14:textId="77777777" w:rsidR="00A271B4" w:rsidRDefault="00A271B4">
            <w:pPr>
              <w:jc w:val="center"/>
              <w:rPr>
                <w:b/>
                <w:i/>
                <w:color w:val="808080"/>
                <w:sz w:val="20"/>
              </w:rPr>
            </w:pPr>
          </w:p>
        </w:tc>
        <w:tc>
          <w:tcPr>
            <w:tcW w:w="850" w:type="dxa"/>
            <w:vMerge/>
            <w:vAlign w:val="center"/>
          </w:tcPr>
          <w:p w14:paraId="1E1AFF78" w14:textId="77777777" w:rsidR="00A271B4" w:rsidRDefault="00A271B4">
            <w:pPr>
              <w:jc w:val="center"/>
              <w:rPr>
                <w:b/>
                <w:color w:val="808080"/>
                <w:sz w:val="20"/>
              </w:rPr>
            </w:pPr>
          </w:p>
        </w:tc>
        <w:tc>
          <w:tcPr>
            <w:tcW w:w="2833" w:type="dxa"/>
          </w:tcPr>
          <w:p w14:paraId="0CC75F56" w14:textId="77777777" w:rsidR="00A271B4" w:rsidRDefault="00686741">
            <w:pPr>
              <w:rPr>
                <w:iCs/>
                <w:sz w:val="16"/>
                <w:szCs w:val="16"/>
              </w:rPr>
            </w:pPr>
            <w:r>
              <w:rPr>
                <w:iCs/>
                <w:sz w:val="16"/>
                <w:szCs w:val="16"/>
              </w:rPr>
              <w:t>P.B.2.0067. Naujos arba modernizuotos švietimo infrastruktūros mokymo klasių talpumas (asmenys).</w:t>
            </w:r>
          </w:p>
          <w:p w14:paraId="57A11752" w14:textId="77777777" w:rsidR="00A271B4" w:rsidRDefault="00A271B4">
            <w:pPr>
              <w:rPr>
                <w:iCs/>
                <w:sz w:val="16"/>
                <w:szCs w:val="16"/>
              </w:rPr>
            </w:pPr>
          </w:p>
          <w:p w14:paraId="5A087DA7" w14:textId="77777777" w:rsidR="00A271B4" w:rsidRDefault="00A271B4">
            <w:pPr>
              <w:rPr>
                <w:iCs/>
                <w:sz w:val="16"/>
                <w:szCs w:val="16"/>
              </w:rPr>
            </w:pPr>
          </w:p>
        </w:tc>
        <w:tc>
          <w:tcPr>
            <w:tcW w:w="851" w:type="dxa"/>
            <w:vAlign w:val="center"/>
          </w:tcPr>
          <w:p w14:paraId="12C959D8" w14:textId="77777777" w:rsidR="00A271B4" w:rsidRDefault="00686741">
            <w:pPr>
              <w:jc w:val="center"/>
              <w:rPr>
                <w:b/>
                <w:sz w:val="16"/>
                <w:szCs w:val="16"/>
              </w:rPr>
            </w:pPr>
            <w:r>
              <w:rPr>
                <w:b/>
                <w:sz w:val="16"/>
                <w:szCs w:val="16"/>
              </w:rPr>
              <w:t>2 600</w:t>
            </w:r>
          </w:p>
          <w:p w14:paraId="518875B4" w14:textId="77777777" w:rsidR="00A271B4" w:rsidRDefault="00686741">
            <w:pPr>
              <w:jc w:val="center"/>
              <w:rPr>
                <w:b/>
                <w:sz w:val="16"/>
                <w:szCs w:val="16"/>
              </w:rPr>
            </w:pPr>
            <w:r>
              <w:rPr>
                <w:b/>
                <w:sz w:val="16"/>
                <w:szCs w:val="16"/>
              </w:rPr>
              <w:t>(2029)</w:t>
            </w:r>
          </w:p>
          <w:p w14:paraId="7B186A1B" w14:textId="77777777" w:rsidR="00A271B4" w:rsidRDefault="00A271B4">
            <w:pPr>
              <w:jc w:val="center"/>
              <w:rPr>
                <w:b/>
                <w:sz w:val="16"/>
                <w:szCs w:val="16"/>
              </w:rPr>
            </w:pPr>
          </w:p>
        </w:tc>
        <w:tc>
          <w:tcPr>
            <w:tcW w:w="850" w:type="dxa"/>
            <w:vMerge/>
          </w:tcPr>
          <w:p w14:paraId="72AB8757" w14:textId="77777777" w:rsidR="00A271B4" w:rsidRDefault="00A271B4">
            <w:pPr>
              <w:jc w:val="both"/>
              <w:rPr>
                <w:sz w:val="16"/>
                <w:szCs w:val="16"/>
              </w:rPr>
            </w:pPr>
          </w:p>
        </w:tc>
        <w:tc>
          <w:tcPr>
            <w:tcW w:w="851" w:type="dxa"/>
            <w:vMerge/>
          </w:tcPr>
          <w:p w14:paraId="3974066C" w14:textId="77777777" w:rsidR="00A271B4" w:rsidRDefault="00A271B4">
            <w:pPr>
              <w:jc w:val="both"/>
              <w:rPr>
                <w:sz w:val="16"/>
                <w:szCs w:val="16"/>
              </w:rPr>
            </w:pPr>
          </w:p>
        </w:tc>
      </w:tr>
      <w:tr w:rsidR="00A271B4" w14:paraId="219C981C" w14:textId="77777777">
        <w:trPr>
          <w:gridAfter w:val="1"/>
          <w:wAfter w:w="851" w:type="dxa"/>
        </w:trPr>
        <w:tc>
          <w:tcPr>
            <w:tcW w:w="1699" w:type="dxa"/>
            <w:vMerge w:val="restart"/>
          </w:tcPr>
          <w:p w14:paraId="01FA2B45" w14:textId="77777777" w:rsidR="00A271B4" w:rsidRDefault="00686741">
            <w:pPr>
              <w:rPr>
                <w:sz w:val="18"/>
                <w:szCs w:val="18"/>
              </w:rPr>
            </w:pPr>
            <w:r>
              <w:rPr>
                <w:b/>
                <w:sz w:val="20"/>
              </w:rPr>
              <w:t>2.5. Visos dienos mokyklos erdvių įrengimas ir pritaikymas Radviliškio rajono ikimokyklinio, priešmokyklinio, pradinio bei pagrindinio ugdymo įstaigose</w:t>
            </w:r>
          </w:p>
        </w:tc>
        <w:tc>
          <w:tcPr>
            <w:tcW w:w="565" w:type="dxa"/>
            <w:vMerge w:val="restart"/>
          </w:tcPr>
          <w:p w14:paraId="755A9E9A" w14:textId="77777777" w:rsidR="00A271B4" w:rsidRDefault="00A271B4">
            <w:pPr>
              <w:jc w:val="both"/>
              <w:rPr>
                <w:i/>
                <w:color w:val="808080"/>
                <w:sz w:val="16"/>
                <w:szCs w:val="16"/>
              </w:rPr>
            </w:pPr>
          </w:p>
        </w:tc>
        <w:tc>
          <w:tcPr>
            <w:tcW w:w="1136" w:type="dxa"/>
            <w:vMerge w:val="restart"/>
          </w:tcPr>
          <w:p w14:paraId="30835E0E" w14:textId="77777777" w:rsidR="00A271B4" w:rsidRDefault="00686741">
            <w:pPr>
              <w:jc w:val="both"/>
              <w:rPr>
                <w:sz w:val="20"/>
              </w:rPr>
            </w:pPr>
            <w:proofErr w:type="spellStart"/>
            <w:r>
              <w:rPr>
                <w:sz w:val="20"/>
              </w:rPr>
              <w:t>Radviliš-kio</w:t>
            </w:r>
            <w:proofErr w:type="spellEnd"/>
            <w:r>
              <w:rPr>
                <w:sz w:val="20"/>
              </w:rPr>
              <w:t xml:space="preserve">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3ABBFD0D" w14:textId="77777777" w:rsidR="00A271B4" w:rsidRDefault="00686741">
            <w:pPr>
              <w:rPr>
                <w:sz w:val="16"/>
                <w:szCs w:val="16"/>
              </w:rPr>
            </w:pPr>
            <w:r>
              <w:rPr>
                <w:sz w:val="16"/>
                <w:szCs w:val="16"/>
              </w:rPr>
              <w:t>Radviliškio r. savivaldybės BUM ir pradinio, pagrindinio ugdymo įstaigos</w:t>
            </w:r>
          </w:p>
        </w:tc>
        <w:tc>
          <w:tcPr>
            <w:tcW w:w="425" w:type="dxa"/>
            <w:vMerge/>
          </w:tcPr>
          <w:p w14:paraId="58E7BDE1" w14:textId="77777777" w:rsidR="00A271B4" w:rsidRDefault="00A271B4">
            <w:pPr>
              <w:jc w:val="both"/>
              <w:rPr>
                <w:i/>
                <w:color w:val="808080"/>
                <w:sz w:val="16"/>
                <w:szCs w:val="16"/>
              </w:rPr>
            </w:pPr>
          </w:p>
        </w:tc>
        <w:tc>
          <w:tcPr>
            <w:tcW w:w="567" w:type="dxa"/>
            <w:vMerge/>
          </w:tcPr>
          <w:p w14:paraId="4D6C38A1" w14:textId="77777777" w:rsidR="00A271B4" w:rsidRDefault="00A271B4">
            <w:pPr>
              <w:jc w:val="both"/>
              <w:rPr>
                <w:b/>
                <w:color w:val="808080"/>
                <w:sz w:val="16"/>
                <w:szCs w:val="16"/>
              </w:rPr>
            </w:pPr>
          </w:p>
        </w:tc>
        <w:tc>
          <w:tcPr>
            <w:tcW w:w="425" w:type="dxa"/>
            <w:vMerge/>
          </w:tcPr>
          <w:p w14:paraId="4BC554CD" w14:textId="77777777" w:rsidR="00A271B4" w:rsidRDefault="00A271B4">
            <w:pPr>
              <w:jc w:val="both"/>
              <w:rPr>
                <w:i/>
                <w:color w:val="808080"/>
                <w:sz w:val="20"/>
              </w:rPr>
            </w:pPr>
          </w:p>
        </w:tc>
        <w:tc>
          <w:tcPr>
            <w:tcW w:w="993" w:type="dxa"/>
            <w:vMerge w:val="restart"/>
            <w:vAlign w:val="center"/>
          </w:tcPr>
          <w:p w14:paraId="6C530DEB" w14:textId="77777777" w:rsidR="00A271B4" w:rsidRDefault="00686741">
            <w:pPr>
              <w:jc w:val="center"/>
              <w:rPr>
                <w:b/>
                <w:sz w:val="20"/>
              </w:rPr>
            </w:pPr>
            <w:r>
              <w:rPr>
                <w:b/>
                <w:sz w:val="20"/>
              </w:rPr>
              <w:t>400 000</w:t>
            </w:r>
          </w:p>
        </w:tc>
        <w:tc>
          <w:tcPr>
            <w:tcW w:w="712" w:type="dxa"/>
            <w:vMerge w:val="restart"/>
            <w:vAlign w:val="center"/>
          </w:tcPr>
          <w:p w14:paraId="4949DB38" w14:textId="77777777" w:rsidR="00A271B4" w:rsidRDefault="00A271B4">
            <w:pPr>
              <w:jc w:val="center"/>
              <w:rPr>
                <w:b/>
                <w:sz w:val="20"/>
              </w:rPr>
            </w:pPr>
          </w:p>
        </w:tc>
        <w:tc>
          <w:tcPr>
            <w:tcW w:w="992" w:type="dxa"/>
            <w:vMerge w:val="restart"/>
            <w:vAlign w:val="center"/>
          </w:tcPr>
          <w:p w14:paraId="316BCE15" w14:textId="77777777" w:rsidR="00A271B4" w:rsidRDefault="00A271B4">
            <w:pPr>
              <w:jc w:val="center"/>
              <w:rPr>
                <w:b/>
                <w:iCs/>
                <w:sz w:val="20"/>
              </w:rPr>
            </w:pPr>
          </w:p>
        </w:tc>
        <w:tc>
          <w:tcPr>
            <w:tcW w:w="855" w:type="dxa"/>
            <w:vMerge w:val="restart"/>
            <w:vAlign w:val="center"/>
          </w:tcPr>
          <w:p w14:paraId="0FCDD433" w14:textId="77777777" w:rsidR="00A271B4" w:rsidRDefault="00686741">
            <w:pPr>
              <w:jc w:val="center"/>
              <w:rPr>
                <w:b/>
                <w:sz w:val="20"/>
              </w:rPr>
            </w:pPr>
            <w:r>
              <w:rPr>
                <w:b/>
                <w:sz w:val="20"/>
              </w:rPr>
              <w:t>340          000</w:t>
            </w:r>
          </w:p>
        </w:tc>
        <w:tc>
          <w:tcPr>
            <w:tcW w:w="850" w:type="dxa"/>
            <w:vMerge w:val="restart"/>
            <w:vAlign w:val="center"/>
          </w:tcPr>
          <w:p w14:paraId="66525076" w14:textId="77777777" w:rsidR="00A271B4" w:rsidRDefault="00686741">
            <w:pPr>
              <w:jc w:val="center"/>
              <w:rPr>
                <w:b/>
                <w:sz w:val="20"/>
              </w:rPr>
            </w:pPr>
            <w:r>
              <w:rPr>
                <w:b/>
                <w:sz w:val="20"/>
              </w:rPr>
              <w:t>60 000</w:t>
            </w:r>
          </w:p>
        </w:tc>
        <w:tc>
          <w:tcPr>
            <w:tcW w:w="2833" w:type="dxa"/>
          </w:tcPr>
          <w:p w14:paraId="7EE5B7F3" w14:textId="77777777" w:rsidR="00A271B4" w:rsidRDefault="0068674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4DCED37F" w14:textId="77777777" w:rsidR="00A271B4" w:rsidRDefault="00686741">
            <w:pPr>
              <w:jc w:val="center"/>
              <w:rPr>
                <w:b/>
                <w:sz w:val="16"/>
                <w:szCs w:val="16"/>
                <w:lang w:eastAsia="lt-LT"/>
              </w:rPr>
            </w:pPr>
            <w:r>
              <w:rPr>
                <w:b/>
                <w:sz w:val="16"/>
                <w:szCs w:val="16"/>
                <w:lang w:eastAsia="lt-LT"/>
              </w:rPr>
              <w:t>60</w:t>
            </w:r>
          </w:p>
          <w:p w14:paraId="12949079" w14:textId="77777777" w:rsidR="00A271B4" w:rsidRDefault="00686741">
            <w:pPr>
              <w:jc w:val="center"/>
              <w:rPr>
                <w:b/>
                <w:sz w:val="16"/>
                <w:szCs w:val="16"/>
              </w:rPr>
            </w:pPr>
            <w:r>
              <w:rPr>
                <w:b/>
                <w:sz w:val="16"/>
                <w:szCs w:val="16"/>
              </w:rPr>
              <w:t>(2029)</w:t>
            </w:r>
          </w:p>
          <w:p w14:paraId="6877238F" w14:textId="77777777" w:rsidR="00A271B4" w:rsidRDefault="00A271B4">
            <w:pPr>
              <w:jc w:val="center"/>
              <w:rPr>
                <w:b/>
                <w:sz w:val="16"/>
                <w:szCs w:val="16"/>
              </w:rPr>
            </w:pPr>
          </w:p>
        </w:tc>
        <w:tc>
          <w:tcPr>
            <w:tcW w:w="850" w:type="dxa"/>
            <w:vMerge w:val="restart"/>
          </w:tcPr>
          <w:p w14:paraId="3D9C083B" w14:textId="77777777" w:rsidR="00A271B4" w:rsidRDefault="0068674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25F48CC3" w14:textId="77777777" w:rsidR="00A271B4" w:rsidRDefault="00A271B4">
            <w:pPr>
              <w:jc w:val="center"/>
              <w:rPr>
                <w:sz w:val="16"/>
                <w:szCs w:val="16"/>
              </w:rPr>
            </w:pPr>
          </w:p>
        </w:tc>
        <w:tc>
          <w:tcPr>
            <w:tcW w:w="851" w:type="dxa"/>
            <w:vMerge w:val="restart"/>
          </w:tcPr>
          <w:p w14:paraId="31C8D9B3"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01547F19" w14:textId="77777777" w:rsidR="00A271B4" w:rsidRDefault="00A271B4">
            <w:pPr>
              <w:jc w:val="center"/>
              <w:rPr>
                <w:sz w:val="16"/>
                <w:szCs w:val="16"/>
              </w:rPr>
            </w:pPr>
          </w:p>
        </w:tc>
      </w:tr>
      <w:tr w:rsidR="00A271B4" w14:paraId="04EEE12A" w14:textId="77777777">
        <w:trPr>
          <w:gridAfter w:val="1"/>
          <w:wAfter w:w="851" w:type="dxa"/>
        </w:trPr>
        <w:tc>
          <w:tcPr>
            <w:tcW w:w="1699" w:type="dxa"/>
            <w:vMerge/>
          </w:tcPr>
          <w:p w14:paraId="0F841C3A" w14:textId="77777777" w:rsidR="00A271B4" w:rsidRDefault="00A271B4">
            <w:pPr>
              <w:jc w:val="both"/>
              <w:rPr>
                <w:sz w:val="16"/>
                <w:szCs w:val="16"/>
              </w:rPr>
            </w:pPr>
          </w:p>
        </w:tc>
        <w:tc>
          <w:tcPr>
            <w:tcW w:w="565" w:type="dxa"/>
            <w:vMerge/>
          </w:tcPr>
          <w:p w14:paraId="5A3BA8EF" w14:textId="77777777" w:rsidR="00A271B4" w:rsidRDefault="00A271B4">
            <w:pPr>
              <w:jc w:val="both"/>
              <w:rPr>
                <w:i/>
                <w:color w:val="808080"/>
                <w:sz w:val="16"/>
                <w:szCs w:val="16"/>
              </w:rPr>
            </w:pPr>
          </w:p>
        </w:tc>
        <w:tc>
          <w:tcPr>
            <w:tcW w:w="1136" w:type="dxa"/>
            <w:vMerge/>
          </w:tcPr>
          <w:p w14:paraId="3DCCC270" w14:textId="77777777" w:rsidR="00A271B4" w:rsidRDefault="00A271B4">
            <w:pPr>
              <w:jc w:val="both"/>
              <w:rPr>
                <w:sz w:val="16"/>
                <w:szCs w:val="16"/>
              </w:rPr>
            </w:pPr>
          </w:p>
        </w:tc>
        <w:tc>
          <w:tcPr>
            <w:tcW w:w="1133" w:type="dxa"/>
            <w:vMerge/>
          </w:tcPr>
          <w:p w14:paraId="734C0A2B" w14:textId="77777777" w:rsidR="00A271B4" w:rsidRDefault="00A271B4">
            <w:pPr>
              <w:jc w:val="both"/>
              <w:rPr>
                <w:sz w:val="16"/>
                <w:szCs w:val="16"/>
              </w:rPr>
            </w:pPr>
          </w:p>
        </w:tc>
        <w:tc>
          <w:tcPr>
            <w:tcW w:w="425" w:type="dxa"/>
            <w:vMerge/>
          </w:tcPr>
          <w:p w14:paraId="472EF866" w14:textId="77777777" w:rsidR="00A271B4" w:rsidRDefault="00A271B4">
            <w:pPr>
              <w:jc w:val="both"/>
              <w:rPr>
                <w:i/>
                <w:color w:val="808080"/>
                <w:sz w:val="16"/>
                <w:szCs w:val="16"/>
              </w:rPr>
            </w:pPr>
          </w:p>
        </w:tc>
        <w:tc>
          <w:tcPr>
            <w:tcW w:w="567" w:type="dxa"/>
            <w:vMerge/>
          </w:tcPr>
          <w:p w14:paraId="6FFC46BB" w14:textId="77777777" w:rsidR="00A271B4" w:rsidRDefault="00A271B4">
            <w:pPr>
              <w:jc w:val="both"/>
              <w:rPr>
                <w:b/>
                <w:color w:val="808080"/>
                <w:sz w:val="16"/>
                <w:szCs w:val="16"/>
              </w:rPr>
            </w:pPr>
          </w:p>
        </w:tc>
        <w:tc>
          <w:tcPr>
            <w:tcW w:w="425" w:type="dxa"/>
            <w:vMerge/>
          </w:tcPr>
          <w:p w14:paraId="3C32606E" w14:textId="77777777" w:rsidR="00A271B4" w:rsidRDefault="00A271B4">
            <w:pPr>
              <w:jc w:val="both"/>
              <w:rPr>
                <w:i/>
                <w:color w:val="808080"/>
                <w:sz w:val="16"/>
                <w:szCs w:val="16"/>
              </w:rPr>
            </w:pPr>
          </w:p>
        </w:tc>
        <w:tc>
          <w:tcPr>
            <w:tcW w:w="993" w:type="dxa"/>
            <w:vMerge/>
          </w:tcPr>
          <w:p w14:paraId="73AA3666" w14:textId="77777777" w:rsidR="00A271B4" w:rsidRDefault="00A271B4">
            <w:pPr>
              <w:jc w:val="both"/>
              <w:rPr>
                <w:b/>
                <w:color w:val="808080"/>
                <w:sz w:val="16"/>
                <w:szCs w:val="16"/>
              </w:rPr>
            </w:pPr>
          </w:p>
        </w:tc>
        <w:tc>
          <w:tcPr>
            <w:tcW w:w="712" w:type="dxa"/>
            <w:vMerge/>
          </w:tcPr>
          <w:p w14:paraId="63F5CA1C" w14:textId="77777777" w:rsidR="00A271B4" w:rsidRDefault="00A271B4">
            <w:pPr>
              <w:jc w:val="both"/>
              <w:rPr>
                <w:b/>
                <w:color w:val="808080"/>
                <w:sz w:val="16"/>
                <w:szCs w:val="16"/>
              </w:rPr>
            </w:pPr>
          </w:p>
        </w:tc>
        <w:tc>
          <w:tcPr>
            <w:tcW w:w="992" w:type="dxa"/>
            <w:vMerge/>
          </w:tcPr>
          <w:p w14:paraId="6757731B" w14:textId="77777777" w:rsidR="00A271B4" w:rsidRDefault="00A271B4">
            <w:pPr>
              <w:jc w:val="both"/>
              <w:rPr>
                <w:b/>
                <w:i/>
                <w:color w:val="808080"/>
                <w:sz w:val="16"/>
                <w:szCs w:val="16"/>
              </w:rPr>
            </w:pPr>
          </w:p>
        </w:tc>
        <w:tc>
          <w:tcPr>
            <w:tcW w:w="855" w:type="dxa"/>
            <w:vMerge/>
          </w:tcPr>
          <w:p w14:paraId="20E7B1F8" w14:textId="77777777" w:rsidR="00A271B4" w:rsidRDefault="00A271B4">
            <w:pPr>
              <w:jc w:val="both"/>
              <w:rPr>
                <w:b/>
                <w:i/>
                <w:color w:val="808080"/>
                <w:sz w:val="16"/>
                <w:szCs w:val="16"/>
              </w:rPr>
            </w:pPr>
          </w:p>
        </w:tc>
        <w:tc>
          <w:tcPr>
            <w:tcW w:w="850" w:type="dxa"/>
            <w:vMerge/>
          </w:tcPr>
          <w:p w14:paraId="73A344CB" w14:textId="77777777" w:rsidR="00A271B4" w:rsidRDefault="00A271B4">
            <w:pPr>
              <w:jc w:val="both"/>
              <w:rPr>
                <w:b/>
                <w:color w:val="808080"/>
                <w:sz w:val="16"/>
                <w:szCs w:val="16"/>
              </w:rPr>
            </w:pPr>
          </w:p>
        </w:tc>
        <w:tc>
          <w:tcPr>
            <w:tcW w:w="2833" w:type="dxa"/>
          </w:tcPr>
          <w:p w14:paraId="59930772" w14:textId="77777777" w:rsidR="00A271B4" w:rsidRDefault="00686741">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7891893C" w14:textId="77777777" w:rsidR="00A271B4" w:rsidRDefault="00686741">
            <w:pPr>
              <w:jc w:val="center"/>
              <w:rPr>
                <w:b/>
                <w:sz w:val="16"/>
                <w:szCs w:val="16"/>
                <w:lang w:eastAsia="lt-LT"/>
              </w:rPr>
            </w:pPr>
            <w:r>
              <w:rPr>
                <w:b/>
                <w:sz w:val="16"/>
                <w:szCs w:val="16"/>
                <w:lang w:eastAsia="lt-LT"/>
              </w:rPr>
              <w:t>160</w:t>
            </w:r>
          </w:p>
          <w:p w14:paraId="024AC76D" w14:textId="77777777" w:rsidR="00A271B4" w:rsidRDefault="00686741">
            <w:pPr>
              <w:jc w:val="center"/>
              <w:rPr>
                <w:b/>
                <w:sz w:val="16"/>
                <w:szCs w:val="16"/>
              </w:rPr>
            </w:pPr>
            <w:r>
              <w:rPr>
                <w:b/>
                <w:sz w:val="16"/>
                <w:szCs w:val="16"/>
              </w:rPr>
              <w:t>(2029)</w:t>
            </w:r>
          </w:p>
          <w:p w14:paraId="09D14132" w14:textId="77777777" w:rsidR="00A271B4" w:rsidRDefault="00A271B4">
            <w:pPr>
              <w:jc w:val="center"/>
              <w:rPr>
                <w:b/>
                <w:sz w:val="16"/>
                <w:szCs w:val="16"/>
              </w:rPr>
            </w:pPr>
          </w:p>
        </w:tc>
        <w:tc>
          <w:tcPr>
            <w:tcW w:w="850" w:type="dxa"/>
            <w:vMerge/>
          </w:tcPr>
          <w:p w14:paraId="3BBECF2B" w14:textId="77777777" w:rsidR="00A271B4" w:rsidRDefault="00A271B4">
            <w:pPr>
              <w:jc w:val="both"/>
              <w:rPr>
                <w:sz w:val="16"/>
                <w:szCs w:val="16"/>
              </w:rPr>
            </w:pPr>
          </w:p>
        </w:tc>
        <w:tc>
          <w:tcPr>
            <w:tcW w:w="851" w:type="dxa"/>
            <w:vMerge/>
          </w:tcPr>
          <w:p w14:paraId="221E7157" w14:textId="77777777" w:rsidR="00A271B4" w:rsidRDefault="00A271B4">
            <w:pPr>
              <w:jc w:val="both"/>
              <w:rPr>
                <w:sz w:val="16"/>
                <w:szCs w:val="16"/>
              </w:rPr>
            </w:pPr>
          </w:p>
        </w:tc>
      </w:tr>
      <w:tr w:rsidR="00A271B4" w14:paraId="6A4B7A35" w14:textId="77777777">
        <w:trPr>
          <w:gridAfter w:val="1"/>
          <w:wAfter w:w="851" w:type="dxa"/>
        </w:trPr>
        <w:tc>
          <w:tcPr>
            <w:tcW w:w="1699" w:type="dxa"/>
            <w:vMerge/>
          </w:tcPr>
          <w:p w14:paraId="5B40B178" w14:textId="77777777" w:rsidR="00A271B4" w:rsidRDefault="00A271B4">
            <w:pPr>
              <w:jc w:val="both"/>
              <w:rPr>
                <w:sz w:val="16"/>
                <w:szCs w:val="16"/>
              </w:rPr>
            </w:pPr>
          </w:p>
        </w:tc>
        <w:tc>
          <w:tcPr>
            <w:tcW w:w="565" w:type="dxa"/>
            <w:vMerge/>
          </w:tcPr>
          <w:p w14:paraId="5BE51EAF" w14:textId="77777777" w:rsidR="00A271B4" w:rsidRDefault="00A271B4">
            <w:pPr>
              <w:jc w:val="both"/>
              <w:rPr>
                <w:i/>
                <w:color w:val="808080"/>
                <w:sz w:val="16"/>
                <w:szCs w:val="16"/>
              </w:rPr>
            </w:pPr>
          </w:p>
        </w:tc>
        <w:tc>
          <w:tcPr>
            <w:tcW w:w="1136" w:type="dxa"/>
            <w:vMerge/>
          </w:tcPr>
          <w:p w14:paraId="7FD71475" w14:textId="77777777" w:rsidR="00A271B4" w:rsidRDefault="00A271B4">
            <w:pPr>
              <w:jc w:val="both"/>
              <w:rPr>
                <w:sz w:val="16"/>
                <w:szCs w:val="16"/>
              </w:rPr>
            </w:pPr>
          </w:p>
        </w:tc>
        <w:tc>
          <w:tcPr>
            <w:tcW w:w="1133" w:type="dxa"/>
            <w:vMerge/>
          </w:tcPr>
          <w:p w14:paraId="7938DA7D" w14:textId="77777777" w:rsidR="00A271B4" w:rsidRDefault="00A271B4">
            <w:pPr>
              <w:jc w:val="both"/>
              <w:rPr>
                <w:sz w:val="16"/>
                <w:szCs w:val="16"/>
              </w:rPr>
            </w:pPr>
          </w:p>
        </w:tc>
        <w:tc>
          <w:tcPr>
            <w:tcW w:w="425" w:type="dxa"/>
            <w:vMerge/>
          </w:tcPr>
          <w:p w14:paraId="1522F5B5" w14:textId="77777777" w:rsidR="00A271B4" w:rsidRDefault="00A271B4">
            <w:pPr>
              <w:jc w:val="both"/>
              <w:rPr>
                <w:i/>
                <w:color w:val="808080"/>
                <w:sz w:val="16"/>
                <w:szCs w:val="16"/>
              </w:rPr>
            </w:pPr>
          </w:p>
        </w:tc>
        <w:tc>
          <w:tcPr>
            <w:tcW w:w="567" w:type="dxa"/>
            <w:vMerge/>
          </w:tcPr>
          <w:p w14:paraId="7938E3D0" w14:textId="77777777" w:rsidR="00A271B4" w:rsidRDefault="00A271B4">
            <w:pPr>
              <w:jc w:val="both"/>
              <w:rPr>
                <w:b/>
                <w:color w:val="808080"/>
                <w:sz w:val="16"/>
                <w:szCs w:val="16"/>
              </w:rPr>
            </w:pPr>
          </w:p>
        </w:tc>
        <w:tc>
          <w:tcPr>
            <w:tcW w:w="425" w:type="dxa"/>
            <w:vMerge/>
          </w:tcPr>
          <w:p w14:paraId="16889235" w14:textId="77777777" w:rsidR="00A271B4" w:rsidRDefault="00A271B4">
            <w:pPr>
              <w:jc w:val="both"/>
              <w:rPr>
                <w:i/>
                <w:color w:val="808080"/>
                <w:sz w:val="16"/>
                <w:szCs w:val="16"/>
              </w:rPr>
            </w:pPr>
          </w:p>
        </w:tc>
        <w:tc>
          <w:tcPr>
            <w:tcW w:w="993" w:type="dxa"/>
            <w:vMerge/>
          </w:tcPr>
          <w:p w14:paraId="105DC79C" w14:textId="77777777" w:rsidR="00A271B4" w:rsidRDefault="00A271B4">
            <w:pPr>
              <w:jc w:val="both"/>
              <w:rPr>
                <w:b/>
                <w:color w:val="808080"/>
                <w:sz w:val="16"/>
                <w:szCs w:val="16"/>
              </w:rPr>
            </w:pPr>
          </w:p>
        </w:tc>
        <w:tc>
          <w:tcPr>
            <w:tcW w:w="712" w:type="dxa"/>
            <w:vMerge/>
          </w:tcPr>
          <w:p w14:paraId="78BF62AB" w14:textId="77777777" w:rsidR="00A271B4" w:rsidRDefault="00A271B4">
            <w:pPr>
              <w:jc w:val="both"/>
              <w:rPr>
                <w:b/>
                <w:color w:val="808080"/>
                <w:sz w:val="16"/>
                <w:szCs w:val="16"/>
              </w:rPr>
            </w:pPr>
          </w:p>
        </w:tc>
        <w:tc>
          <w:tcPr>
            <w:tcW w:w="992" w:type="dxa"/>
            <w:vMerge/>
          </w:tcPr>
          <w:p w14:paraId="61392066" w14:textId="77777777" w:rsidR="00A271B4" w:rsidRDefault="00A271B4">
            <w:pPr>
              <w:jc w:val="both"/>
              <w:rPr>
                <w:b/>
                <w:i/>
                <w:color w:val="808080"/>
                <w:sz w:val="16"/>
                <w:szCs w:val="16"/>
              </w:rPr>
            </w:pPr>
          </w:p>
        </w:tc>
        <w:tc>
          <w:tcPr>
            <w:tcW w:w="855" w:type="dxa"/>
            <w:vMerge/>
          </w:tcPr>
          <w:p w14:paraId="679CC0A5" w14:textId="77777777" w:rsidR="00A271B4" w:rsidRDefault="00A271B4">
            <w:pPr>
              <w:jc w:val="both"/>
              <w:rPr>
                <w:b/>
                <w:i/>
                <w:color w:val="808080"/>
                <w:sz w:val="16"/>
                <w:szCs w:val="16"/>
              </w:rPr>
            </w:pPr>
          </w:p>
        </w:tc>
        <w:tc>
          <w:tcPr>
            <w:tcW w:w="850" w:type="dxa"/>
            <w:vMerge/>
          </w:tcPr>
          <w:p w14:paraId="039760BF" w14:textId="77777777" w:rsidR="00A271B4" w:rsidRDefault="00A271B4">
            <w:pPr>
              <w:jc w:val="both"/>
              <w:rPr>
                <w:b/>
                <w:color w:val="808080"/>
                <w:sz w:val="16"/>
                <w:szCs w:val="16"/>
              </w:rPr>
            </w:pPr>
          </w:p>
        </w:tc>
        <w:tc>
          <w:tcPr>
            <w:tcW w:w="2833" w:type="dxa"/>
          </w:tcPr>
          <w:p w14:paraId="61673AF4" w14:textId="77777777" w:rsidR="00A271B4" w:rsidRDefault="00686741">
            <w:pPr>
              <w:rPr>
                <w:iCs/>
                <w:sz w:val="16"/>
                <w:szCs w:val="16"/>
              </w:rPr>
            </w:pPr>
            <w:r>
              <w:rPr>
                <w:iCs/>
                <w:sz w:val="16"/>
                <w:szCs w:val="16"/>
              </w:rPr>
              <w:t>P.B.2.0067. Naujos arba modernizuotos švietimo infrastruktūros mokymo klasių talpumas (asmenys)</w:t>
            </w:r>
          </w:p>
          <w:p w14:paraId="504D8BFD" w14:textId="77777777" w:rsidR="00A271B4" w:rsidRDefault="00A271B4">
            <w:pPr>
              <w:rPr>
                <w:iCs/>
                <w:sz w:val="16"/>
                <w:szCs w:val="16"/>
              </w:rPr>
            </w:pPr>
          </w:p>
          <w:p w14:paraId="4A005196" w14:textId="77777777" w:rsidR="00A271B4" w:rsidRDefault="00A271B4">
            <w:pPr>
              <w:rPr>
                <w:iCs/>
                <w:sz w:val="16"/>
                <w:szCs w:val="16"/>
              </w:rPr>
            </w:pPr>
          </w:p>
          <w:p w14:paraId="0946B7D2" w14:textId="77777777" w:rsidR="00A271B4" w:rsidRDefault="00A271B4">
            <w:pPr>
              <w:rPr>
                <w:iCs/>
                <w:sz w:val="16"/>
                <w:szCs w:val="16"/>
              </w:rPr>
            </w:pPr>
          </w:p>
          <w:p w14:paraId="79069BF9" w14:textId="77777777" w:rsidR="00A271B4" w:rsidRDefault="00A271B4">
            <w:pPr>
              <w:rPr>
                <w:iCs/>
                <w:sz w:val="16"/>
                <w:szCs w:val="16"/>
              </w:rPr>
            </w:pPr>
          </w:p>
          <w:p w14:paraId="0D9A9180" w14:textId="77777777" w:rsidR="00A271B4" w:rsidRDefault="00A271B4">
            <w:pPr>
              <w:rPr>
                <w:iCs/>
                <w:sz w:val="16"/>
                <w:szCs w:val="16"/>
              </w:rPr>
            </w:pPr>
          </w:p>
          <w:p w14:paraId="7DCCA0A8" w14:textId="77777777" w:rsidR="00A271B4" w:rsidRDefault="00A271B4">
            <w:pPr>
              <w:rPr>
                <w:iCs/>
                <w:sz w:val="16"/>
                <w:szCs w:val="16"/>
              </w:rPr>
            </w:pPr>
          </w:p>
          <w:p w14:paraId="2E3C3FF9" w14:textId="77777777" w:rsidR="00A271B4" w:rsidRDefault="00A271B4">
            <w:pPr>
              <w:rPr>
                <w:iCs/>
                <w:sz w:val="16"/>
                <w:szCs w:val="16"/>
              </w:rPr>
            </w:pPr>
          </w:p>
          <w:p w14:paraId="586EFF82" w14:textId="77777777" w:rsidR="00A271B4" w:rsidRDefault="00A271B4">
            <w:pPr>
              <w:rPr>
                <w:iCs/>
                <w:sz w:val="16"/>
                <w:szCs w:val="16"/>
              </w:rPr>
            </w:pPr>
          </w:p>
          <w:p w14:paraId="354D0614" w14:textId="77777777" w:rsidR="00A271B4" w:rsidRDefault="00A271B4">
            <w:pPr>
              <w:rPr>
                <w:iCs/>
                <w:sz w:val="16"/>
                <w:szCs w:val="16"/>
              </w:rPr>
            </w:pPr>
          </w:p>
          <w:p w14:paraId="66EEFDA9" w14:textId="77777777" w:rsidR="00A271B4" w:rsidRDefault="00A271B4">
            <w:pPr>
              <w:rPr>
                <w:iCs/>
                <w:sz w:val="16"/>
                <w:szCs w:val="16"/>
              </w:rPr>
            </w:pPr>
          </w:p>
          <w:p w14:paraId="798638C6" w14:textId="77777777" w:rsidR="00A271B4" w:rsidRDefault="00A271B4">
            <w:pPr>
              <w:rPr>
                <w:iCs/>
                <w:sz w:val="16"/>
                <w:szCs w:val="16"/>
              </w:rPr>
            </w:pPr>
          </w:p>
          <w:p w14:paraId="2D3CF1DA" w14:textId="77777777" w:rsidR="00A271B4" w:rsidRDefault="00A271B4">
            <w:pPr>
              <w:rPr>
                <w:iCs/>
                <w:sz w:val="16"/>
                <w:szCs w:val="16"/>
              </w:rPr>
            </w:pPr>
          </w:p>
        </w:tc>
        <w:tc>
          <w:tcPr>
            <w:tcW w:w="851" w:type="dxa"/>
            <w:vAlign w:val="center"/>
          </w:tcPr>
          <w:p w14:paraId="1616FDA8" w14:textId="77777777" w:rsidR="00A271B4" w:rsidRDefault="00686741">
            <w:pPr>
              <w:jc w:val="center"/>
              <w:rPr>
                <w:b/>
                <w:sz w:val="16"/>
                <w:szCs w:val="16"/>
                <w:lang w:eastAsia="lt-LT"/>
              </w:rPr>
            </w:pPr>
            <w:r>
              <w:rPr>
                <w:b/>
                <w:sz w:val="16"/>
                <w:szCs w:val="16"/>
                <w:lang w:eastAsia="lt-LT"/>
              </w:rPr>
              <w:lastRenderedPageBreak/>
              <w:t>900</w:t>
            </w:r>
          </w:p>
          <w:p w14:paraId="0B0DD81F" w14:textId="77777777" w:rsidR="00A271B4" w:rsidRDefault="00686741">
            <w:pPr>
              <w:jc w:val="center"/>
              <w:rPr>
                <w:b/>
                <w:sz w:val="16"/>
                <w:szCs w:val="16"/>
              </w:rPr>
            </w:pPr>
            <w:r>
              <w:rPr>
                <w:b/>
                <w:sz w:val="16"/>
                <w:szCs w:val="16"/>
              </w:rPr>
              <w:t>(2029)</w:t>
            </w:r>
          </w:p>
          <w:p w14:paraId="2D28D8AE" w14:textId="77777777" w:rsidR="00A271B4" w:rsidRDefault="00A271B4">
            <w:pPr>
              <w:jc w:val="center"/>
              <w:rPr>
                <w:b/>
                <w:sz w:val="16"/>
                <w:szCs w:val="16"/>
              </w:rPr>
            </w:pPr>
          </w:p>
          <w:p w14:paraId="130D66A0" w14:textId="77777777" w:rsidR="00A271B4" w:rsidRDefault="00A271B4">
            <w:pPr>
              <w:jc w:val="center"/>
              <w:rPr>
                <w:b/>
                <w:sz w:val="16"/>
                <w:szCs w:val="16"/>
              </w:rPr>
            </w:pPr>
          </w:p>
          <w:p w14:paraId="0426D2AF" w14:textId="77777777" w:rsidR="00A271B4" w:rsidRDefault="00A271B4">
            <w:pPr>
              <w:jc w:val="center"/>
              <w:rPr>
                <w:b/>
                <w:sz w:val="16"/>
                <w:szCs w:val="16"/>
              </w:rPr>
            </w:pPr>
          </w:p>
          <w:p w14:paraId="606D2CC8" w14:textId="77777777" w:rsidR="00A271B4" w:rsidRDefault="00A271B4">
            <w:pPr>
              <w:jc w:val="center"/>
              <w:rPr>
                <w:b/>
                <w:sz w:val="16"/>
                <w:szCs w:val="16"/>
              </w:rPr>
            </w:pPr>
          </w:p>
          <w:p w14:paraId="575BF11C" w14:textId="77777777" w:rsidR="00A271B4" w:rsidRDefault="00A271B4">
            <w:pPr>
              <w:jc w:val="center"/>
              <w:rPr>
                <w:b/>
                <w:sz w:val="16"/>
                <w:szCs w:val="16"/>
              </w:rPr>
            </w:pPr>
          </w:p>
          <w:p w14:paraId="7D3DB40E" w14:textId="77777777" w:rsidR="00A271B4" w:rsidRDefault="00A271B4">
            <w:pPr>
              <w:jc w:val="center"/>
              <w:rPr>
                <w:b/>
                <w:sz w:val="16"/>
                <w:szCs w:val="16"/>
              </w:rPr>
            </w:pPr>
          </w:p>
          <w:p w14:paraId="43318B13" w14:textId="77777777" w:rsidR="00A271B4" w:rsidRDefault="00A271B4">
            <w:pPr>
              <w:jc w:val="center"/>
              <w:rPr>
                <w:b/>
                <w:sz w:val="16"/>
                <w:szCs w:val="16"/>
              </w:rPr>
            </w:pPr>
          </w:p>
          <w:p w14:paraId="5EB139D5" w14:textId="77777777" w:rsidR="00A271B4" w:rsidRDefault="00A271B4">
            <w:pPr>
              <w:jc w:val="center"/>
              <w:rPr>
                <w:b/>
                <w:sz w:val="16"/>
                <w:szCs w:val="16"/>
              </w:rPr>
            </w:pPr>
          </w:p>
        </w:tc>
        <w:tc>
          <w:tcPr>
            <w:tcW w:w="850" w:type="dxa"/>
            <w:vMerge/>
          </w:tcPr>
          <w:p w14:paraId="500489BA" w14:textId="77777777" w:rsidR="00A271B4" w:rsidRDefault="00A271B4">
            <w:pPr>
              <w:jc w:val="both"/>
              <w:rPr>
                <w:sz w:val="16"/>
                <w:szCs w:val="16"/>
              </w:rPr>
            </w:pPr>
          </w:p>
        </w:tc>
        <w:tc>
          <w:tcPr>
            <w:tcW w:w="851" w:type="dxa"/>
            <w:vMerge/>
          </w:tcPr>
          <w:p w14:paraId="59248D3E" w14:textId="77777777" w:rsidR="00A271B4" w:rsidRDefault="00A271B4">
            <w:pPr>
              <w:jc w:val="both"/>
              <w:rPr>
                <w:sz w:val="16"/>
                <w:szCs w:val="16"/>
              </w:rPr>
            </w:pPr>
          </w:p>
        </w:tc>
      </w:tr>
      <w:tr w:rsidR="00A271B4" w14:paraId="1112BF8A" w14:textId="77777777">
        <w:trPr>
          <w:gridAfter w:val="1"/>
          <w:wAfter w:w="851" w:type="dxa"/>
          <w:trHeight w:val="442"/>
        </w:trPr>
        <w:tc>
          <w:tcPr>
            <w:tcW w:w="1699" w:type="dxa"/>
            <w:vMerge w:val="restart"/>
            <w:shd w:val="clear" w:color="auto" w:fill="D9E2F3"/>
            <w:vAlign w:val="center"/>
          </w:tcPr>
          <w:p w14:paraId="6C9C38AA"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036C3CD"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00254A2"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475976E"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6E3F22DC"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7295234" w14:textId="77777777" w:rsidR="00A271B4" w:rsidRDefault="00686741">
            <w:pPr>
              <w:ind w:right="-57"/>
              <w:jc w:val="center"/>
              <w:rPr>
                <w:b/>
                <w:sz w:val="16"/>
                <w:szCs w:val="16"/>
              </w:rPr>
            </w:pPr>
            <w:r>
              <w:rPr>
                <w:b/>
                <w:sz w:val="16"/>
                <w:szCs w:val="16"/>
              </w:rPr>
              <w:t>Aktyviais veiksmais prisidedama</w:t>
            </w:r>
          </w:p>
          <w:p w14:paraId="5743472B"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4B0E11E4"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75D1266D"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73BC1230" w14:textId="77777777" w:rsidR="00A271B4" w:rsidRDefault="00686741">
            <w:pPr>
              <w:jc w:val="center"/>
              <w:rPr>
                <w:b/>
              </w:rPr>
            </w:pPr>
            <w:r>
              <w:rPr>
                <w:b/>
                <w:sz w:val="16"/>
                <w:szCs w:val="16"/>
              </w:rPr>
              <w:t>Stebėsenos rodikliai</w:t>
            </w:r>
          </w:p>
        </w:tc>
      </w:tr>
      <w:tr w:rsidR="00A271B4" w14:paraId="477AC108" w14:textId="77777777">
        <w:trPr>
          <w:gridAfter w:val="1"/>
          <w:wAfter w:w="851" w:type="dxa"/>
          <w:trHeight w:val="618"/>
        </w:trPr>
        <w:tc>
          <w:tcPr>
            <w:tcW w:w="1699" w:type="dxa"/>
            <w:vMerge/>
            <w:shd w:val="clear" w:color="auto" w:fill="D9E2F3"/>
            <w:vAlign w:val="center"/>
          </w:tcPr>
          <w:p w14:paraId="174ACD9A" w14:textId="77777777" w:rsidR="00A271B4" w:rsidRDefault="00A271B4">
            <w:pPr>
              <w:rPr>
                <w:b/>
              </w:rPr>
            </w:pPr>
          </w:p>
        </w:tc>
        <w:tc>
          <w:tcPr>
            <w:tcW w:w="565" w:type="dxa"/>
            <w:vMerge/>
            <w:shd w:val="clear" w:color="auto" w:fill="D9E2F3"/>
            <w:vAlign w:val="center"/>
          </w:tcPr>
          <w:p w14:paraId="2BBE56D4" w14:textId="77777777" w:rsidR="00A271B4" w:rsidRDefault="00A271B4">
            <w:pPr>
              <w:rPr>
                <w:b/>
              </w:rPr>
            </w:pPr>
          </w:p>
        </w:tc>
        <w:tc>
          <w:tcPr>
            <w:tcW w:w="1136" w:type="dxa"/>
            <w:vMerge/>
            <w:shd w:val="clear" w:color="auto" w:fill="D9E2F3"/>
            <w:vAlign w:val="center"/>
          </w:tcPr>
          <w:p w14:paraId="4015BA3D" w14:textId="77777777" w:rsidR="00A271B4" w:rsidRDefault="00A271B4">
            <w:pPr>
              <w:rPr>
                <w:b/>
              </w:rPr>
            </w:pPr>
          </w:p>
        </w:tc>
        <w:tc>
          <w:tcPr>
            <w:tcW w:w="1133" w:type="dxa"/>
            <w:vMerge/>
            <w:shd w:val="clear" w:color="auto" w:fill="D9E2F3"/>
            <w:vAlign w:val="center"/>
          </w:tcPr>
          <w:p w14:paraId="1C968AFB" w14:textId="77777777" w:rsidR="00A271B4" w:rsidRDefault="00A271B4">
            <w:pPr>
              <w:rPr>
                <w:b/>
              </w:rPr>
            </w:pPr>
          </w:p>
        </w:tc>
        <w:tc>
          <w:tcPr>
            <w:tcW w:w="425" w:type="dxa"/>
            <w:vMerge/>
            <w:shd w:val="clear" w:color="auto" w:fill="D9E2F3"/>
            <w:vAlign w:val="center"/>
          </w:tcPr>
          <w:p w14:paraId="565E8A56" w14:textId="77777777" w:rsidR="00A271B4" w:rsidRDefault="00A271B4">
            <w:pPr>
              <w:rPr>
                <w:b/>
              </w:rPr>
            </w:pPr>
          </w:p>
        </w:tc>
        <w:tc>
          <w:tcPr>
            <w:tcW w:w="567" w:type="dxa"/>
            <w:vMerge/>
            <w:shd w:val="clear" w:color="auto" w:fill="D9E2F3"/>
            <w:vAlign w:val="center"/>
          </w:tcPr>
          <w:p w14:paraId="03EDE634" w14:textId="77777777" w:rsidR="00A271B4" w:rsidRDefault="00A271B4">
            <w:pPr>
              <w:rPr>
                <w:b/>
              </w:rPr>
            </w:pPr>
          </w:p>
        </w:tc>
        <w:tc>
          <w:tcPr>
            <w:tcW w:w="425" w:type="dxa"/>
            <w:vMerge/>
            <w:shd w:val="clear" w:color="auto" w:fill="D9E2F3"/>
            <w:vAlign w:val="center"/>
          </w:tcPr>
          <w:p w14:paraId="58A50E03" w14:textId="77777777" w:rsidR="00A271B4" w:rsidRDefault="00A271B4">
            <w:pPr>
              <w:rPr>
                <w:b/>
              </w:rPr>
            </w:pPr>
          </w:p>
        </w:tc>
        <w:tc>
          <w:tcPr>
            <w:tcW w:w="993" w:type="dxa"/>
            <w:vMerge w:val="restart"/>
            <w:shd w:val="clear" w:color="auto" w:fill="D9E2F3"/>
            <w:vAlign w:val="center"/>
          </w:tcPr>
          <w:p w14:paraId="4F1780F9" w14:textId="77777777" w:rsidR="00A271B4" w:rsidRDefault="00686741">
            <w:pPr>
              <w:ind w:right="-57"/>
              <w:jc w:val="center"/>
              <w:rPr>
                <w:b/>
                <w:sz w:val="16"/>
                <w:szCs w:val="16"/>
              </w:rPr>
            </w:pPr>
            <w:r>
              <w:rPr>
                <w:b/>
                <w:sz w:val="16"/>
                <w:szCs w:val="16"/>
              </w:rPr>
              <w:t>Iš viso</w:t>
            </w:r>
          </w:p>
          <w:p w14:paraId="53BBC246" w14:textId="77777777" w:rsidR="00A271B4" w:rsidRDefault="00A271B4">
            <w:pPr>
              <w:rPr>
                <w:b/>
              </w:rPr>
            </w:pPr>
          </w:p>
        </w:tc>
        <w:tc>
          <w:tcPr>
            <w:tcW w:w="2559" w:type="dxa"/>
            <w:gridSpan w:val="3"/>
            <w:shd w:val="clear" w:color="auto" w:fill="D9E2F3"/>
            <w:vAlign w:val="center"/>
          </w:tcPr>
          <w:p w14:paraId="6518CDE5"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039FBB90"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21EB2FF9"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569C20D2"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3EA40F6D"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6F09B18"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6F446D05" w14:textId="77777777">
        <w:trPr>
          <w:gridAfter w:val="1"/>
          <w:wAfter w:w="851" w:type="dxa"/>
        </w:trPr>
        <w:tc>
          <w:tcPr>
            <w:tcW w:w="1699" w:type="dxa"/>
            <w:vMerge/>
            <w:shd w:val="clear" w:color="auto" w:fill="D9E2F3"/>
            <w:vAlign w:val="center"/>
          </w:tcPr>
          <w:p w14:paraId="4B4C3D87" w14:textId="77777777" w:rsidR="00A271B4" w:rsidRDefault="00A271B4">
            <w:pPr>
              <w:rPr>
                <w:b/>
              </w:rPr>
            </w:pPr>
          </w:p>
        </w:tc>
        <w:tc>
          <w:tcPr>
            <w:tcW w:w="565" w:type="dxa"/>
            <w:vMerge/>
            <w:shd w:val="clear" w:color="auto" w:fill="D9E2F3"/>
            <w:vAlign w:val="center"/>
          </w:tcPr>
          <w:p w14:paraId="46E133EB" w14:textId="77777777" w:rsidR="00A271B4" w:rsidRDefault="00A271B4">
            <w:pPr>
              <w:rPr>
                <w:b/>
              </w:rPr>
            </w:pPr>
          </w:p>
        </w:tc>
        <w:tc>
          <w:tcPr>
            <w:tcW w:w="1136" w:type="dxa"/>
            <w:vMerge/>
            <w:shd w:val="clear" w:color="auto" w:fill="D9E2F3"/>
            <w:vAlign w:val="center"/>
          </w:tcPr>
          <w:p w14:paraId="489189F9" w14:textId="77777777" w:rsidR="00A271B4" w:rsidRDefault="00A271B4">
            <w:pPr>
              <w:rPr>
                <w:b/>
              </w:rPr>
            </w:pPr>
          </w:p>
        </w:tc>
        <w:tc>
          <w:tcPr>
            <w:tcW w:w="1133" w:type="dxa"/>
            <w:vMerge/>
            <w:shd w:val="clear" w:color="auto" w:fill="D9E2F3"/>
            <w:vAlign w:val="center"/>
          </w:tcPr>
          <w:p w14:paraId="1266F9DD" w14:textId="77777777" w:rsidR="00A271B4" w:rsidRDefault="00A271B4">
            <w:pPr>
              <w:rPr>
                <w:b/>
              </w:rPr>
            </w:pPr>
          </w:p>
        </w:tc>
        <w:tc>
          <w:tcPr>
            <w:tcW w:w="425" w:type="dxa"/>
            <w:vMerge/>
            <w:shd w:val="clear" w:color="auto" w:fill="D9E2F3"/>
            <w:vAlign w:val="center"/>
          </w:tcPr>
          <w:p w14:paraId="138C560D" w14:textId="77777777" w:rsidR="00A271B4" w:rsidRDefault="00A271B4">
            <w:pPr>
              <w:rPr>
                <w:b/>
              </w:rPr>
            </w:pPr>
          </w:p>
        </w:tc>
        <w:tc>
          <w:tcPr>
            <w:tcW w:w="567" w:type="dxa"/>
            <w:vMerge/>
            <w:shd w:val="clear" w:color="auto" w:fill="D9E2F3"/>
            <w:vAlign w:val="center"/>
          </w:tcPr>
          <w:p w14:paraId="09CDDE22" w14:textId="77777777" w:rsidR="00A271B4" w:rsidRDefault="00A271B4">
            <w:pPr>
              <w:rPr>
                <w:b/>
              </w:rPr>
            </w:pPr>
          </w:p>
        </w:tc>
        <w:tc>
          <w:tcPr>
            <w:tcW w:w="425" w:type="dxa"/>
            <w:vMerge/>
            <w:shd w:val="clear" w:color="auto" w:fill="D9E2F3"/>
            <w:vAlign w:val="center"/>
          </w:tcPr>
          <w:p w14:paraId="39CF74AD" w14:textId="77777777" w:rsidR="00A271B4" w:rsidRDefault="00A271B4">
            <w:pPr>
              <w:rPr>
                <w:b/>
              </w:rPr>
            </w:pPr>
          </w:p>
        </w:tc>
        <w:tc>
          <w:tcPr>
            <w:tcW w:w="993" w:type="dxa"/>
            <w:vMerge/>
            <w:shd w:val="clear" w:color="auto" w:fill="D9E2F3"/>
            <w:vAlign w:val="center"/>
          </w:tcPr>
          <w:p w14:paraId="66BBDEC5" w14:textId="77777777" w:rsidR="00A271B4" w:rsidRDefault="00A271B4">
            <w:pPr>
              <w:rPr>
                <w:b/>
              </w:rPr>
            </w:pPr>
          </w:p>
        </w:tc>
        <w:tc>
          <w:tcPr>
            <w:tcW w:w="712" w:type="dxa"/>
            <w:shd w:val="clear" w:color="auto" w:fill="D9E2F3"/>
            <w:vAlign w:val="center"/>
          </w:tcPr>
          <w:p w14:paraId="505E282C"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737FC72"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9DC80CC"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B45F4B7" w14:textId="77777777" w:rsidR="00A271B4" w:rsidRDefault="00A271B4">
            <w:pPr>
              <w:rPr>
                <w:b/>
              </w:rPr>
            </w:pPr>
          </w:p>
        </w:tc>
        <w:tc>
          <w:tcPr>
            <w:tcW w:w="2833" w:type="dxa"/>
            <w:vMerge/>
            <w:shd w:val="clear" w:color="auto" w:fill="D9E2F3"/>
          </w:tcPr>
          <w:p w14:paraId="35C9EBD2" w14:textId="77777777" w:rsidR="00A271B4" w:rsidRDefault="00A271B4">
            <w:pPr>
              <w:rPr>
                <w:b/>
              </w:rPr>
            </w:pPr>
          </w:p>
        </w:tc>
        <w:tc>
          <w:tcPr>
            <w:tcW w:w="851" w:type="dxa"/>
            <w:vMerge/>
            <w:shd w:val="clear" w:color="auto" w:fill="D9E2F3"/>
          </w:tcPr>
          <w:p w14:paraId="1E689AE0" w14:textId="77777777" w:rsidR="00A271B4" w:rsidRDefault="00A271B4">
            <w:pPr>
              <w:rPr>
                <w:b/>
              </w:rPr>
            </w:pPr>
          </w:p>
        </w:tc>
        <w:tc>
          <w:tcPr>
            <w:tcW w:w="850" w:type="dxa"/>
            <w:vMerge/>
            <w:shd w:val="clear" w:color="auto" w:fill="D9E2F3"/>
          </w:tcPr>
          <w:p w14:paraId="2E0A5712" w14:textId="77777777" w:rsidR="00A271B4" w:rsidRDefault="00A271B4">
            <w:pPr>
              <w:rPr>
                <w:b/>
              </w:rPr>
            </w:pPr>
          </w:p>
        </w:tc>
        <w:tc>
          <w:tcPr>
            <w:tcW w:w="851" w:type="dxa"/>
            <w:vMerge/>
            <w:shd w:val="clear" w:color="auto" w:fill="D9E2F3"/>
          </w:tcPr>
          <w:p w14:paraId="5DBB2341" w14:textId="77777777" w:rsidR="00A271B4" w:rsidRDefault="00A271B4">
            <w:pPr>
              <w:rPr>
                <w:b/>
              </w:rPr>
            </w:pPr>
          </w:p>
        </w:tc>
      </w:tr>
      <w:tr w:rsidR="00A271B4" w14:paraId="14084120" w14:textId="77777777">
        <w:trPr>
          <w:gridAfter w:val="1"/>
          <w:wAfter w:w="851" w:type="dxa"/>
        </w:trPr>
        <w:tc>
          <w:tcPr>
            <w:tcW w:w="1699" w:type="dxa"/>
            <w:shd w:val="clear" w:color="auto" w:fill="D9E2F3"/>
            <w:vAlign w:val="center"/>
          </w:tcPr>
          <w:p w14:paraId="2F17550D"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2D268D7E"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B0EF656"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80D19BB"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39A108A1"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1D4DF54"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0E88875D"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26BDB95A"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577C7EDF"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5E1C0E4C" w14:textId="77777777" w:rsidR="00A271B4" w:rsidRDefault="00686741">
            <w:pPr>
              <w:jc w:val="center"/>
              <w:rPr>
                <w:bCs/>
                <w:sz w:val="16"/>
                <w:szCs w:val="16"/>
              </w:rPr>
            </w:pPr>
            <w:r>
              <w:rPr>
                <w:bCs/>
                <w:sz w:val="16"/>
                <w:szCs w:val="16"/>
              </w:rPr>
              <w:t>10</w:t>
            </w:r>
          </w:p>
        </w:tc>
        <w:tc>
          <w:tcPr>
            <w:tcW w:w="855" w:type="dxa"/>
            <w:shd w:val="clear" w:color="auto" w:fill="D9E2F3"/>
          </w:tcPr>
          <w:p w14:paraId="755D58EA" w14:textId="77777777" w:rsidR="00A271B4" w:rsidRDefault="00686741">
            <w:pPr>
              <w:jc w:val="center"/>
              <w:rPr>
                <w:bCs/>
                <w:sz w:val="16"/>
                <w:szCs w:val="16"/>
              </w:rPr>
            </w:pPr>
            <w:r>
              <w:rPr>
                <w:bCs/>
                <w:sz w:val="16"/>
                <w:szCs w:val="16"/>
              </w:rPr>
              <w:t>11</w:t>
            </w:r>
          </w:p>
        </w:tc>
        <w:tc>
          <w:tcPr>
            <w:tcW w:w="850" w:type="dxa"/>
            <w:shd w:val="clear" w:color="auto" w:fill="D9E2F3"/>
          </w:tcPr>
          <w:p w14:paraId="19290B03" w14:textId="77777777" w:rsidR="00A271B4" w:rsidRDefault="00686741">
            <w:pPr>
              <w:jc w:val="center"/>
              <w:rPr>
                <w:bCs/>
                <w:sz w:val="16"/>
                <w:szCs w:val="16"/>
              </w:rPr>
            </w:pPr>
            <w:r>
              <w:rPr>
                <w:bCs/>
                <w:sz w:val="16"/>
                <w:szCs w:val="16"/>
              </w:rPr>
              <w:t>12</w:t>
            </w:r>
          </w:p>
        </w:tc>
        <w:tc>
          <w:tcPr>
            <w:tcW w:w="2833" w:type="dxa"/>
            <w:shd w:val="clear" w:color="auto" w:fill="D9E2F3"/>
          </w:tcPr>
          <w:p w14:paraId="56982B42" w14:textId="77777777" w:rsidR="00A271B4" w:rsidRDefault="00686741">
            <w:pPr>
              <w:jc w:val="center"/>
              <w:rPr>
                <w:bCs/>
                <w:sz w:val="16"/>
                <w:szCs w:val="16"/>
              </w:rPr>
            </w:pPr>
            <w:r>
              <w:rPr>
                <w:bCs/>
                <w:sz w:val="16"/>
                <w:szCs w:val="16"/>
              </w:rPr>
              <w:t>13</w:t>
            </w:r>
          </w:p>
        </w:tc>
        <w:tc>
          <w:tcPr>
            <w:tcW w:w="851" w:type="dxa"/>
            <w:shd w:val="clear" w:color="auto" w:fill="D9E2F3"/>
          </w:tcPr>
          <w:p w14:paraId="26C07385" w14:textId="77777777" w:rsidR="00A271B4" w:rsidRDefault="00686741">
            <w:pPr>
              <w:jc w:val="center"/>
              <w:rPr>
                <w:bCs/>
                <w:sz w:val="16"/>
                <w:szCs w:val="16"/>
              </w:rPr>
            </w:pPr>
            <w:r>
              <w:rPr>
                <w:bCs/>
                <w:sz w:val="16"/>
                <w:szCs w:val="16"/>
              </w:rPr>
              <w:t>14</w:t>
            </w:r>
          </w:p>
        </w:tc>
        <w:tc>
          <w:tcPr>
            <w:tcW w:w="850" w:type="dxa"/>
            <w:shd w:val="clear" w:color="auto" w:fill="D9E2F3"/>
          </w:tcPr>
          <w:p w14:paraId="401C886A" w14:textId="77777777" w:rsidR="00A271B4" w:rsidRDefault="00686741">
            <w:pPr>
              <w:jc w:val="center"/>
              <w:rPr>
                <w:bCs/>
                <w:sz w:val="16"/>
                <w:szCs w:val="16"/>
              </w:rPr>
            </w:pPr>
            <w:r>
              <w:rPr>
                <w:bCs/>
                <w:sz w:val="16"/>
                <w:szCs w:val="16"/>
              </w:rPr>
              <w:t>15</w:t>
            </w:r>
          </w:p>
        </w:tc>
        <w:tc>
          <w:tcPr>
            <w:tcW w:w="851" w:type="dxa"/>
            <w:shd w:val="clear" w:color="auto" w:fill="D9E2F3"/>
          </w:tcPr>
          <w:p w14:paraId="21AA0ED8" w14:textId="77777777" w:rsidR="00A271B4" w:rsidRDefault="00686741">
            <w:pPr>
              <w:jc w:val="center"/>
              <w:rPr>
                <w:bCs/>
                <w:sz w:val="16"/>
                <w:szCs w:val="16"/>
              </w:rPr>
            </w:pPr>
            <w:r>
              <w:rPr>
                <w:bCs/>
                <w:sz w:val="16"/>
                <w:szCs w:val="16"/>
              </w:rPr>
              <w:t>16</w:t>
            </w:r>
          </w:p>
        </w:tc>
      </w:tr>
      <w:tr w:rsidR="00A271B4" w14:paraId="7078DBA3" w14:textId="77777777">
        <w:trPr>
          <w:gridAfter w:val="1"/>
          <w:wAfter w:w="851" w:type="dxa"/>
          <w:trHeight w:val="771"/>
        </w:trPr>
        <w:tc>
          <w:tcPr>
            <w:tcW w:w="1699" w:type="dxa"/>
            <w:vMerge w:val="restart"/>
          </w:tcPr>
          <w:p w14:paraId="1BB71523" w14:textId="77777777" w:rsidR="00A271B4" w:rsidRDefault="00686741">
            <w:pPr>
              <w:rPr>
                <w:sz w:val="16"/>
                <w:szCs w:val="16"/>
              </w:rPr>
            </w:pPr>
            <w:r>
              <w:rPr>
                <w:b/>
                <w:sz w:val="20"/>
              </w:rPr>
              <w:t>2.6.</w:t>
            </w:r>
            <w:r>
              <w:rPr>
                <w:sz w:val="20"/>
              </w:rPr>
              <w:t xml:space="preserve"> </w:t>
            </w:r>
            <w:r>
              <w:rPr>
                <w:b/>
                <w:sz w:val="20"/>
              </w:rPr>
              <w:t>Visos dienos mokyklos erdvių įrengimas ir pritaikymas Šiaulių miesto ikimokyklinio, priešmokyklinio, pradinio bei pagrindinio ugdymo įstaigose</w:t>
            </w:r>
          </w:p>
        </w:tc>
        <w:tc>
          <w:tcPr>
            <w:tcW w:w="565" w:type="dxa"/>
            <w:vMerge w:val="restart"/>
          </w:tcPr>
          <w:p w14:paraId="59B28F25" w14:textId="77777777" w:rsidR="00A271B4" w:rsidRDefault="00A271B4">
            <w:pPr>
              <w:jc w:val="both"/>
              <w:rPr>
                <w:i/>
                <w:color w:val="808080"/>
                <w:sz w:val="16"/>
                <w:szCs w:val="16"/>
              </w:rPr>
            </w:pPr>
          </w:p>
        </w:tc>
        <w:tc>
          <w:tcPr>
            <w:tcW w:w="1136" w:type="dxa"/>
            <w:vMerge w:val="restart"/>
          </w:tcPr>
          <w:p w14:paraId="322A5775" w14:textId="77777777" w:rsidR="00A271B4" w:rsidRDefault="00686741">
            <w:pPr>
              <w:rPr>
                <w:sz w:val="20"/>
              </w:rPr>
            </w:pPr>
            <w:r>
              <w:rPr>
                <w:sz w:val="20"/>
              </w:rPr>
              <w:t xml:space="preserve">Šiaulių miesto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1D69F541" w14:textId="77777777" w:rsidR="00A271B4" w:rsidRDefault="00686741">
            <w:pPr>
              <w:rPr>
                <w:sz w:val="16"/>
                <w:szCs w:val="16"/>
              </w:rPr>
            </w:pPr>
            <w:r>
              <w:rPr>
                <w:sz w:val="16"/>
                <w:szCs w:val="16"/>
              </w:rPr>
              <w:t>Šiaulių miesto savivaldybės BUM, pradinio ir pagrindinio ugdymo įstaigos</w:t>
            </w:r>
          </w:p>
        </w:tc>
        <w:tc>
          <w:tcPr>
            <w:tcW w:w="425" w:type="dxa"/>
            <w:vMerge w:val="restart"/>
          </w:tcPr>
          <w:p w14:paraId="04F2789D" w14:textId="77777777" w:rsidR="00A271B4" w:rsidRDefault="00A271B4">
            <w:pPr>
              <w:jc w:val="both"/>
              <w:rPr>
                <w:i/>
                <w:color w:val="808080"/>
                <w:sz w:val="16"/>
                <w:szCs w:val="16"/>
              </w:rPr>
            </w:pPr>
          </w:p>
        </w:tc>
        <w:tc>
          <w:tcPr>
            <w:tcW w:w="567" w:type="dxa"/>
            <w:vMerge w:val="restart"/>
          </w:tcPr>
          <w:p w14:paraId="6509C2C6" w14:textId="77777777" w:rsidR="00A271B4" w:rsidRDefault="00A271B4">
            <w:pPr>
              <w:jc w:val="both"/>
              <w:rPr>
                <w:b/>
                <w:color w:val="808080"/>
                <w:sz w:val="16"/>
                <w:szCs w:val="16"/>
              </w:rPr>
            </w:pPr>
          </w:p>
        </w:tc>
        <w:tc>
          <w:tcPr>
            <w:tcW w:w="425" w:type="dxa"/>
            <w:vMerge w:val="restart"/>
          </w:tcPr>
          <w:p w14:paraId="4282186C" w14:textId="77777777" w:rsidR="00A271B4" w:rsidRDefault="00A271B4">
            <w:pPr>
              <w:jc w:val="both"/>
              <w:rPr>
                <w:i/>
                <w:color w:val="808080"/>
                <w:sz w:val="16"/>
                <w:szCs w:val="16"/>
              </w:rPr>
            </w:pPr>
          </w:p>
        </w:tc>
        <w:tc>
          <w:tcPr>
            <w:tcW w:w="993" w:type="dxa"/>
            <w:vMerge w:val="restart"/>
            <w:vAlign w:val="center"/>
          </w:tcPr>
          <w:p w14:paraId="13EFAFB1" w14:textId="77777777" w:rsidR="00A271B4" w:rsidRDefault="00686741">
            <w:pPr>
              <w:jc w:val="center"/>
              <w:rPr>
                <w:b/>
                <w:sz w:val="20"/>
              </w:rPr>
            </w:pPr>
            <w:r>
              <w:rPr>
                <w:b/>
                <w:sz w:val="20"/>
              </w:rPr>
              <w:t>1 764 706</w:t>
            </w:r>
          </w:p>
        </w:tc>
        <w:tc>
          <w:tcPr>
            <w:tcW w:w="712" w:type="dxa"/>
            <w:vMerge w:val="restart"/>
            <w:vAlign w:val="center"/>
          </w:tcPr>
          <w:p w14:paraId="6D33E593" w14:textId="77777777" w:rsidR="00A271B4" w:rsidRDefault="00A271B4">
            <w:pPr>
              <w:jc w:val="center"/>
              <w:rPr>
                <w:b/>
                <w:sz w:val="20"/>
              </w:rPr>
            </w:pPr>
          </w:p>
        </w:tc>
        <w:tc>
          <w:tcPr>
            <w:tcW w:w="992" w:type="dxa"/>
            <w:vMerge w:val="restart"/>
            <w:vAlign w:val="center"/>
          </w:tcPr>
          <w:p w14:paraId="7AFB3528" w14:textId="77777777" w:rsidR="00A271B4" w:rsidRDefault="00A271B4">
            <w:pPr>
              <w:jc w:val="center"/>
              <w:rPr>
                <w:b/>
                <w:iCs/>
                <w:sz w:val="20"/>
              </w:rPr>
            </w:pPr>
          </w:p>
        </w:tc>
        <w:tc>
          <w:tcPr>
            <w:tcW w:w="855" w:type="dxa"/>
            <w:vMerge w:val="restart"/>
            <w:vAlign w:val="center"/>
          </w:tcPr>
          <w:p w14:paraId="12332A02" w14:textId="77777777" w:rsidR="00A271B4" w:rsidRDefault="00686741">
            <w:pPr>
              <w:jc w:val="center"/>
              <w:rPr>
                <w:b/>
                <w:sz w:val="20"/>
              </w:rPr>
            </w:pPr>
            <w:r>
              <w:rPr>
                <w:b/>
                <w:sz w:val="20"/>
              </w:rPr>
              <w:t>1 500  000</w:t>
            </w:r>
          </w:p>
        </w:tc>
        <w:tc>
          <w:tcPr>
            <w:tcW w:w="850" w:type="dxa"/>
            <w:vMerge w:val="restart"/>
            <w:vAlign w:val="center"/>
          </w:tcPr>
          <w:p w14:paraId="4FDF468C" w14:textId="77777777" w:rsidR="00A271B4" w:rsidRDefault="00686741">
            <w:pPr>
              <w:jc w:val="center"/>
              <w:rPr>
                <w:b/>
                <w:sz w:val="20"/>
              </w:rPr>
            </w:pPr>
            <w:r>
              <w:rPr>
                <w:b/>
                <w:sz w:val="20"/>
              </w:rPr>
              <w:t>264       706</w:t>
            </w:r>
          </w:p>
        </w:tc>
        <w:tc>
          <w:tcPr>
            <w:tcW w:w="2833" w:type="dxa"/>
          </w:tcPr>
          <w:p w14:paraId="43A24F10" w14:textId="77777777" w:rsidR="00A271B4" w:rsidRDefault="00686741">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44BFE95C" w14:textId="77777777" w:rsidR="00A271B4" w:rsidRDefault="00686741">
            <w:pPr>
              <w:jc w:val="center"/>
              <w:rPr>
                <w:b/>
                <w:sz w:val="16"/>
                <w:szCs w:val="16"/>
                <w:lang w:eastAsia="lt-LT"/>
              </w:rPr>
            </w:pPr>
            <w:r>
              <w:rPr>
                <w:b/>
                <w:sz w:val="16"/>
                <w:szCs w:val="16"/>
                <w:lang w:eastAsia="lt-LT"/>
              </w:rPr>
              <w:t>1 062</w:t>
            </w:r>
          </w:p>
          <w:p w14:paraId="11685261" w14:textId="77777777" w:rsidR="00A271B4" w:rsidRDefault="00686741">
            <w:pPr>
              <w:jc w:val="center"/>
              <w:rPr>
                <w:b/>
                <w:sz w:val="16"/>
                <w:szCs w:val="16"/>
              </w:rPr>
            </w:pPr>
            <w:r>
              <w:rPr>
                <w:b/>
                <w:sz w:val="16"/>
                <w:szCs w:val="16"/>
              </w:rPr>
              <w:t>(2029)</w:t>
            </w:r>
          </w:p>
          <w:p w14:paraId="6A2D128D" w14:textId="77777777" w:rsidR="00A271B4" w:rsidRDefault="00A271B4">
            <w:pPr>
              <w:jc w:val="center"/>
              <w:rPr>
                <w:b/>
                <w:sz w:val="16"/>
                <w:szCs w:val="16"/>
                <w:lang w:eastAsia="lt-LT"/>
              </w:rPr>
            </w:pPr>
          </w:p>
        </w:tc>
        <w:tc>
          <w:tcPr>
            <w:tcW w:w="850" w:type="dxa"/>
            <w:vMerge w:val="restart"/>
          </w:tcPr>
          <w:p w14:paraId="5E2D97B8" w14:textId="77777777" w:rsidR="00A271B4" w:rsidRDefault="0068674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16224849" w14:textId="77777777" w:rsidR="00A271B4" w:rsidRDefault="00A271B4">
            <w:pPr>
              <w:jc w:val="center"/>
              <w:rPr>
                <w:sz w:val="16"/>
                <w:szCs w:val="16"/>
              </w:rPr>
            </w:pPr>
          </w:p>
        </w:tc>
        <w:tc>
          <w:tcPr>
            <w:tcW w:w="851" w:type="dxa"/>
            <w:vMerge w:val="restart"/>
          </w:tcPr>
          <w:p w14:paraId="3C3BD536"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5E6F5766" w14:textId="77777777" w:rsidR="00A271B4" w:rsidRDefault="00A271B4">
            <w:pPr>
              <w:jc w:val="center"/>
              <w:rPr>
                <w:sz w:val="16"/>
                <w:szCs w:val="16"/>
              </w:rPr>
            </w:pPr>
          </w:p>
        </w:tc>
      </w:tr>
      <w:tr w:rsidR="00A271B4" w14:paraId="2F0E178C" w14:textId="77777777">
        <w:trPr>
          <w:gridAfter w:val="1"/>
          <w:wAfter w:w="851" w:type="dxa"/>
        </w:trPr>
        <w:tc>
          <w:tcPr>
            <w:tcW w:w="1699" w:type="dxa"/>
            <w:vMerge/>
          </w:tcPr>
          <w:p w14:paraId="678EF885" w14:textId="77777777" w:rsidR="00A271B4" w:rsidRDefault="00A271B4">
            <w:pPr>
              <w:rPr>
                <w:sz w:val="16"/>
                <w:szCs w:val="16"/>
              </w:rPr>
            </w:pPr>
          </w:p>
        </w:tc>
        <w:tc>
          <w:tcPr>
            <w:tcW w:w="565" w:type="dxa"/>
            <w:vMerge/>
          </w:tcPr>
          <w:p w14:paraId="72E0ED57" w14:textId="77777777" w:rsidR="00A271B4" w:rsidRDefault="00A271B4">
            <w:pPr>
              <w:jc w:val="both"/>
              <w:rPr>
                <w:i/>
                <w:color w:val="808080"/>
                <w:sz w:val="16"/>
                <w:szCs w:val="16"/>
              </w:rPr>
            </w:pPr>
          </w:p>
        </w:tc>
        <w:tc>
          <w:tcPr>
            <w:tcW w:w="1136" w:type="dxa"/>
            <w:vMerge/>
          </w:tcPr>
          <w:p w14:paraId="39FE1971" w14:textId="77777777" w:rsidR="00A271B4" w:rsidRDefault="00A271B4">
            <w:pPr>
              <w:jc w:val="both"/>
              <w:rPr>
                <w:sz w:val="16"/>
                <w:szCs w:val="16"/>
              </w:rPr>
            </w:pPr>
          </w:p>
        </w:tc>
        <w:tc>
          <w:tcPr>
            <w:tcW w:w="1133" w:type="dxa"/>
            <w:vMerge/>
          </w:tcPr>
          <w:p w14:paraId="6422E12F" w14:textId="77777777" w:rsidR="00A271B4" w:rsidRDefault="00A271B4">
            <w:pPr>
              <w:jc w:val="both"/>
              <w:rPr>
                <w:sz w:val="16"/>
                <w:szCs w:val="16"/>
              </w:rPr>
            </w:pPr>
          </w:p>
        </w:tc>
        <w:tc>
          <w:tcPr>
            <w:tcW w:w="425" w:type="dxa"/>
            <w:vMerge/>
          </w:tcPr>
          <w:p w14:paraId="2925BFD0" w14:textId="77777777" w:rsidR="00A271B4" w:rsidRDefault="00A271B4">
            <w:pPr>
              <w:jc w:val="both"/>
              <w:rPr>
                <w:i/>
                <w:color w:val="808080"/>
                <w:sz w:val="16"/>
                <w:szCs w:val="16"/>
              </w:rPr>
            </w:pPr>
          </w:p>
        </w:tc>
        <w:tc>
          <w:tcPr>
            <w:tcW w:w="567" w:type="dxa"/>
            <w:vMerge/>
          </w:tcPr>
          <w:p w14:paraId="283C4C15" w14:textId="77777777" w:rsidR="00A271B4" w:rsidRDefault="00A271B4">
            <w:pPr>
              <w:jc w:val="both"/>
              <w:rPr>
                <w:b/>
                <w:color w:val="808080"/>
                <w:sz w:val="16"/>
                <w:szCs w:val="16"/>
              </w:rPr>
            </w:pPr>
          </w:p>
        </w:tc>
        <w:tc>
          <w:tcPr>
            <w:tcW w:w="425" w:type="dxa"/>
            <w:vMerge/>
          </w:tcPr>
          <w:p w14:paraId="2C3F79FA" w14:textId="77777777" w:rsidR="00A271B4" w:rsidRDefault="00A271B4">
            <w:pPr>
              <w:jc w:val="both"/>
              <w:rPr>
                <w:i/>
                <w:color w:val="808080"/>
                <w:sz w:val="16"/>
                <w:szCs w:val="16"/>
              </w:rPr>
            </w:pPr>
          </w:p>
        </w:tc>
        <w:tc>
          <w:tcPr>
            <w:tcW w:w="993" w:type="dxa"/>
            <w:vMerge/>
            <w:vAlign w:val="center"/>
          </w:tcPr>
          <w:p w14:paraId="1A373614" w14:textId="77777777" w:rsidR="00A271B4" w:rsidRDefault="00A271B4">
            <w:pPr>
              <w:jc w:val="center"/>
              <w:rPr>
                <w:b/>
                <w:color w:val="FF0000"/>
                <w:sz w:val="20"/>
              </w:rPr>
            </w:pPr>
          </w:p>
        </w:tc>
        <w:tc>
          <w:tcPr>
            <w:tcW w:w="712" w:type="dxa"/>
            <w:vMerge/>
            <w:vAlign w:val="center"/>
          </w:tcPr>
          <w:p w14:paraId="532250F7" w14:textId="77777777" w:rsidR="00A271B4" w:rsidRDefault="00A271B4">
            <w:pPr>
              <w:jc w:val="center"/>
              <w:rPr>
                <w:b/>
                <w:color w:val="808080"/>
                <w:sz w:val="20"/>
              </w:rPr>
            </w:pPr>
          </w:p>
        </w:tc>
        <w:tc>
          <w:tcPr>
            <w:tcW w:w="992" w:type="dxa"/>
            <w:vMerge/>
            <w:vAlign w:val="center"/>
          </w:tcPr>
          <w:p w14:paraId="6688FA4E" w14:textId="77777777" w:rsidR="00A271B4" w:rsidRDefault="00A271B4">
            <w:pPr>
              <w:jc w:val="center"/>
              <w:rPr>
                <w:b/>
                <w:iCs/>
                <w:sz w:val="20"/>
              </w:rPr>
            </w:pPr>
          </w:p>
        </w:tc>
        <w:tc>
          <w:tcPr>
            <w:tcW w:w="855" w:type="dxa"/>
            <w:vMerge/>
            <w:vAlign w:val="center"/>
          </w:tcPr>
          <w:p w14:paraId="2FF775BA" w14:textId="77777777" w:rsidR="00A271B4" w:rsidRDefault="00A271B4">
            <w:pPr>
              <w:jc w:val="center"/>
              <w:rPr>
                <w:b/>
                <w:i/>
                <w:color w:val="808080"/>
                <w:sz w:val="20"/>
              </w:rPr>
            </w:pPr>
          </w:p>
        </w:tc>
        <w:tc>
          <w:tcPr>
            <w:tcW w:w="850" w:type="dxa"/>
            <w:vMerge/>
            <w:vAlign w:val="center"/>
          </w:tcPr>
          <w:p w14:paraId="436C2FEB" w14:textId="77777777" w:rsidR="00A271B4" w:rsidRDefault="00A271B4">
            <w:pPr>
              <w:jc w:val="center"/>
              <w:rPr>
                <w:b/>
                <w:color w:val="808080"/>
                <w:sz w:val="20"/>
              </w:rPr>
            </w:pPr>
          </w:p>
        </w:tc>
        <w:tc>
          <w:tcPr>
            <w:tcW w:w="2833" w:type="dxa"/>
          </w:tcPr>
          <w:p w14:paraId="287731EC" w14:textId="77777777" w:rsidR="00A271B4" w:rsidRDefault="00686741">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7FC3059E" w14:textId="77777777" w:rsidR="00A271B4" w:rsidRDefault="00686741">
            <w:pPr>
              <w:jc w:val="center"/>
              <w:rPr>
                <w:b/>
                <w:sz w:val="16"/>
                <w:szCs w:val="16"/>
                <w:lang w:eastAsia="lt-LT"/>
              </w:rPr>
            </w:pPr>
            <w:r>
              <w:rPr>
                <w:b/>
                <w:sz w:val="16"/>
                <w:szCs w:val="16"/>
                <w:lang w:eastAsia="lt-LT"/>
              </w:rPr>
              <w:t>2 488</w:t>
            </w:r>
          </w:p>
          <w:p w14:paraId="77BB8B43" w14:textId="77777777" w:rsidR="00A271B4" w:rsidRDefault="00686741">
            <w:pPr>
              <w:jc w:val="center"/>
              <w:rPr>
                <w:b/>
                <w:sz w:val="16"/>
                <w:szCs w:val="16"/>
              </w:rPr>
            </w:pPr>
            <w:r>
              <w:rPr>
                <w:b/>
                <w:sz w:val="16"/>
                <w:szCs w:val="16"/>
              </w:rPr>
              <w:t>(2029)</w:t>
            </w:r>
          </w:p>
          <w:p w14:paraId="70DA75C2" w14:textId="77777777" w:rsidR="00A271B4" w:rsidRDefault="00A271B4">
            <w:pPr>
              <w:jc w:val="center"/>
              <w:rPr>
                <w:b/>
                <w:sz w:val="16"/>
                <w:szCs w:val="16"/>
                <w:lang w:eastAsia="lt-LT"/>
              </w:rPr>
            </w:pPr>
          </w:p>
        </w:tc>
        <w:tc>
          <w:tcPr>
            <w:tcW w:w="850" w:type="dxa"/>
            <w:vMerge/>
          </w:tcPr>
          <w:p w14:paraId="07E48D63" w14:textId="77777777" w:rsidR="00A271B4" w:rsidRDefault="00A271B4">
            <w:pPr>
              <w:jc w:val="both"/>
              <w:rPr>
                <w:sz w:val="16"/>
                <w:szCs w:val="16"/>
              </w:rPr>
            </w:pPr>
          </w:p>
        </w:tc>
        <w:tc>
          <w:tcPr>
            <w:tcW w:w="851" w:type="dxa"/>
            <w:vMerge/>
          </w:tcPr>
          <w:p w14:paraId="6610D6D2" w14:textId="77777777" w:rsidR="00A271B4" w:rsidRDefault="00A271B4">
            <w:pPr>
              <w:jc w:val="both"/>
              <w:rPr>
                <w:sz w:val="16"/>
                <w:szCs w:val="16"/>
              </w:rPr>
            </w:pPr>
          </w:p>
        </w:tc>
      </w:tr>
      <w:tr w:rsidR="00A271B4" w14:paraId="3829616E" w14:textId="77777777">
        <w:trPr>
          <w:gridAfter w:val="1"/>
          <w:wAfter w:w="851" w:type="dxa"/>
        </w:trPr>
        <w:tc>
          <w:tcPr>
            <w:tcW w:w="1699" w:type="dxa"/>
            <w:vMerge/>
          </w:tcPr>
          <w:p w14:paraId="4AAA26DB" w14:textId="77777777" w:rsidR="00A271B4" w:rsidRDefault="00A271B4">
            <w:pPr>
              <w:rPr>
                <w:sz w:val="16"/>
                <w:szCs w:val="16"/>
              </w:rPr>
            </w:pPr>
          </w:p>
        </w:tc>
        <w:tc>
          <w:tcPr>
            <w:tcW w:w="565" w:type="dxa"/>
            <w:vMerge/>
          </w:tcPr>
          <w:p w14:paraId="7CA186F5" w14:textId="77777777" w:rsidR="00A271B4" w:rsidRDefault="00A271B4">
            <w:pPr>
              <w:jc w:val="both"/>
              <w:rPr>
                <w:i/>
                <w:color w:val="808080"/>
                <w:sz w:val="16"/>
                <w:szCs w:val="16"/>
              </w:rPr>
            </w:pPr>
          </w:p>
        </w:tc>
        <w:tc>
          <w:tcPr>
            <w:tcW w:w="1136" w:type="dxa"/>
            <w:vMerge/>
          </w:tcPr>
          <w:p w14:paraId="5BC35851" w14:textId="77777777" w:rsidR="00A271B4" w:rsidRDefault="00A271B4">
            <w:pPr>
              <w:jc w:val="both"/>
              <w:rPr>
                <w:sz w:val="16"/>
                <w:szCs w:val="16"/>
              </w:rPr>
            </w:pPr>
          </w:p>
        </w:tc>
        <w:tc>
          <w:tcPr>
            <w:tcW w:w="1133" w:type="dxa"/>
            <w:vMerge/>
          </w:tcPr>
          <w:p w14:paraId="70200A3E" w14:textId="77777777" w:rsidR="00A271B4" w:rsidRDefault="00A271B4">
            <w:pPr>
              <w:jc w:val="both"/>
              <w:rPr>
                <w:sz w:val="16"/>
                <w:szCs w:val="16"/>
              </w:rPr>
            </w:pPr>
          </w:p>
        </w:tc>
        <w:tc>
          <w:tcPr>
            <w:tcW w:w="425" w:type="dxa"/>
            <w:vMerge/>
          </w:tcPr>
          <w:p w14:paraId="1835DF2B" w14:textId="77777777" w:rsidR="00A271B4" w:rsidRDefault="00A271B4">
            <w:pPr>
              <w:jc w:val="both"/>
              <w:rPr>
                <w:i/>
                <w:color w:val="808080"/>
                <w:sz w:val="16"/>
                <w:szCs w:val="16"/>
              </w:rPr>
            </w:pPr>
          </w:p>
        </w:tc>
        <w:tc>
          <w:tcPr>
            <w:tcW w:w="567" w:type="dxa"/>
            <w:vMerge/>
          </w:tcPr>
          <w:p w14:paraId="65BF24CC" w14:textId="77777777" w:rsidR="00A271B4" w:rsidRDefault="00A271B4">
            <w:pPr>
              <w:jc w:val="both"/>
              <w:rPr>
                <w:b/>
                <w:color w:val="808080"/>
                <w:sz w:val="16"/>
                <w:szCs w:val="16"/>
              </w:rPr>
            </w:pPr>
          </w:p>
        </w:tc>
        <w:tc>
          <w:tcPr>
            <w:tcW w:w="425" w:type="dxa"/>
            <w:vMerge/>
          </w:tcPr>
          <w:p w14:paraId="70F39E71" w14:textId="77777777" w:rsidR="00A271B4" w:rsidRDefault="00A271B4">
            <w:pPr>
              <w:jc w:val="both"/>
              <w:rPr>
                <w:i/>
                <w:color w:val="808080"/>
                <w:sz w:val="16"/>
                <w:szCs w:val="16"/>
              </w:rPr>
            </w:pPr>
          </w:p>
        </w:tc>
        <w:tc>
          <w:tcPr>
            <w:tcW w:w="993" w:type="dxa"/>
            <w:vMerge/>
            <w:vAlign w:val="center"/>
          </w:tcPr>
          <w:p w14:paraId="4D124A50" w14:textId="77777777" w:rsidR="00A271B4" w:rsidRDefault="00A271B4">
            <w:pPr>
              <w:jc w:val="center"/>
              <w:rPr>
                <w:b/>
                <w:color w:val="FF0000"/>
                <w:sz w:val="20"/>
              </w:rPr>
            </w:pPr>
          </w:p>
        </w:tc>
        <w:tc>
          <w:tcPr>
            <w:tcW w:w="712" w:type="dxa"/>
            <w:vMerge/>
            <w:vAlign w:val="center"/>
          </w:tcPr>
          <w:p w14:paraId="51B9C33E" w14:textId="77777777" w:rsidR="00A271B4" w:rsidRDefault="00A271B4">
            <w:pPr>
              <w:jc w:val="center"/>
              <w:rPr>
                <w:b/>
                <w:color w:val="808080"/>
                <w:sz w:val="20"/>
              </w:rPr>
            </w:pPr>
          </w:p>
        </w:tc>
        <w:tc>
          <w:tcPr>
            <w:tcW w:w="992" w:type="dxa"/>
            <w:vMerge/>
            <w:vAlign w:val="center"/>
          </w:tcPr>
          <w:p w14:paraId="5E83F5BE" w14:textId="77777777" w:rsidR="00A271B4" w:rsidRDefault="00A271B4">
            <w:pPr>
              <w:jc w:val="center"/>
              <w:rPr>
                <w:b/>
                <w:iCs/>
                <w:sz w:val="20"/>
              </w:rPr>
            </w:pPr>
          </w:p>
        </w:tc>
        <w:tc>
          <w:tcPr>
            <w:tcW w:w="855" w:type="dxa"/>
            <w:vMerge/>
            <w:vAlign w:val="center"/>
          </w:tcPr>
          <w:p w14:paraId="07775A29" w14:textId="77777777" w:rsidR="00A271B4" w:rsidRDefault="00A271B4">
            <w:pPr>
              <w:jc w:val="center"/>
              <w:rPr>
                <w:b/>
                <w:i/>
                <w:color w:val="808080"/>
                <w:sz w:val="20"/>
              </w:rPr>
            </w:pPr>
          </w:p>
        </w:tc>
        <w:tc>
          <w:tcPr>
            <w:tcW w:w="850" w:type="dxa"/>
            <w:vMerge/>
            <w:vAlign w:val="center"/>
          </w:tcPr>
          <w:p w14:paraId="08CA8C19" w14:textId="77777777" w:rsidR="00A271B4" w:rsidRDefault="00A271B4">
            <w:pPr>
              <w:jc w:val="center"/>
              <w:rPr>
                <w:b/>
                <w:color w:val="808080"/>
                <w:sz w:val="20"/>
              </w:rPr>
            </w:pPr>
          </w:p>
        </w:tc>
        <w:tc>
          <w:tcPr>
            <w:tcW w:w="2833" w:type="dxa"/>
          </w:tcPr>
          <w:p w14:paraId="5D6D4D35" w14:textId="77777777" w:rsidR="00A271B4" w:rsidRDefault="00686741">
            <w:pPr>
              <w:rPr>
                <w:iCs/>
                <w:sz w:val="16"/>
                <w:szCs w:val="16"/>
              </w:rPr>
            </w:pPr>
            <w:r>
              <w:rPr>
                <w:iCs/>
                <w:sz w:val="16"/>
                <w:szCs w:val="16"/>
              </w:rPr>
              <w:t>P.B.2.0067. Naujos arba modernizuotos švietimo infrastruktūros mokymo klasių talpumas (asmenys)</w:t>
            </w:r>
          </w:p>
        </w:tc>
        <w:tc>
          <w:tcPr>
            <w:tcW w:w="851" w:type="dxa"/>
            <w:vAlign w:val="center"/>
          </w:tcPr>
          <w:p w14:paraId="4537D7F3" w14:textId="77777777" w:rsidR="00A271B4" w:rsidRDefault="00686741">
            <w:pPr>
              <w:jc w:val="center"/>
              <w:rPr>
                <w:b/>
                <w:sz w:val="16"/>
                <w:szCs w:val="16"/>
                <w:lang w:eastAsia="lt-LT"/>
              </w:rPr>
            </w:pPr>
            <w:r>
              <w:rPr>
                <w:b/>
                <w:sz w:val="16"/>
                <w:szCs w:val="16"/>
                <w:lang w:eastAsia="lt-LT"/>
              </w:rPr>
              <w:t>2 488</w:t>
            </w:r>
          </w:p>
          <w:p w14:paraId="0A645C1F" w14:textId="77777777" w:rsidR="00A271B4" w:rsidRDefault="00686741">
            <w:pPr>
              <w:jc w:val="center"/>
              <w:rPr>
                <w:b/>
                <w:sz w:val="16"/>
                <w:szCs w:val="16"/>
              </w:rPr>
            </w:pPr>
            <w:r>
              <w:rPr>
                <w:b/>
                <w:sz w:val="16"/>
                <w:szCs w:val="16"/>
              </w:rPr>
              <w:t>(2029)</w:t>
            </w:r>
          </w:p>
          <w:p w14:paraId="472ED8BE" w14:textId="77777777" w:rsidR="00A271B4" w:rsidRDefault="00A271B4">
            <w:pPr>
              <w:jc w:val="center"/>
              <w:rPr>
                <w:b/>
                <w:sz w:val="16"/>
                <w:szCs w:val="16"/>
                <w:lang w:eastAsia="lt-LT"/>
              </w:rPr>
            </w:pPr>
          </w:p>
        </w:tc>
        <w:tc>
          <w:tcPr>
            <w:tcW w:w="850" w:type="dxa"/>
            <w:vMerge/>
          </w:tcPr>
          <w:p w14:paraId="6B3DD5CD" w14:textId="77777777" w:rsidR="00A271B4" w:rsidRDefault="00A271B4">
            <w:pPr>
              <w:jc w:val="both"/>
              <w:rPr>
                <w:sz w:val="16"/>
                <w:szCs w:val="16"/>
              </w:rPr>
            </w:pPr>
          </w:p>
        </w:tc>
        <w:tc>
          <w:tcPr>
            <w:tcW w:w="851" w:type="dxa"/>
            <w:vMerge/>
          </w:tcPr>
          <w:p w14:paraId="3E3FFF13" w14:textId="77777777" w:rsidR="00A271B4" w:rsidRDefault="00A271B4">
            <w:pPr>
              <w:jc w:val="both"/>
              <w:rPr>
                <w:sz w:val="16"/>
                <w:szCs w:val="16"/>
              </w:rPr>
            </w:pPr>
          </w:p>
        </w:tc>
      </w:tr>
      <w:tr w:rsidR="00A271B4" w14:paraId="6792D5C1" w14:textId="77777777">
        <w:trPr>
          <w:gridAfter w:val="1"/>
          <w:wAfter w:w="851" w:type="dxa"/>
        </w:trPr>
        <w:tc>
          <w:tcPr>
            <w:tcW w:w="1699" w:type="dxa"/>
            <w:vMerge w:val="restart"/>
          </w:tcPr>
          <w:p w14:paraId="268B9786" w14:textId="77777777" w:rsidR="00A271B4" w:rsidRDefault="00686741">
            <w:pPr>
              <w:rPr>
                <w:sz w:val="20"/>
              </w:rPr>
            </w:pPr>
            <w:r>
              <w:rPr>
                <w:b/>
                <w:sz w:val="20"/>
              </w:rPr>
              <w:t>2.7.</w:t>
            </w:r>
            <w:r>
              <w:rPr>
                <w:sz w:val="20"/>
              </w:rPr>
              <w:t xml:space="preserve"> </w:t>
            </w:r>
            <w:r>
              <w:rPr>
                <w:b/>
                <w:sz w:val="20"/>
              </w:rPr>
              <w:t>Visos dienos mokyklos erdvių įrengimas ir pritaikymas Šiaulių rajono ikimokyklinio, priešmokyklinio, pradinio bei pagrindinio ugdymo įstaigose</w:t>
            </w:r>
          </w:p>
        </w:tc>
        <w:tc>
          <w:tcPr>
            <w:tcW w:w="565" w:type="dxa"/>
            <w:vMerge w:val="restart"/>
          </w:tcPr>
          <w:p w14:paraId="5440ABFF" w14:textId="77777777" w:rsidR="00A271B4" w:rsidRDefault="00A271B4">
            <w:pPr>
              <w:jc w:val="both"/>
              <w:rPr>
                <w:i/>
                <w:color w:val="808080"/>
                <w:sz w:val="16"/>
                <w:szCs w:val="16"/>
              </w:rPr>
            </w:pPr>
          </w:p>
        </w:tc>
        <w:tc>
          <w:tcPr>
            <w:tcW w:w="1136" w:type="dxa"/>
            <w:vMerge w:val="restart"/>
          </w:tcPr>
          <w:p w14:paraId="501337F1" w14:textId="77777777" w:rsidR="00A271B4" w:rsidRDefault="00686741">
            <w:pPr>
              <w:jc w:val="both"/>
              <w:rPr>
                <w:sz w:val="20"/>
              </w:rPr>
            </w:pPr>
            <w:r>
              <w:rPr>
                <w:sz w:val="20"/>
              </w:rPr>
              <w:t xml:space="preserve">Šiaulių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0C55FE62" w14:textId="77777777" w:rsidR="00A271B4" w:rsidRDefault="00686741">
            <w:pPr>
              <w:rPr>
                <w:sz w:val="16"/>
                <w:szCs w:val="16"/>
              </w:rPr>
            </w:pPr>
            <w:r>
              <w:rPr>
                <w:sz w:val="16"/>
                <w:szCs w:val="16"/>
              </w:rPr>
              <w:t xml:space="preserve">Šiaulių r. Voveriškių mokykla </w:t>
            </w:r>
          </w:p>
        </w:tc>
        <w:tc>
          <w:tcPr>
            <w:tcW w:w="425" w:type="dxa"/>
            <w:vMerge/>
          </w:tcPr>
          <w:p w14:paraId="5A0CA34E" w14:textId="77777777" w:rsidR="00A271B4" w:rsidRDefault="00A271B4">
            <w:pPr>
              <w:jc w:val="both"/>
              <w:rPr>
                <w:i/>
                <w:color w:val="808080"/>
                <w:sz w:val="16"/>
                <w:szCs w:val="16"/>
              </w:rPr>
            </w:pPr>
          </w:p>
        </w:tc>
        <w:tc>
          <w:tcPr>
            <w:tcW w:w="567" w:type="dxa"/>
            <w:vMerge/>
          </w:tcPr>
          <w:p w14:paraId="31E1DFE6" w14:textId="77777777" w:rsidR="00A271B4" w:rsidRDefault="00A271B4">
            <w:pPr>
              <w:jc w:val="both"/>
              <w:rPr>
                <w:b/>
                <w:color w:val="808080"/>
                <w:sz w:val="16"/>
                <w:szCs w:val="16"/>
              </w:rPr>
            </w:pPr>
          </w:p>
        </w:tc>
        <w:tc>
          <w:tcPr>
            <w:tcW w:w="425" w:type="dxa"/>
            <w:vMerge/>
          </w:tcPr>
          <w:p w14:paraId="415737FF" w14:textId="77777777" w:rsidR="00A271B4" w:rsidRDefault="00A271B4">
            <w:pPr>
              <w:jc w:val="both"/>
              <w:rPr>
                <w:i/>
                <w:color w:val="808080"/>
                <w:sz w:val="16"/>
                <w:szCs w:val="16"/>
              </w:rPr>
            </w:pPr>
          </w:p>
        </w:tc>
        <w:tc>
          <w:tcPr>
            <w:tcW w:w="993" w:type="dxa"/>
            <w:vMerge w:val="restart"/>
            <w:vAlign w:val="center"/>
          </w:tcPr>
          <w:p w14:paraId="4A0C0961" w14:textId="77777777" w:rsidR="00A271B4" w:rsidRDefault="00686741">
            <w:pPr>
              <w:jc w:val="center"/>
              <w:rPr>
                <w:b/>
                <w:sz w:val="20"/>
              </w:rPr>
            </w:pPr>
            <w:r>
              <w:rPr>
                <w:b/>
                <w:sz w:val="20"/>
              </w:rPr>
              <w:t>300 000</w:t>
            </w:r>
          </w:p>
        </w:tc>
        <w:tc>
          <w:tcPr>
            <w:tcW w:w="712" w:type="dxa"/>
            <w:vMerge w:val="restart"/>
            <w:vAlign w:val="center"/>
          </w:tcPr>
          <w:p w14:paraId="4AD09C9D" w14:textId="77777777" w:rsidR="00A271B4" w:rsidRDefault="00A271B4">
            <w:pPr>
              <w:jc w:val="center"/>
              <w:rPr>
                <w:b/>
                <w:sz w:val="20"/>
              </w:rPr>
            </w:pPr>
          </w:p>
        </w:tc>
        <w:tc>
          <w:tcPr>
            <w:tcW w:w="992" w:type="dxa"/>
            <w:vMerge w:val="restart"/>
            <w:vAlign w:val="center"/>
          </w:tcPr>
          <w:p w14:paraId="40150CBA" w14:textId="77777777" w:rsidR="00A271B4" w:rsidRDefault="00A271B4">
            <w:pPr>
              <w:jc w:val="center"/>
              <w:rPr>
                <w:b/>
                <w:iCs/>
                <w:sz w:val="20"/>
              </w:rPr>
            </w:pPr>
          </w:p>
        </w:tc>
        <w:tc>
          <w:tcPr>
            <w:tcW w:w="855" w:type="dxa"/>
            <w:vMerge w:val="restart"/>
            <w:vAlign w:val="center"/>
          </w:tcPr>
          <w:p w14:paraId="0295FF4F" w14:textId="77777777" w:rsidR="00A271B4" w:rsidRDefault="00686741">
            <w:pPr>
              <w:jc w:val="center"/>
              <w:rPr>
                <w:b/>
                <w:sz w:val="20"/>
              </w:rPr>
            </w:pPr>
            <w:r>
              <w:rPr>
                <w:b/>
                <w:sz w:val="20"/>
              </w:rPr>
              <w:t>255        000</w:t>
            </w:r>
          </w:p>
        </w:tc>
        <w:tc>
          <w:tcPr>
            <w:tcW w:w="850" w:type="dxa"/>
            <w:vMerge w:val="restart"/>
            <w:vAlign w:val="center"/>
          </w:tcPr>
          <w:p w14:paraId="4F7034F8" w14:textId="77777777" w:rsidR="00A271B4" w:rsidRDefault="00686741">
            <w:pPr>
              <w:jc w:val="center"/>
              <w:rPr>
                <w:b/>
                <w:sz w:val="20"/>
              </w:rPr>
            </w:pPr>
            <w:r>
              <w:rPr>
                <w:b/>
                <w:sz w:val="20"/>
              </w:rPr>
              <w:t>45 000</w:t>
            </w:r>
          </w:p>
        </w:tc>
        <w:tc>
          <w:tcPr>
            <w:tcW w:w="2833" w:type="dxa"/>
          </w:tcPr>
          <w:p w14:paraId="1EACDB93" w14:textId="77777777" w:rsidR="00A271B4" w:rsidRDefault="00686741">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687059D6" w14:textId="77777777" w:rsidR="00A271B4" w:rsidRDefault="00686741">
            <w:pPr>
              <w:jc w:val="center"/>
              <w:rPr>
                <w:b/>
                <w:sz w:val="16"/>
                <w:szCs w:val="16"/>
                <w:lang w:eastAsia="lt-LT"/>
              </w:rPr>
            </w:pPr>
            <w:r>
              <w:rPr>
                <w:b/>
                <w:sz w:val="16"/>
                <w:szCs w:val="16"/>
                <w:lang w:eastAsia="lt-LT"/>
              </w:rPr>
              <w:t>30</w:t>
            </w:r>
          </w:p>
          <w:p w14:paraId="393352DD" w14:textId="77777777" w:rsidR="00A271B4" w:rsidRDefault="00686741">
            <w:pPr>
              <w:jc w:val="center"/>
              <w:rPr>
                <w:b/>
                <w:sz w:val="16"/>
                <w:szCs w:val="16"/>
              </w:rPr>
            </w:pPr>
            <w:r>
              <w:rPr>
                <w:b/>
                <w:sz w:val="16"/>
                <w:szCs w:val="16"/>
              </w:rPr>
              <w:t>(2029)</w:t>
            </w:r>
          </w:p>
          <w:p w14:paraId="00FEC640" w14:textId="77777777" w:rsidR="00A271B4" w:rsidRDefault="00A271B4">
            <w:pPr>
              <w:jc w:val="center"/>
              <w:rPr>
                <w:b/>
                <w:sz w:val="16"/>
                <w:szCs w:val="16"/>
                <w:lang w:eastAsia="lt-LT"/>
              </w:rPr>
            </w:pPr>
          </w:p>
        </w:tc>
        <w:tc>
          <w:tcPr>
            <w:tcW w:w="850" w:type="dxa"/>
            <w:vMerge w:val="restart"/>
          </w:tcPr>
          <w:p w14:paraId="4908302F" w14:textId="77777777" w:rsidR="00A271B4" w:rsidRDefault="00686741">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5A2D57FC" w14:textId="77777777" w:rsidR="00A271B4" w:rsidRDefault="00A271B4">
            <w:pPr>
              <w:jc w:val="center"/>
              <w:rPr>
                <w:sz w:val="16"/>
                <w:szCs w:val="16"/>
              </w:rPr>
            </w:pPr>
          </w:p>
        </w:tc>
        <w:tc>
          <w:tcPr>
            <w:tcW w:w="851" w:type="dxa"/>
            <w:vMerge w:val="restart"/>
          </w:tcPr>
          <w:p w14:paraId="18954CD8"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32B1BC55" w14:textId="77777777" w:rsidR="00A271B4" w:rsidRDefault="00A271B4">
            <w:pPr>
              <w:jc w:val="center"/>
              <w:rPr>
                <w:sz w:val="16"/>
                <w:szCs w:val="16"/>
              </w:rPr>
            </w:pPr>
          </w:p>
        </w:tc>
      </w:tr>
      <w:tr w:rsidR="00A271B4" w14:paraId="3F7D0FE4" w14:textId="77777777">
        <w:trPr>
          <w:gridAfter w:val="1"/>
          <w:wAfter w:w="851" w:type="dxa"/>
        </w:trPr>
        <w:tc>
          <w:tcPr>
            <w:tcW w:w="1699" w:type="dxa"/>
            <w:vMerge/>
          </w:tcPr>
          <w:p w14:paraId="071F34E5" w14:textId="77777777" w:rsidR="00A271B4" w:rsidRDefault="00A271B4">
            <w:pPr>
              <w:jc w:val="both"/>
              <w:rPr>
                <w:sz w:val="16"/>
                <w:szCs w:val="16"/>
              </w:rPr>
            </w:pPr>
          </w:p>
        </w:tc>
        <w:tc>
          <w:tcPr>
            <w:tcW w:w="565" w:type="dxa"/>
            <w:vMerge/>
          </w:tcPr>
          <w:p w14:paraId="533CD842" w14:textId="77777777" w:rsidR="00A271B4" w:rsidRDefault="00A271B4">
            <w:pPr>
              <w:jc w:val="both"/>
              <w:rPr>
                <w:i/>
                <w:color w:val="808080"/>
                <w:sz w:val="16"/>
                <w:szCs w:val="16"/>
              </w:rPr>
            </w:pPr>
          </w:p>
        </w:tc>
        <w:tc>
          <w:tcPr>
            <w:tcW w:w="1136" w:type="dxa"/>
            <w:vMerge/>
          </w:tcPr>
          <w:p w14:paraId="6041361D" w14:textId="77777777" w:rsidR="00A271B4" w:rsidRDefault="00A271B4">
            <w:pPr>
              <w:jc w:val="both"/>
              <w:rPr>
                <w:sz w:val="16"/>
                <w:szCs w:val="16"/>
              </w:rPr>
            </w:pPr>
          </w:p>
        </w:tc>
        <w:tc>
          <w:tcPr>
            <w:tcW w:w="1133" w:type="dxa"/>
            <w:vMerge/>
          </w:tcPr>
          <w:p w14:paraId="40C5E415" w14:textId="77777777" w:rsidR="00A271B4" w:rsidRDefault="00A271B4">
            <w:pPr>
              <w:jc w:val="both"/>
              <w:rPr>
                <w:sz w:val="16"/>
                <w:szCs w:val="16"/>
              </w:rPr>
            </w:pPr>
          </w:p>
        </w:tc>
        <w:tc>
          <w:tcPr>
            <w:tcW w:w="425" w:type="dxa"/>
            <w:vMerge/>
          </w:tcPr>
          <w:p w14:paraId="02CBC28A" w14:textId="77777777" w:rsidR="00A271B4" w:rsidRDefault="00A271B4">
            <w:pPr>
              <w:jc w:val="both"/>
              <w:rPr>
                <w:i/>
                <w:color w:val="808080"/>
                <w:sz w:val="16"/>
                <w:szCs w:val="16"/>
              </w:rPr>
            </w:pPr>
          </w:p>
        </w:tc>
        <w:tc>
          <w:tcPr>
            <w:tcW w:w="567" w:type="dxa"/>
            <w:vMerge/>
          </w:tcPr>
          <w:p w14:paraId="5DF2D17E" w14:textId="77777777" w:rsidR="00A271B4" w:rsidRDefault="00A271B4">
            <w:pPr>
              <w:jc w:val="both"/>
              <w:rPr>
                <w:b/>
                <w:color w:val="808080"/>
                <w:sz w:val="16"/>
                <w:szCs w:val="16"/>
              </w:rPr>
            </w:pPr>
          </w:p>
        </w:tc>
        <w:tc>
          <w:tcPr>
            <w:tcW w:w="425" w:type="dxa"/>
            <w:vMerge/>
          </w:tcPr>
          <w:p w14:paraId="475BB2CE" w14:textId="77777777" w:rsidR="00A271B4" w:rsidRDefault="00A271B4">
            <w:pPr>
              <w:jc w:val="both"/>
              <w:rPr>
                <w:i/>
                <w:color w:val="808080"/>
                <w:sz w:val="16"/>
                <w:szCs w:val="16"/>
              </w:rPr>
            </w:pPr>
          </w:p>
        </w:tc>
        <w:tc>
          <w:tcPr>
            <w:tcW w:w="993" w:type="dxa"/>
            <w:vMerge/>
          </w:tcPr>
          <w:p w14:paraId="23E76620" w14:textId="77777777" w:rsidR="00A271B4" w:rsidRDefault="00A271B4">
            <w:pPr>
              <w:jc w:val="both"/>
              <w:rPr>
                <w:b/>
                <w:color w:val="808080"/>
                <w:sz w:val="20"/>
              </w:rPr>
            </w:pPr>
          </w:p>
        </w:tc>
        <w:tc>
          <w:tcPr>
            <w:tcW w:w="712" w:type="dxa"/>
            <w:vMerge/>
          </w:tcPr>
          <w:p w14:paraId="7F459291" w14:textId="77777777" w:rsidR="00A271B4" w:rsidRDefault="00A271B4">
            <w:pPr>
              <w:jc w:val="both"/>
              <w:rPr>
                <w:b/>
                <w:color w:val="808080"/>
                <w:sz w:val="20"/>
              </w:rPr>
            </w:pPr>
          </w:p>
        </w:tc>
        <w:tc>
          <w:tcPr>
            <w:tcW w:w="992" w:type="dxa"/>
            <w:vMerge/>
          </w:tcPr>
          <w:p w14:paraId="2B14C6AE" w14:textId="77777777" w:rsidR="00A271B4" w:rsidRDefault="00A271B4">
            <w:pPr>
              <w:jc w:val="both"/>
              <w:rPr>
                <w:b/>
                <w:i/>
                <w:color w:val="808080"/>
                <w:sz w:val="20"/>
              </w:rPr>
            </w:pPr>
          </w:p>
        </w:tc>
        <w:tc>
          <w:tcPr>
            <w:tcW w:w="855" w:type="dxa"/>
            <w:vMerge/>
          </w:tcPr>
          <w:p w14:paraId="5716BA61" w14:textId="77777777" w:rsidR="00A271B4" w:rsidRDefault="00A271B4">
            <w:pPr>
              <w:jc w:val="both"/>
              <w:rPr>
                <w:b/>
                <w:i/>
                <w:color w:val="808080"/>
                <w:sz w:val="20"/>
              </w:rPr>
            </w:pPr>
          </w:p>
        </w:tc>
        <w:tc>
          <w:tcPr>
            <w:tcW w:w="850" w:type="dxa"/>
            <w:vMerge/>
          </w:tcPr>
          <w:p w14:paraId="1DF90BC8" w14:textId="77777777" w:rsidR="00A271B4" w:rsidRDefault="00A271B4">
            <w:pPr>
              <w:jc w:val="both"/>
              <w:rPr>
                <w:b/>
                <w:color w:val="808080"/>
                <w:sz w:val="20"/>
              </w:rPr>
            </w:pPr>
          </w:p>
        </w:tc>
        <w:tc>
          <w:tcPr>
            <w:tcW w:w="2833" w:type="dxa"/>
          </w:tcPr>
          <w:p w14:paraId="7645CAC0" w14:textId="77777777" w:rsidR="00A271B4" w:rsidRDefault="00686741">
            <w:pPr>
              <w:rPr>
                <w:rFonts w:eastAsia="Calibri"/>
                <w:b/>
                <w:sz w:val="16"/>
                <w:szCs w:val="16"/>
                <w:lang w:eastAsia="lt-LT"/>
              </w:rPr>
            </w:pPr>
            <w:r>
              <w:rPr>
                <w:rFonts w:eastAsia="Calibri"/>
                <w:b/>
                <w:sz w:val="16"/>
                <w:szCs w:val="16"/>
                <w:lang w:eastAsia="lt-LT"/>
              </w:rPr>
              <w:t>R.B.2.2071. Naujos arba modernizuotos švietimo  infrastruktūros naudotojų skaičius per metus (naudotojai per metus)</w:t>
            </w:r>
          </w:p>
        </w:tc>
        <w:tc>
          <w:tcPr>
            <w:tcW w:w="851" w:type="dxa"/>
            <w:vAlign w:val="center"/>
          </w:tcPr>
          <w:p w14:paraId="6E801272" w14:textId="77777777" w:rsidR="00A271B4" w:rsidRDefault="00686741">
            <w:pPr>
              <w:jc w:val="center"/>
              <w:rPr>
                <w:b/>
                <w:sz w:val="16"/>
                <w:szCs w:val="16"/>
                <w:lang w:eastAsia="lt-LT"/>
              </w:rPr>
            </w:pPr>
            <w:r>
              <w:rPr>
                <w:b/>
                <w:sz w:val="16"/>
                <w:szCs w:val="16"/>
                <w:lang w:eastAsia="lt-LT"/>
              </w:rPr>
              <w:t>133</w:t>
            </w:r>
          </w:p>
          <w:p w14:paraId="4250926E" w14:textId="77777777" w:rsidR="00A271B4" w:rsidRDefault="00686741">
            <w:pPr>
              <w:jc w:val="center"/>
              <w:rPr>
                <w:b/>
                <w:sz w:val="16"/>
                <w:szCs w:val="16"/>
                <w:lang w:eastAsia="lt-LT"/>
              </w:rPr>
            </w:pPr>
            <w:r>
              <w:rPr>
                <w:b/>
                <w:sz w:val="16"/>
                <w:szCs w:val="16"/>
              </w:rPr>
              <w:t>(2029)</w:t>
            </w:r>
          </w:p>
        </w:tc>
        <w:tc>
          <w:tcPr>
            <w:tcW w:w="850" w:type="dxa"/>
            <w:vMerge/>
          </w:tcPr>
          <w:p w14:paraId="280E58E9" w14:textId="77777777" w:rsidR="00A271B4" w:rsidRDefault="00A271B4">
            <w:pPr>
              <w:jc w:val="both"/>
              <w:rPr>
                <w:sz w:val="20"/>
              </w:rPr>
            </w:pPr>
          </w:p>
        </w:tc>
        <w:tc>
          <w:tcPr>
            <w:tcW w:w="851" w:type="dxa"/>
            <w:vMerge/>
          </w:tcPr>
          <w:p w14:paraId="4975990B" w14:textId="77777777" w:rsidR="00A271B4" w:rsidRDefault="00A271B4">
            <w:pPr>
              <w:jc w:val="both"/>
              <w:rPr>
                <w:sz w:val="20"/>
              </w:rPr>
            </w:pPr>
          </w:p>
        </w:tc>
      </w:tr>
      <w:tr w:rsidR="00A271B4" w14:paraId="0C42B03B" w14:textId="77777777">
        <w:trPr>
          <w:gridAfter w:val="1"/>
          <w:wAfter w:w="851" w:type="dxa"/>
          <w:trHeight w:val="829"/>
        </w:trPr>
        <w:tc>
          <w:tcPr>
            <w:tcW w:w="1699" w:type="dxa"/>
            <w:vMerge/>
          </w:tcPr>
          <w:p w14:paraId="3BD76FF3" w14:textId="77777777" w:rsidR="00A271B4" w:rsidRDefault="00A271B4">
            <w:pPr>
              <w:jc w:val="both"/>
              <w:rPr>
                <w:sz w:val="16"/>
                <w:szCs w:val="16"/>
              </w:rPr>
            </w:pPr>
          </w:p>
        </w:tc>
        <w:tc>
          <w:tcPr>
            <w:tcW w:w="565" w:type="dxa"/>
            <w:vMerge/>
          </w:tcPr>
          <w:p w14:paraId="52EE9A1D" w14:textId="77777777" w:rsidR="00A271B4" w:rsidRDefault="00A271B4">
            <w:pPr>
              <w:jc w:val="both"/>
              <w:rPr>
                <w:i/>
                <w:color w:val="808080"/>
                <w:sz w:val="16"/>
                <w:szCs w:val="16"/>
              </w:rPr>
            </w:pPr>
          </w:p>
        </w:tc>
        <w:tc>
          <w:tcPr>
            <w:tcW w:w="1136" w:type="dxa"/>
            <w:vMerge/>
          </w:tcPr>
          <w:p w14:paraId="269B2666" w14:textId="77777777" w:rsidR="00A271B4" w:rsidRDefault="00A271B4">
            <w:pPr>
              <w:jc w:val="both"/>
              <w:rPr>
                <w:sz w:val="16"/>
                <w:szCs w:val="16"/>
              </w:rPr>
            </w:pPr>
          </w:p>
        </w:tc>
        <w:tc>
          <w:tcPr>
            <w:tcW w:w="1133" w:type="dxa"/>
            <w:vMerge/>
          </w:tcPr>
          <w:p w14:paraId="291CE50F" w14:textId="77777777" w:rsidR="00A271B4" w:rsidRDefault="00A271B4">
            <w:pPr>
              <w:jc w:val="both"/>
              <w:rPr>
                <w:sz w:val="16"/>
                <w:szCs w:val="16"/>
              </w:rPr>
            </w:pPr>
          </w:p>
        </w:tc>
        <w:tc>
          <w:tcPr>
            <w:tcW w:w="425" w:type="dxa"/>
            <w:vMerge/>
          </w:tcPr>
          <w:p w14:paraId="548C274C" w14:textId="77777777" w:rsidR="00A271B4" w:rsidRDefault="00A271B4">
            <w:pPr>
              <w:jc w:val="both"/>
              <w:rPr>
                <w:i/>
                <w:color w:val="808080"/>
                <w:sz w:val="16"/>
                <w:szCs w:val="16"/>
              </w:rPr>
            </w:pPr>
          </w:p>
        </w:tc>
        <w:tc>
          <w:tcPr>
            <w:tcW w:w="567" w:type="dxa"/>
            <w:vMerge/>
          </w:tcPr>
          <w:p w14:paraId="1FCC66F4" w14:textId="77777777" w:rsidR="00A271B4" w:rsidRDefault="00A271B4">
            <w:pPr>
              <w:jc w:val="both"/>
              <w:rPr>
                <w:b/>
                <w:color w:val="808080"/>
                <w:sz w:val="16"/>
                <w:szCs w:val="16"/>
              </w:rPr>
            </w:pPr>
          </w:p>
        </w:tc>
        <w:tc>
          <w:tcPr>
            <w:tcW w:w="425" w:type="dxa"/>
            <w:vMerge/>
          </w:tcPr>
          <w:p w14:paraId="7F965808" w14:textId="77777777" w:rsidR="00A271B4" w:rsidRDefault="00A271B4">
            <w:pPr>
              <w:jc w:val="both"/>
              <w:rPr>
                <w:i/>
                <w:color w:val="808080"/>
                <w:sz w:val="16"/>
                <w:szCs w:val="16"/>
              </w:rPr>
            </w:pPr>
          </w:p>
        </w:tc>
        <w:tc>
          <w:tcPr>
            <w:tcW w:w="993" w:type="dxa"/>
            <w:vMerge/>
          </w:tcPr>
          <w:p w14:paraId="45BC305B" w14:textId="77777777" w:rsidR="00A271B4" w:rsidRDefault="00A271B4">
            <w:pPr>
              <w:jc w:val="both"/>
              <w:rPr>
                <w:b/>
                <w:color w:val="808080"/>
                <w:sz w:val="20"/>
              </w:rPr>
            </w:pPr>
          </w:p>
        </w:tc>
        <w:tc>
          <w:tcPr>
            <w:tcW w:w="712" w:type="dxa"/>
            <w:vMerge/>
          </w:tcPr>
          <w:p w14:paraId="5F97D9DD" w14:textId="77777777" w:rsidR="00A271B4" w:rsidRDefault="00A271B4">
            <w:pPr>
              <w:jc w:val="both"/>
              <w:rPr>
                <w:b/>
                <w:color w:val="808080"/>
                <w:sz w:val="20"/>
              </w:rPr>
            </w:pPr>
          </w:p>
        </w:tc>
        <w:tc>
          <w:tcPr>
            <w:tcW w:w="992" w:type="dxa"/>
            <w:vMerge/>
          </w:tcPr>
          <w:p w14:paraId="5F8DE613" w14:textId="77777777" w:rsidR="00A271B4" w:rsidRDefault="00A271B4">
            <w:pPr>
              <w:jc w:val="both"/>
              <w:rPr>
                <w:b/>
                <w:i/>
                <w:color w:val="808080"/>
                <w:sz w:val="20"/>
              </w:rPr>
            </w:pPr>
          </w:p>
        </w:tc>
        <w:tc>
          <w:tcPr>
            <w:tcW w:w="855" w:type="dxa"/>
            <w:vMerge/>
          </w:tcPr>
          <w:p w14:paraId="61C04B3B" w14:textId="77777777" w:rsidR="00A271B4" w:rsidRDefault="00A271B4">
            <w:pPr>
              <w:jc w:val="both"/>
              <w:rPr>
                <w:b/>
                <w:i/>
                <w:color w:val="808080"/>
                <w:sz w:val="20"/>
              </w:rPr>
            </w:pPr>
          </w:p>
        </w:tc>
        <w:tc>
          <w:tcPr>
            <w:tcW w:w="850" w:type="dxa"/>
            <w:vMerge/>
          </w:tcPr>
          <w:p w14:paraId="2912F897" w14:textId="77777777" w:rsidR="00A271B4" w:rsidRDefault="00A271B4">
            <w:pPr>
              <w:jc w:val="both"/>
              <w:rPr>
                <w:b/>
                <w:color w:val="808080"/>
                <w:sz w:val="20"/>
              </w:rPr>
            </w:pPr>
          </w:p>
        </w:tc>
        <w:tc>
          <w:tcPr>
            <w:tcW w:w="2833" w:type="dxa"/>
            <w:vMerge w:val="restart"/>
          </w:tcPr>
          <w:p w14:paraId="57D790BF" w14:textId="77777777" w:rsidR="00A271B4" w:rsidRDefault="00686741">
            <w:pPr>
              <w:rPr>
                <w:rFonts w:eastAsia="Calibri"/>
                <w:b/>
                <w:sz w:val="16"/>
                <w:szCs w:val="16"/>
                <w:lang w:eastAsia="lt-LT"/>
              </w:rPr>
            </w:pPr>
            <w:r>
              <w:rPr>
                <w:rFonts w:eastAsia="Calibri"/>
                <w:sz w:val="16"/>
                <w:szCs w:val="16"/>
                <w:lang w:eastAsia="lt-LT"/>
              </w:rPr>
              <w:t>P.B.2.0067. Naujos arba modernizuotos švietimo infrastruktūros mokymo klasių talpumas (asmenys)</w:t>
            </w:r>
          </w:p>
        </w:tc>
        <w:tc>
          <w:tcPr>
            <w:tcW w:w="851" w:type="dxa"/>
            <w:vMerge w:val="restart"/>
            <w:vAlign w:val="center"/>
          </w:tcPr>
          <w:p w14:paraId="03D8CBB4" w14:textId="77777777" w:rsidR="00A271B4" w:rsidRDefault="00686741">
            <w:pPr>
              <w:jc w:val="center"/>
              <w:rPr>
                <w:b/>
                <w:sz w:val="16"/>
                <w:szCs w:val="16"/>
                <w:lang w:eastAsia="lt-LT"/>
              </w:rPr>
            </w:pPr>
            <w:r>
              <w:rPr>
                <w:b/>
                <w:sz w:val="16"/>
                <w:szCs w:val="16"/>
                <w:lang w:eastAsia="lt-LT"/>
              </w:rPr>
              <w:t xml:space="preserve">192 </w:t>
            </w:r>
          </w:p>
          <w:p w14:paraId="2F0B637A" w14:textId="77777777" w:rsidR="00A271B4" w:rsidRDefault="00686741">
            <w:pPr>
              <w:jc w:val="center"/>
              <w:rPr>
                <w:b/>
                <w:sz w:val="16"/>
                <w:szCs w:val="16"/>
                <w:lang w:eastAsia="lt-LT"/>
              </w:rPr>
            </w:pPr>
            <w:r>
              <w:rPr>
                <w:b/>
                <w:sz w:val="16"/>
                <w:szCs w:val="16"/>
              </w:rPr>
              <w:t>(2029)</w:t>
            </w:r>
          </w:p>
        </w:tc>
        <w:tc>
          <w:tcPr>
            <w:tcW w:w="850" w:type="dxa"/>
            <w:vMerge/>
          </w:tcPr>
          <w:p w14:paraId="62F403CE" w14:textId="77777777" w:rsidR="00A271B4" w:rsidRDefault="00A271B4">
            <w:pPr>
              <w:jc w:val="both"/>
              <w:rPr>
                <w:sz w:val="20"/>
              </w:rPr>
            </w:pPr>
          </w:p>
        </w:tc>
        <w:tc>
          <w:tcPr>
            <w:tcW w:w="851" w:type="dxa"/>
            <w:vMerge/>
          </w:tcPr>
          <w:p w14:paraId="4642D06D" w14:textId="77777777" w:rsidR="00A271B4" w:rsidRDefault="00A271B4">
            <w:pPr>
              <w:jc w:val="both"/>
              <w:rPr>
                <w:sz w:val="20"/>
              </w:rPr>
            </w:pPr>
          </w:p>
        </w:tc>
      </w:tr>
      <w:tr w:rsidR="00A271B4" w14:paraId="56465EBA" w14:textId="77777777">
        <w:trPr>
          <w:gridAfter w:val="1"/>
          <w:wAfter w:w="851" w:type="dxa"/>
          <w:trHeight w:val="207"/>
        </w:trPr>
        <w:tc>
          <w:tcPr>
            <w:tcW w:w="5950" w:type="dxa"/>
            <w:gridSpan w:val="7"/>
            <w:tcBorders>
              <w:bottom w:val="single" w:sz="4" w:space="0" w:color="auto"/>
            </w:tcBorders>
          </w:tcPr>
          <w:p w14:paraId="756F779C" w14:textId="77777777" w:rsidR="00A271B4" w:rsidRDefault="00686741">
            <w:pPr>
              <w:jc w:val="right"/>
              <w:rPr>
                <w:i/>
                <w:color w:val="808080"/>
                <w:sz w:val="16"/>
                <w:szCs w:val="16"/>
              </w:rPr>
            </w:pPr>
            <w:r>
              <w:rPr>
                <w:rFonts w:eastAsia="Calibri"/>
                <w:b/>
                <w:sz w:val="20"/>
                <w:szCs w:val="22"/>
              </w:rPr>
              <w:t>Iš viso pažangos priemonės veikloms:</w:t>
            </w:r>
          </w:p>
        </w:tc>
        <w:tc>
          <w:tcPr>
            <w:tcW w:w="993" w:type="dxa"/>
            <w:tcBorders>
              <w:bottom w:val="single" w:sz="4" w:space="0" w:color="auto"/>
            </w:tcBorders>
          </w:tcPr>
          <w:p w14:paraId="504C9402" w14:textId="08F83280" w:rsidR="00A271B4" w:rsidRDefault="00686741">
            <w:pPr>
              <w:jc w:val="center"/>
              <w:rPr>
                <w:b/>
                <w:color w:val="808080"/>
                <w:sz w:val="20"/>
              </w:rPr>
            </w:pPr>
            <w:del w:id="85" w:author="Windows User" w:date="2026-02-23T12:53:00Z" w16du:dateUtc="2026-02-23T10:53:00Z">
              <w:r>
                <w:rPr>
                  <w:b/>
                  <w:sz w:val="20"/>
                </w:rPr>
                <w:delText>21 357   241,71</w:delText>
              </w:r>
            </w:del>
            <w:ins w:id="86" w:author="Windows User" w:date="2026-02-23T12:53:00Z" w16du:dateUtc="2026-02-23T10:53:00Z">
              <w:r w:rsidR="0060710F" w:rsidRPr="0060710F">
                <w:rPr>
                  <w:b/>
                  <w:sz w:val="20"/>
                </w:rPr>
                <w:t xml:space="preserve">20 </w:t>
              </w:r>
              <w:r w:rsidR="0060710F" w:rsidRPr="0060710F">
                <w:rPr>
                  <w:b/>
                  <w:sz w:val="20"/>
                </w:rPr>
                <w:lastRenderedPageBreak/>
                <w:t>985 472,44</w:t>
              </w:r>
            </w:ins>
          </w:p>
        </w:tc>
        <w:tc>
          <w:tcPr>
            <w:tcW w:w="712" w:type="dxa"/>
            <w:tcBorders>
              <w:bottom w:val="single" w:sz="4" w:space="0" w:color="auto"/>
            </w:tcBorders>
          </w:tcPr>
          <w:p w14:paraId="24D6DFC7" w14:textId="77777777" w:rsidR="00A271B4" w:rsidRDefault="00A271B4">
            <w:pPr>
              <w:jc w:val="both"/>
              <w:rPr>
                <w:b/>
                <w:color w:val="808080"/>
                <w:sz w:val="20"/>
              </w:rPr>
            </w:pPr>
          </w:p>
        </w:tc>
        <w:tc>
          <w:tcPr>
            <w:tcW w:w="992" w:type="dxa"/>
            <w:tcBorders>
              <w:bottom w:val="single" w:sz="4" w:space="0" w:color="auto"/>
            </w:tcBorders>
          </w:tcPr>
          <w:p w14:paraId="6253A0F8" w14:textId="77777777" w:rsidR="00A271B4" w:rsidRDefault="00A271B4">
            <w:pPr>
              <w:jc w:val="both"/>
              <w:rPr>
                <w:b/>
                <w:i/>
                <w:color w:val="808080"/>
                <w:sz w:val="20"/>
              </w:rPr>
            </w:pPr>
          </w:p>
        </w:tc>
        <w:tc>
          <w:tcPr>
            <w:tcW w:w="855" w:type="dxa"/>
            <w:tcBorders>
              <w:bottom w:val="single" w:sz="4" w:space="0" w:color="auto"/>
            </w:tcBorders>
          </w:tcPr>
          <w:p w14:paraId="3D533577" w14:textId="16EF8CB8" w:rsidR="00A271B4" w:rsidRDefault="00686741">
            <w:pPr>
              <w:jc w:val="center"/>
              <w:rPr>
                <w:b/>
                <w:sz w:val="20"/>
              </w:rPr>
            </w:pPr>
            <w:r>
              <w:rPr>
                <w:b/>
                <w:sz w:val="20"/>
              </w:rPr>
              <w:t>17 837</w:t>
            </w:r>
            <w:del w:id="87" w:author="Windows User" w:date="2026-02-23T12:53:00Z" w16du:dateUtc="2026-02-23T10:53:00Z">
              <w:r>
                <w:rPr>
                  <w:b/>
                  <w:sz w:val="20"/>
                </w:rPr>
                <w:delText xml:space="preserve"> 650</w:delText>
              </w:r>
            </w:del>
            <w:ins w:id="88" w:author="Windows User" w:date="2026-02-23T12:53:00Z" w16du:dateUtc="2026-02-23T10:53:00Z">
              <w:r w:rsidR="00102B03">
                <w:rPr>
                  <w:b/>
                  <w:sz w:val="20"/>
                </w:rPr>
                <w:t> </w:t>
              </w:r>
              <w:r>
                <w:rPr>
                  <w:b/>
                  <w:sz w:val="20"/>
                </w:rPr>
                <w:t>6</w:t>
              </w:r>
              <w:r w:rsidR="00102B03">
                <w:rPr>
                  <w:b/>
                  <w:sz w:val="20"/>
                </w:rPr>
                <w:t>48,32</w:t>
              </w:r>
            </w:ins>
          </w:p>
        </w:tc>
        <w:tc>
          <w:tcPr>
            <w:tcW w:w="850" w:type="dxa"/>
            <w:tcBorders>
              <w:bottom w:val="single" w:sz="4" w:space="0" w:color="auto"/>
            </w:tcBorders>
          </w:tcPr>
          <w:p w14:paraId="3C36FB3C" w14:textId="649487D8" w:rsidR="00A271B4" w:rsidRDefault="00686741">
            <w:pPr>
              <w:jc w:val="center"/>
              <w:rPr>
                <w:b/>
                <w:sz w:val="20"/>
              </w:rPr>
            </w:pPr>
            <w:r>
              <w:rPr>
                <w:b/>
                <w:sz w:val="20"/>
              </w:rPr>
              <w:t>3</w:t>
            </w:r>
            <w:r w:rsidR="00A734D5">
              <w:rPr>
                <w:b/>
                <w:sz w:val="20"/>
              </w:rPr>
              <w:t> </w:t>
            </w:r>
            <w:del w:id="89" w:author="Windows User" w:date="2026-02-23T12:53:00Z" w16du:dateUtc="2026-02-23T10:53:00Z">
              <w:r>
                <w:rPr>
                  <w:b/>
                  <w:sz w:val="20"/>
                </w:rPr>
                <w:delText>519  591,71</w:delText>
              </w:r>
            </w:del>
            <w:ins w:id="90" w:author="Windows User" w:date="2026-02-23T12:53:00Z" w16du:dateUtc="2026-02-23T10:53:00Z">
              <w:r w:rsidR="00A734D5">
                <w:rPr>
                  <w:b/>
                  <w:sz w:val="20"/>
                </w:rPr>
                <w:lastRenderedPageBreak/>
                <w:t>147 824,12</w:t>
              </w:r>
            </w:ins>
          </w:p>
        </w:tc>
        <w:tc>
          <w:tcPr>
            <w:tcW w:w="2833" w:type="dxa"/>
            <w:vMerge/>
            <w:tcBorders>
              <w:bottom w:val="single" w:sz="4" w:space="0" w:color="auto"/>
            </w:tcBorders>
          </w:tcPr>
          <w:p w14:paraId="245100F2" w14:textId="77777777" w:rsidR="00A271B4" w:rsidRDefault="00A271B4">
            <w:pPr>
              <w:rPr>
                <w:rFonts w:eastAsia="Calibri"/>
                <w:sz w:val="16"/>
                <w:szCs w:val="16"/>
                <w:lang w:eastAsia="lt-LT"/>
              </w:rPr>
            </w:pPr>
          </w:p>
        </w:tc>
        <w:tc>
          <w:tcPr>
            <w:tcW w:w="851" w:type="dxa"/>
            <w:vMerge/>
            <w:tcBorders>
              <w:bottom w:val="single" w:sz="4" w:space="0" w:color="auto"/>
            </w:tcBorders>
            <w:vAlign w:val="center"/>
          </w:tcPr>
          <w:p w14:paraId="529DF6B7" w14:textId="77777777" w:rsidR="00A271B4" w:rsidRDefault="00A271B4">
            <w:pPr>
              <w:jc w:val="center"/>
              <w:rPr>
                <w:b/>
                <w:sz w:val="20"/>
                <w:lang w:eastAsia="lt-LT"/>
              </w:rPr>
            </w:pPr>
          </w:p>
        </w:tc>
        <w:tc>
          <w:tcPr>
            <w:tcW w:w="850" w:type="dxa"/>
            <w:vMerge/>
            <w:tcBorders>
              <w:bottom w:val="single" w:sz="4" w:space="0" w:color="auto"/>
            </w:tcBorders>
          </w:tcPr>
          <w:p w14:paraId="110EAA2B" w14:textId="77777777" w:rsidR="00A271B4" w:rsidRDefault="00A271B4">
            <w:pPr>
              <w:jc w:val="both"/>
              <w:rPr>
                <w:sz w:val="20"/>
              </w:rPr>
            </w:pPr>
          </w:p>
        </w:tc>
        <w:tc>
          <w:tcPr>
            <w:tcW w:w="851" w:type="dxa"/>
            <w:vMerge/>
            <w:tcBorders>
              <w:bottom w:val="single" w:sz="4" w:space="0" w:color="auto"/>
            </w:tcBorders>
          </w:tcPr>
          <w:p w14:paraId="7AA2E55F" w14:textId="77777777" w:rsidR="00A271B4" w:rsidRDefault="00A271B4">
            <w:pPr>
              <w:jc w:val="both"/>
              <w:rPr>
                <w:sz w:val="20"/>
              </w:rPr>
            </w:pPr>
          </w:p>
        </w:tc>
      </w:tr>
    </w:tbl>
    <w:p w14:paraId="64ACF117" w14:textId="77777777" w:rsidR="00A271B4" w:rsidRDefault="00A271B4">
      <w:pPr>
        <w:ind w:right="-370"/>
        <w:rPr>
          <w:b/>
          <w:bCs/>
          <w:sz w:val="18"/>
          <w:szCs w:val="18"/>
          <w:lang w:eastAsia="lt-LT"/>
        </w:rPr>
      </w:pPr>
    </w:p>
    <w:p w14:paraId="59A9F24B" w14:textId="77777777" w:rsidR="00A271B4" w:rsidRDefault="00686741">
      <w:pPr>
        <w:ind w:right="-643" w:hanging="302"/>
        <w:rPr>
          <w:rFonts w:eastAsia="Calibri"/>
          <w:i/>
          <w:color w:val="808080"/>
          <w:lang w:eastAsia="lt-LT"/>
        </w:rPr>
      </w:pPr>
      <w:r>
        <w:rPr>
          <w:b/>
          <w:bCs/>
          <w:szCs w:val="24"/>
          <w:lang w:eastAsia="lt-LT"/>
        </w:rPr>
        <w:t xml:space="preserve">7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specialieji projektų atrankos kriterijai</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3685"/>
        <w:gridCol w:w="4820"/>
      </w:tblGrid>
      <w:tr w:rsidR="00A271B4" w14:paraId="2AEB2DE6"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67C11982" w14:textId="77777777" w:rsidR="00A271B4" w:rsidRDefault="00686741">
            <w:pPr>
              <w:jc w:val="center"/>
              <w:rPr>
                <w:rFonts w:eastAsia="Calibri"/>
                <w:b/>
                <w:lang w:eastAsia="lt-LT"/>
              </w:rPr>
            </w:pPr>
            <w:r>
              <w:rPr>
                <w:rFonts w:eastAsia="Calibri"/>
                <w:b/>
                <w:lang w:eastAsia="lt-LT"/>
              </w:rPr>
              <w:t>Eil. Nr.</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FC9080" w14:textId="77777777" w:rsidR="00A271B4" w:rsidRDefault="00686741">
            <w:pPr>
              <w:jc w:val="center"/>
              <w:rPr>
                <w:rFonts w:eastAsia="Calibri"/>
                <w:b/>
                <w:lang w:eastAsia="lt-LT"/>
              </w:rPr>
            </w:pPr>
            <w:r>
              <w:rPr>
                <w:rFonts w:eastAsia="Calibri"/>
                <w:b/>
                <w:lang w:eastAsia="lt-LT"/>
              </w:rPr>
              <w:t>Specialieji projektų atrankos kriterijai</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407D80" w14:textId="77777777" w:rsidR="00A271B4" w:rsidRDefault="00686741">
            <w:pPr>
              <w:ind w:right="-250"/>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1B9335" w14:textId="77777777" w:rsidR="00A271B4" w:rsidRDefault="00686741">
            <w:pPr>
              <w:jc w:val="center"/>
              <w:rPr>
                <w:rFonts w:eastAsia="Calibri"/>
                <w:b/>
                <w:lang w:eastAsia="lt-LT"/>
              </w:rPr>
            </w:pPr>
            <w:r>
              <w:rPr>
                <w:rFonts w:eastAsia="Calibri"/>
                <w:b/>
                <w:lang w:eastAsia="lt-LT"/>
              </w:rPr>
              <w:t xml:space="preserve">Atitikties specialiajam projektų atrankos kriterijui vertinimo aspektai </w:t>
            </w:r>
          </w:p>
        </w:tc>
      </w:tr>
      <w:tr w:rsidR="00A271B4" w14:paraId="1FD45277" w14:textId="77777777">
        <w:trPr>
          <w:trHeight w:val="208"/>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1B4C9BA3" w14:textId="77777777" w:rsidR="00A271B4" w:rsidRDefault="00686741">
            <w:pPr>
              <w:jc w:val="center"/>
              <w:rPr>
                <w:rFonts w:eastAsia="Calibri"/>
                <w:lang w:eastAsia="lt-LT"/>
              </w:rPr>
            </w:pPr>
            <w:r>
              <w:rPr>
                <w:rFonts w:eastAsia="Calibri"/>
                <w:lang w:eastAsia="lt-LT"/>
              </w:rPr>
              <w:t>1</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FB6FD7" w14:textId="77777777" w:rsidR="00A271B4" w:rsidRDefault="00686741">
            <w:pPr>
              <w:jc w:val="center"/>
              <w:rPr>
                <w:rFonts w:eastAsia="Calibri"/>
                <w:lang w:eastAsia="lt-LT"/>
              </w:rPr>
            </w:pPr>
            <w:r>
              <w:rPr>
                <w:rFonts w:eastAsia="Calibri"/>
                <w:lang w:eastAsia="lt-LT"/>
              </w:rPr>
              <w:t>2</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FE6AB7" w14:textId="77777777" w:rsidR="00A271B4" w:rsidRDefault="00686741">
            <w:pPr>
              <w:jc w:val="center"/>
              <w:rPr>
                <w:rFonts w:eastAsia="Calibri"/>
                <w:lang w:eastAsia="lt-LT"/>
              </w:rPr>
            </w:pPr>
            <w:r>
              <w:rPr>
                <w:rFonts w:eastAsia="Calibri"/>
                <w:lang w:eastAsia="lt-LT"/>
              </w:rPr>
              <w:t>3</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50BFA0" w14:textId="77777777" w:rsidR="00A271B4" w:rsidRDefault="00686741">
            <w:pPr>
              <w:jc w:val="center"/>
              <w:rPr>
                <w:rFonts w:eastAsia="Calibri"/>
                <w:lang w:eastAsia="lt-LT"/>
              </w:rPr>
            </w:pPr>
            <w:r>
              <w:rPr>
                <w:rFonts w:eastAsia="Calibri"/>
                <w:lang w:eastAsia="lt-LT"/>
              </w:rPr>
              <w:t>4</w:t>
            </w:r>
          </w:p>
        </w:tc>
      </w:tr>
      <w:tr w:rsidR="00A271B4" w14:paraId="0AAF0636" w14:textId="77777777">
        <w:trPr>
          <w:trHeight w:val="90"/>
        </w:trPr>
        <w:tc>
          <w:tcPr>
            <w:tcW w:w="704" w:type="dxa"/>
            <w:tcBorders>
              <w:top w:val="single" w:sz="4" w:space="0" w:color="auto"/>
              <w:left w:val="single" w:sz="4" w:space="0" w:color="auto"/>
              <w:bottom w:val="single" w:sz="4" w:space="0" w:color="auto"/>
              <w:right w:val="single" w:sz="4" w:space="0" w:color="auto"/>
            </w:tcBorders>
          </w:tcPr>
          <w:p w14:paraId="2F6C63F1" w14:textId="77777777" w:rsidR="00A271B4" w:rsidRDefault="00A271B4">
            <w:pPr>
              <w:jc w:val="both"/>
              <w:rPr>
                <w:rFonts w:eastAsia="Calibri"/>
                <w:i/>
                <w:color w:val="808080"/>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6C42DDAE" w14:textId="77777777" w:rsidR="00A271B4" w:rsidRDefault="00686741">
            <w:pPr>
              <w:rPr>
                <w:rFonts w:eastAsia="Calibri"/>
              </w:rPr>
            </w:pPr>
            <w:r>
              <w:rPr>
                <w:rFonts w:eastAsia="Calibri"/>
                <w:lang w:eastAsia="lt-LT"/>
              </w:rPr>
              <w:t>Specialieji projektų atrankos</w:t>
            </w:r>
            <w:r>
              <w:rPr>
                <w:rFonts w:eastAsia="Calibri"/>
              </w:rPr>
              <w:t xml:space="preserve"> kriterijai nebus taikomi.</w:t>
            </w:r>
          </w:p>
        </w:tc>
        <w:tc>
          <w:tcPr>
            <w:tcW w:w="3685" w:type="dxa"/>
            <w:tcBorders>
              <w:top w:val="single" w:sz="4" w:space="0" w:color="auto"/>
              <w:left w:val="single" w:sz="4" w:space="0" w:color="auto"/>
              <w:bottom w:val="single" w:sz="4" w:space="0" w:color="auto"/>
              <w:right w:val="single" w:sz="4" w:space="0" w:color="auto"/>
            </w:tcBorders>
            <w:hideMark/>
          </w:tcPr>
          <w:p w14:paraId="5C3F40D7" w14:textId="77777777" w:rsidR="00A271B4" w:rsidRDefault="00A271B4">
            <w:pPr>
              <w:rPr>
                <w:rFonts w:eastAsia="Calibri"/>
                <w:i/>
                <w:color w:val="808080"/>
                <w:lang w:eastAsia="lt-LT"/>
              </w:rPr>
            </w:pPr>
          </w:p>
        </w:tc>
        <w:tc>
          <w:tcPr>
            <w:tcW w:w="4820" w:type="dxa"/>
            <w:tcBorders>
              <w:top w:val="single" w:sz="4" w:space="0" w:color="auto"/>
              <w:left w:val="single" w:sz="4" w:space="0" w:color="auto"/>
              <w:bottom w:val="single" w:sz="4" w:space="0" w:color="auto"/>
              <w:right w:val="single" w:sz="4" w:space="0" w:color="auto"/>
            </w:tcBorders>
            <w:hideMark/>
          </w:tcPr>
          <w:p w14:paraId="01A74FDA" w14:textId="77777777" w:rsidR="00A271B4" w:rsidRDefault="00A271B4">
            <w:pPr>
              <w:rPr>
                <w:rFonts w:eastAsia="Calibri"/>
                <w:b/>
                <w:lang w:eastAsia="lt-LT"/>
              </w:rPr>
            </w:pPr>
          </w:p>
        </w:tc>
      </w:tr>
    </w:tbl>
    <w:p w14:paraId="778DF8F1" w14:textId="77777777" w:rsidR="00A271B4" w:rsidRDefault="00A271B4">
      <w:pPr>
        <w:rPr>
          <w:b/>
          <w:bCs/>
          <w:szCs w:val="24"/>
          <w:lang w:eastAsia="lt-LT"/>
        </w:rPr>
      </w:pPr>
    </w:p>
    <w:p w14:paraId="1C942B27" w14:textId="77777777" w:rsidR="00A271B4" w:rsidRDefault="00686741">
      <w:pPr>
        <w:jc w:val="both"/>
        <w:rPr>
          <w:b/>
          <w:bCs/>
          <w:szCs w:val="24"/>
        </w:rPr>
      </w:pPr>
      <w:r>
        <w:rPr>
          <w:b/>
          <w:bCs/>
          <w:szCs w:val="24"/>
          <w:lang w:eastAsia="lt-LT"/>
        </w:rPr>
        <w:t xml:space="preserve">8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prioritetiniai projektų</w:t>
      </w:r>
    </w:p>
    <w:p w14:paraId="7B48411E" w14:textId="77777777" w:rsidR="00A271B4" w:rsidRDefault="00686741">
      <w:pPr>
        <w:jc w:val="both"/>
        <w:rPr>
          <w:rFonts w:eastAsia="Calibri"/>
          <w:i/>
          <w:color w:val="808080"/>
          <w:lang w:eastAsia="lt-LT"/>
        </w:rPr>
      </w:pPr>
      <w:r>
        <w:rPr>
          <w:b/>
          <w:bCs/>
          <w:szCs w:val="24"/>
        </w:rPr>
        <w:t xml:space="preserve">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2835"/>
        <w:gridCol w:w="5499"/>
      </w:tblGrid>
      <w:tr w:rsidR="00A271B4" w14:paraId="3E11A419"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1DF726D1" w14:textId="77777777" w:rsidR="00A271B4" w:rsidRDefault="00686741">
            <w:pPr>
              <w:jc w:val="center"/>
              <w:rPr>
                <w:rFonts w:eastAsia="Calibri"/>
                <w:b/>
                <w:lang w:eastAsia="lt-LT"/>
              </w:rPr>
            </w:pPr>
            <w:r>
              <w:rPr>
                <w:rFonts w:eastAsia="Calibri"/>
                <w:b/>
                <w:lang w:eastAsia="lt-LT"/>
              </w:rPr>
              <w:t>Eil. Nr.</w:t>
            </w:r>
          </w:p>
        </w:tc>
        <w:tc>
          <w:tcPr>
            <w:tcW w:w="581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98F0C6" w14:textId="77777777" w:rsidR="00A271B4" w:rsidRDefault="00686741">
            <w:pPr>
              <w:jc w:val="center"/>
              <w:rPr>
                <w:rFonts w:eastAsia="Calibri"/>
                <w:b/>
                <w:lang w:eastAsia="lt-LT"/>
              </w:rPr>
            </w:pPr>
            <w:r>
              <w:rPr>
                <w:rFonts w:eastAsia="Calibri"/>
                <w:b/>
                <w:lang w:eastAsia="lt-LT"/>
              </w:rPr>
              <w:t>Prioritetinis projektų atrankos kriterijus</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59B564" w14:textId="77777777" w:rsidR="00A271B4" w:rsidRDefault="00686741">
            <w:pPr>
              <w:ind w:right="34"/>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90B8E3" w14:textId="77777777" w:rsidR="00A271B4" w:rsidRDefault="00686741">
            <w:pPr>
              <w:jc w:val="center"/>
              <w:rPr>
                <w:rFonts w:eastAsia="Calibri"/>
                <w:b/>
                <w:lang w:eastAsia="lt-LT"/>
              </w:rPr>
            </w:pPr>
            <w:r>
              <w:rPr>
                <w:rFonts w:eastAsia="Calibri"/>
                <w:b/>
                <w:lang w:eastAsia="lt-LT"/>
              </w:rPr>
              <w:t xml:space="preserve">Atitikties prioritetiniam projektų atrankos kriterijui vertinimo aspektai </w:t>
            </w:r>
          </w:p>
        </w:tc>
      </w:tr>
      <w:tr w:rsidR="00A271B4" w14:paraId="539597F4" w14:textId="77777777">
        <w:trPr>
          <w:trHeight w:val="224"/>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45D11F6F" w14:textId="77777777" w:rsidR="00A271B4" w:rsidRDefault="00686741">
            <w:pPr>
              <w:jc w:val="center"/>
              <w:rPr>
                <w:rFonts w:eastAsia="Calibri"/>
                <w:lang w:eastAsia="lt-LT"/>
              </w:rPr>
            </w:pPr>
            <w:r>
              <w:rPr>
                <w:rFonts w:eastAsia="Calibri"/>
                <w:lang w:eastAsia="lt-LT"/>
              </w:rPr>
              <w:t>1</w:t>
            </w:r>
          </w:p>
        </w:tc>
        <w:tc>
          <w:tcPr>
            <w:tcW w:w="5812" w:type="dxa"/>
            <w:tcBorders>
              <w:top w:val="single" w:sz="4" w:space="0" w:color="auto"/>
              <w:left w:val="single" w:sz="4" w:space="0" w:color="auto"/>
              <w:bottom w:val="single" w:sz="4" w:space="0" w:color="auto"/>
              <w:right w:val="single" w:sz="4" w:space="0" w:color="auto"/>
            </w:tcBorders>
            <w:shd w:val="clear" w:color="auto" w:fill="DBE5F1"/>
            <w:hideMark/>
          </w:tcPr>
          <w:p w14:paraId="02AFC2B0" w14:textId="77777777" w:rsidR="00A271B4" w:rsidRDefault="00686741">
            <w:pPr>
              <w:jc w:val="center"/>
              <w:rPr>
                <w:rFonts w:eastAsia="Calibri"/>
                <w:lang w:eastAsia="lt-LT"/>
              </w:rPr>
            </w:pPr>
            <w:r>
              <w:rPr>
                <w:rFonts w:eastAsia="Calibri"/>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14:paraId="2BCC99DA" w14:textId="77777777" w:rsidR="00A271B4" w:rsidRDefault="00686741">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33717B6" w14:textId="77777777" w:rsidR="00A271B4" w:rsidRDefault="00686741">
            <w:pPr>
              <w:jc w:val="center"/>
              <w:rPr>
                <w:rFonts w:eastAsia="Calibri"/>
                <w:lang w:eastAsia="lt-LT"/>
              </w:rPr>
            </w:pPr>
            <w:r>
              <w:rPr>
                <w:rFonts w:eastAsia="Calibri"/>
                <w:lang w:eastAsia="lt-LT"/>
              </w:rPr>
              <w:t>4</w:t>
            </w:r>
          </w:p>
        </w:tc>
      </w:tr>
      <w:tr w:rsidR="00A271B4" w14:paraId="3F27DA9D" w14:textId="77777777">
        <w:tc>
          <w:tcPr>
            <w:tcW w:w="704" w:type="dxa"/>
            <w:tcBorders>
              <w:top w:val="single" w:sz="4" w:space="0" w:color="auto"/>
              <w:left w:val="single" w:sz="4" w:space="0" w:color="auto"/>
              <w:bottom w:val="single" w:sz="4" w:space="0" w:color="auto"/>
              <w:right w:val="single" w:sz="4" w:space="0" w:color="auto"/>
            </w:tcBorders>
          </w:tcPr>
          <w:p w14:paraId="2CF348A1" w14:textId="77777777" w:rsidR="00A271B4" w:rsidRDefault="00A271B4">
            <w:pPr>
              <w:jc w:val="both"/>
              <w:rPr>
                <w:rFonts w:eastAsia="Calibri"/>
                <w:i/>
                <w:color w:val="808080"/>
                <w:lang w:eastAsia="lt-LT"/>
              </w:rPr>
            </w:pPr>
          </w:p>
        </w:tc>
        <w:tc>
          <w:tcPr>
            <w:tcW w:w="5812" w:type="dxa"/>
            <w:tcBorders>
              <w:top w:val="single" w:sz="4" w:space="0" w:color="auto"/>
              <w:left w:val="single" w:sz="4" w:space="0" w:color="auto"/>
              <w:bottom w:val="single" w:sz="4" w:space="0" w:color="auto"/>
              <w:right w:val="single" w:sz="4" w:space="0" w:color="auto"/>
            </w:tcBorders>
            <w:hideMark/>
          </w:tcPr>
          <w:p w14:paraId="0C360BED" w14:textId="77777777" w:rsidR="00A271B4" w:rsidRDefault="00686741">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835" w:type="dxa"/>
            <w:tcBorders>
              <w:top w:val="single" w:sz="4" w:space="0" w:color="auto"/>
              <w:left w:val="single" w:sz="4" w:space="0" w:color="auto"/>
              <w:bottom w:val="single" w:sz="4" w:space="0" w:color="auto"/>
              <w:right w:val="single" w:sz="4" w:space="0" w:color="auto"/>
            </w:tcBorders>
            <w:hideMark/>
          </w:tcPr>
          <w:p w14:paraId="107448DC" w14:textId="77777777" w:rsidR="00A271B4" w:rsidRDefault="00A271B4">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81BD784" w14:textId="77777777" w:rsidR="00A271B4" w:rsidRDefault="00A271B4">
            <w:pPr>
              <w:rPr>
                <w:rFonts w:eastAsia="Calibri"/>
                <w:i/>
                <w:color w:val="808080"/>
                <w:lang w:eastAsia="lt-LT"/>
              </w:rPr>
            </w:pPr>
          </w:p>
        </w:tc>
      </w:tr>
    </w:tbl>
    <w:p w14:paraId="76FA95F1" w14:textId="77777777" w:rsidR="00A271B4" w:rsidRDefault="00A271B4">
      <w:pPr>
        <w:rPr>
          <w:rFonts w:eastAsia="Calibri"/>
          <w:b/>
          <w:bCs/>
          <w:szCs w:val="24"/>
        </w:rPr>
      </w:pPr>
    </w:p>
    <w:p w14:paraId="065747C0"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214"/>
        <w:gridCol w:w="6066"/>
      </w:tblGrid>
      <w:tr w:rsidR="00A271B4" w14:paraId="571F75B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683457" w14:textId="77777777" w:rsidR="00A271B4" w:rsidRDefault="00686741">
            <w:pPr>
              <w:jc w:val="center"/>
              <w:rPr>
                <w:rFonts w:eastAsia="Calibri"/>
                <w:b/>
                <w:bCs/>
              </w:rPr>
            </w:pPr>
            <w:r>
              <w:rPr>
                <w:rFonts w:eastAsia="Calibri"/>
                <w:b/>
                <w:bCs/>
              </w:rPr>
              <w:t>Eil. Nr.</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ACD22A" w14:textId="77777777" w:rsidR="00A271B4" w:rsidRDefault="00686741">
            <w:pPr>
              <w:jc w:val="center"/>
              <w:rPr>
                <w:rFonts w:eastAsia="Calibri"/>
                <w:b/>
                <w:bCs/>
              </w:rPr>
            </w:pPr>
            <w:r>
              <w:rPr>
                <w:rFonts w:eastAsia="Calibri"/>
                <w:b/>
                <w:bCs/>
              </w:rPr>
              <w:t>Veikla (-</w:t>
            </w:r>
            <w:proofErr w:type="spellStart"/>
            <w:r>
              <w:rPr>
                <w:rFonts w:eastAsia="Calibri"/>
                <w:b/>
                <w:bCs/>
              </w:rPr>
              <w:t>os</w:t>
            </w:r>
            <w:proofErr w:type="spellEnd"/>
            <w:r>
              <w:rPr>
                <w:rFonts w:eastAsia="Calibri"/>
                <w:b/>
                <w:bCs/>
              </w:rPr>
              <w:t xml:space="preserve">) ir (ar) </w:t>
            </w:r>
            <w:proofErr w:type="spellStart"/>
            <w:r>
              <w:rPr>
                <w:rFonts w:eastAsia="Calibri"/>
                <w:b/>
                <w:bCs/>
              </w:rPr>
              <w:t>poveiklė</w:t>
            </w:r>
            <w:proofErr w:type="spellEnd"/>
            <w:r>
              <w:rPr>
                <w:rFonts w:eastAsia="Calibri"/>
                <w:b/>
                <w:bCs/>
              </w:rPr>
              <w:t xml:space="preserve"> (-ės), kurios projektams taikomas reikalavimas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073F97" w14:textId="77777777" w:rsidR="00A271B4" w:rsidRDefault="00686741">
            <w:pPr>
              <w:jc w:val="center"/>
              <w:rPr>
                <w:rFonts w:eastAsia="Calibri"/>
                <w:b/>
                <w:bCs/>
              </w:rPr>
            </w:pPr>
            <w:r>
              <w:rPr>
                <w:rFonts w:eastAsia="Calibri"/>
                <w:b/>
                <w:bCs/>
              </w:rPr>
              <w:t>Reikalavimai projektams</w:t>
            </w:r>
          </w:p>
        </w:tc>
      </w:tr>
      <w:tr w:rsidR="00A271B4" w14:paraId="6317869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F514D3" w14:textId="77777777" w:rsidR="00A271B4" w:rsidRDefault="00686741">
            <w:pPr>
              <w:jc w:val="center"/>
              <w:rPr>
                <w:rFonts w:eastAsia="Calibri"/>
              </w:rPr>
            </w:pPr>
            <w:r>
              <w:rPr>
                <w:rFonts w:eastAsia="Calibri"/>
              </w:rPr>
              <w:t>1</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2CC6D6" w14:textId="77777777" w:rsidR="00A271B4" w:rsidRDefault="00686741">
            <w:pPr>
              <w:jc w:val="center"/>
              <w:rPr>
                <w:rFonts w:eastAsia="Calibri"/>
              </w:rPr>
            </w:pPr>
            <w:r>
              <w:rPr>
                <w:rFonts w:eastAsia="Calibri"/>
              </w:rPr>
              <w:t>2</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D4ADAB" w14:textId="77777777" w:rsidR="00A271B4" w:rsidRDefault="00686741">
            <w:pPr>
              <w:jc w:val="center"/>
              <w:rPr>
                <w:rFonts w:eastAsia="Calibri"/>
              </w:rPr>
            </w:pPr>
            <w:r>
              <w:rPr>
                <w:rFonts w:eastAsia="Calibri"/>
              </w:rPr>
              <w:t>3</w:t>
            </w:r>
          </w:p>
        </w:tc>
      </w:tr>
      <w:tr w:rsidR="00A271B4" w14:paraId="2963A8C6" w14:textId="77777777">
        <w:tc>
          <w:tcPr>
            <w:tcW w:w="570" w:type="dxa"/>
            <w:tcBorders>
              <w:top w:val="single" w:sz="4" w:space="0" w:color="auto"/>
              <w:left w:val="single" w:sz="4" w:space="0" w:color="auto"/>
              <w:bottom w:val="single" w:sz="4" w:space="0" w:color="auto"/>
              <w:right w:val="single" w:sz="4" w:space="0" w:color="auto"/>
            </w:tcBorders>
          </w:tcPr>
          <w:p w14:paraId="1892FFF0" w14:textId="77777777" w:rsidR="00A271B4" w:rsidRDefault="00686741">
            <w:pPr>
              <w:rPr>
                <w:rFonts w:eastAsia="Calibri"/>
                <w:bCs/>
              </w:rPr>
            </w:pPr>
            <w:r>
              <w:rPr>
                <w:rFonts w:eastAsia="Calibri"/>
                <w:bCs/>
              </w:rPr>
              <w:t>1.</w:t>
            </w:r>
          </w:p>
        </w:tc>
        <w:tc>
          <w:tcPr>
            <w:tcW w:w="8214" w:type="dxa"/>
            <w:tcBorders>
              <w:top w:val="single" w:sz="4" w:space="0" w:color="auto"/>
              <w:left w:val="single" w:sz="4" w:space="0" w:color="auto"/>
              <w:bottom w:val="single" w:sz="4" w:space="0" w:color="auto"/>
              <w:right w:val="single" w:sz="4" w:space="0" w:color="auto"/>
            </w:tcBorders>
          </w:tcPr>
          <w:p w14:paraId="5A714CB0" w14:textId="77777777" w:rsidR="00A271B4" w:rsidRDefault="00686741">
            <w:pPr>
              <w:jc w:val="both"/>
              <w:rPr>
                <w:rFonts w:eastAsia="Calibri"/>
                <w:bCs/>
              </w:rPr>
            </w:pPr>
            <w:r>
              <w:t>Universalaus dizaino  elementų ir kitų inžinerinių priemonių įrengimas Šiaulių regiono bendrojo ugdymo mokyklose (BUM) bei negalią turintiems mokiniams ir kitiems mokiniams pavėžėti iki ir iš ugdymo įstaigos lengvai pritaikomų transporto priemonių įsigijimas Šiaulių regiono švietimo įstaigose. Naujų ikimokyklinio ugdymo vietų kūrimas Šiaulių regione.</w:t>
            </w:r>
          </w:p>
        </w:tc>
        <w:tc>
          <w:tcPr>
            <w:tcW w:w="6066" w:type="dxa"/>
            <w:tcBorders>
              <w:top w:val="single" w:sz="4" w:space="0" w:color="auto"/>
              <w:left w:val="single" w:sz="4" w:space="0" w:color="auto"/>
              <w:bottom w:val="single" w:sz="4" w:space="0" w:color="auto"/>
              <w:right w:val="single" w:sz="4" w:space="0" w:color="auto"/>
            </w:tcBorders>
          </w:tcPr>
          <w:p w14:paraId="4797E61C" w14:textId="77777777" w:rsidR="00A271B4" w:rsidRDefault="00686741">
            <w:pPr>
              <w:rPr>
                <w:rFonts w:eastAsia="Calibri"/>
              </w:rPr>
            </w:pPr>
            <w:r>
              <w:rPr>
                <w:rFonts w:eastAsia="Calibri"/>
                <w:iCs/>
              </w:rPr>
              <w:t>Bus vykdomi reikalavimai projektams, nurodyti Regioninės pažangos priemonės Nr. 12-003-03-01-23 (RE) „Padidinti ugdymo prieinamumą atskirtį patiriantiems vaikams“ finansavimo gairėse. Kiti reikalavimai projektams nebus taikomi.</w:t>
            </w:r>
          </w:p>
        </w:tc>
      </w:tr>
      <w:tr w:rsidR="00A271B4" w14:paraId="2147BB95" w14:textId="77777777">
        <w:tc>
          <w:tcPr>
            <w:tcW w:w="570" w:type="dxa"/>
            <w:tcBorders>
              <w:top w:val="single" w:sz="4" w:space="0" w:color="auto"/>
              <w:left w:val="single" w:sz="4" w:space="0" w:color="auto"/>
              <w:bottom w:val="single" w:sz="4" w:space="0" w:color="auto"/>
              <w:right w:val="single" w:sz="4" w:space="0" w:color="auto"/>
            </w:tcBorders>
          </w:tcPr>
          <w:p w14:paraId="6F4E7D48" w14:textId="77777777" w:rsidR="00A271B4" w:rsidRDefault="00686741">
            <w:pPr>
              <w:rPr>
                <w:rFonts w:eastAsia="Calibri"/>
                <w:bCs/>
              </w:rPr>
            </w:pPr>
            <w:r>
              <w:rPr>
                <w:rFonts w:eastAsia="Calibri"/>
                <w:bCs/>
              </w:rPr>
              <w:t>2.</w:t>
            </w:r>
          </w:p>
        </w:tc>
        <w:tc>
          <w:tcPr>
            <w:tcW w:w="8214" w:type="dxa"/>
            <w:tcBorders>
              <w:top w:val="single" w:sz="4" w:space="0" w:color="auto"/>
              <w:left w:val="single" w:sz="4" w:space="0" w:color="auto"/>
              <w:bottom w:val="single" w:sz="4" w:space="0" w:color="auto"/>
              <w:right w:val="single" w:sz="4" w:space="0" w:color="auto"/>
            </w:tcBorders>
          </w:tcPr>
          <w:p w14:paraId="31292CB1" w14:textId="77777777" w:rsidR="00A271B4" w:rsidRDefault="00686741">
            <w:pPr>
              <w:jc w:val="both"/>
              <w:rPr>
                <w:rFonts w:eastAsia="Calibri"/>
                <w:bCs/>
              </w:rPr>
            </w:pPr>
            <w:r>
              <w:t>Visos dienos erdvių sukūrimas ir pritaikymas ikimokyklinio, priešmokyklinio, pradinio bei pagrindinio ugdymo programas vykdančiose Šiaulių regiono švietimo įstaigose.</w:t>
            </w:r>
          </w:p>
        </w:tc>
        <w:tc>
          <w:tcPr>
            <w:tcW w:w="6066" w:type="dxa"/>
            <w:tcBorders>
              <w:top w:val="single" w:sz="4" w:space="0" w:color="auto"/>
              <w:left w:val="single" w:sz="4" w:space="0" w:color="auto"/>
              <w:bottom w:val="single" w:sz="4" w:space="0" w:color="auto"/>
              <w:right w:val="single" w:sz="4" w:space="0" w:color="auto"/>
            </w:tcBorders>
            <w:hideMark/>
          </w:tcPr>
          <w:p w14:paraId="13A44DC2" w14:textId="77777777" w:rsidR="00A271B4" w:rsidRDefault="00686741">
            <w:pPr>
              <w:rPr>
                <w:rFonts w:eastAsia="Calibri"/>
              </w:rPr>
            </w:pPr>
            <w:r>
              <w:rPr>
                <w:rFonts w:eastAsia="Calibri"/>
                <w:iCs/>
              </w:rPr>
              <w:t>Bus vykdomi reikalavimai projektams, nurodyti Regioninės pažangos priemonės Nr. 12-003-03-02-17 (RE) „Plėtoti įvairialypį švietimą vykdant visos dienos mokyklų veiklą“ finansavimo gairėse. Kiti reikalavimai projektams nebus taikomi.</w:t>
            </w:r>
          </w:p>
        </w:tc>
      </w:tr>
    </w:tbl>
    <w:p w14:paraId="57F40E22" w14:textId="77777777" w:rsidR="00A271B4" w:rsidRDefault="00A271B4">
      <w:pPr>
        <w:jc w:val="both"/>
        <w:rPr>
          <w:i/>
          <w:color w:val="808080"/>
        </w:rPr>
      </w:pPr>
    </w:p>
    <w:p w14:paraId="48CF015F"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862"/>
      </w:tblGrid>
      <w:tr w:rsidR="00A271B4" w14:paraId="60E12A1B"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747D3E" w14:textId="77777777" w:rsidR="00A271B4" w:rsidRDefault="00686741">
            <w:pPr>
              <w:jc w:val="center"/>
              <w:rPr>
                <w:rFonts w:eastAsia="Calibri"/>
                <w:b/>
                <w:bCs/>
              </w:rPr>
            </w:pPr>
            <w:r>
              <w:rPr>
                <w:rFonts w:eastAsia="Calibri"/>
                <w:b/>
                <w:bCs/>
              </w:rPr>
              <w:lastRenderedPageBreak/>
              <w:t>Eil. Nr.</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F5844C" w14:textId="77777777" w:rsidR="00A271B4" w:rsidRDefault="00686741">
            <w:pPr>
              <w:jc w:val="center"/>
              <w:rPr>
                <w:rFonts w:eastAsia="Calibri"/>
                <w:b/>
                <w:bCs/>
              </w:rPr>
            </w:pPr>
            <w:r>
              <w:rPr>
                <w:rFonts w:eastAsia="Calibri"/>
                <w:b/>
                <w:bCs/>
              </w:rPr>
              <w:t>Reikalavimai</w:t>
            </w:r>
          </w:p>
        </w:tc>
      </w:tr>
      <w:tr w:rsidR="00A271B4" w14:paraId="0BC756FB"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192720" w14:textId="77777777" w:rsidR="00A271B4" w:rsidRDefault="00686741">
            <w:pPr>
              <w:jc w:val="center"/>
              <w:rPr>
                <w:rFonts w:eastAsia="Calibri"/>
              </w:rPr>
            </w:pPr>
            <w:r>
              <w:rPr>
                <w:rFonts w:eastAsia="Calibri"/>
              </w:rPr>
              <w:t>1</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FEBDE2" w14:textId="77777777" w:rsidR="00A271B4" w:rsidRDefault="00686741">
            <w:pPr>
              <w:jc w:val="center"/>
              <w:rPr>
                <w:rFonts w:eastAsia="Calibri"/>
              </w:rPr>
            </w:pPr>
            <w:r>
              <w:rPr>
                <w:rFonts w:eastAsia="Calibri"/>
              </w:rPr>
              <w:t>2</w:t>
            </w:r>
          </w:p>
        </w:tc>
      </w:tr>
      <w:tr w:rsidR="00A271B4" w14:paraId="50CBBD57" w14:textId="77777777">
        <w:tc>
          <w:tcPr>
            <w:tcW w:w="988" w:type="dxa"/>
            <w:tcBorders>
              <w:top w:val="single" w:sz="4" w:space="0" w:color="auto"/>
              <w:left w:val="single" w:sz="4" w:space="0" w:color="auto"/>
              <w:bottom w:val="single" w:sz="4" w:space="0" w:color="auto"/>
              <w:right w:val="single" w:sz="4" w:space="0" w:color="auto"/>
            </w:tcBorders>
          </w:tcPr>
          <w:p w14:paraId="7960806B" w14:textId="77777777" w:rsidR="00A271B4" w:rsidRDefault="00A271B4">
            <w:pPr>
              <w:rPr>
                <w:rFonts w:ascii="Calibri" w:eastAsia="Calibri" w:hAnsi="Calibri" w:cs="Vrinda"/>
                <w:bCs/>
                <w:color w:val="808080"/>
              </w:rPr>
            </w:pPr>
          </w:p>
        </w:tc>
        <w:tc>
          <w:tcPr>
            <w:tcW w:w="13862" w:type="dxa"/>
            <w:tcBorders>
              <w:top w:val="single" w:sz="4" w:space="0" w:color="auto"/>
              <w:left w:val="single" w:sz="4" w:space="0" w:color="auto"/>
              <w:bottom w:val="single" w:sz="4" w:space="0" w:color="auto"/>
              <w:right w:val="single" w:sz="4" w:space="0" w:color="auto"/>
            </w:tcBorders>
            <w:hideMark/>
          </w:tcPr>
          <w:p w14:paraId="062B93A4" w14:textId="77777777" w:rsidR="00A271B4" w:rsidRDefault="00686741">
            <w:pPr>
              <w:jc w:val="both"/>
              <w:rPr>
                <w:rFonts w:eastAsia="Calibri"/>
                <w:iCs/>
                <w:color w:val="808080"/>
              </w:rPr>
            </w:pPr>
            <w:r>
              <w:rPr>
                <w:rFonts w:eastAsia="Calibri"/>
                <w:iCs/>
              </w:rPr>
              <w:t>Nebus taikomi</w:t>
            </w:r>
          </w:p>
        </w:tc>
      </w:tr>
    </w:tbl>
    <w:p w14:paraId="332B8660" w14:textId="77777777" w:rsidR="00A271B4" w:rsidRDefault="00A271B4">
      <w:pPr>
        <w:rPr>
          <w:sz w:val="4"/>
          <w:szCs w:val="4"/>
        </w:rPr>
      </w:pPr>
    </w:p>
    <w:p w14:paraId="27CEED90" w14:textId="77777777" w:rsidR="00A271B4" w:rsidRDefault="00A271B4">
      <w:pPr>
        <w:jc w:val="center"/>
        <w:rPr>
          <w:b/>
          <w:szCs w:val="24"/>
          <w:u w:val="single"/>
        </w:rPr>
      </w:pPr>
    </w:p>
    <w:p w14:paraId="487C7B3D" w14:textId="77777777" w:rsidR="00A271B4" w:rsidRDefault="00A271B4">
      <w:pPr>
        <w:jc w:val="center"/>
        <w:rPr>
          <w:b/>
          <w:szCs w:val="24"/>
          <w:u w:val="single"/>
        </w:rPr>
      </w:pPr>
    </w:p>
    <w:p w14:paraId="6A90A966" w14:textId="77777777" w:rsidR="00A271B4" w:rsidRDefault="00A271B4">
      <w:pPr>
        <w:jc w:val="center"/>
        <w:rPr>
          <w:b/>
          <w:szCs w:val="24"/>
          <w:u w:val="single"/>
        </w:rPr>
      </w:pPr>
    </w:p>
    <w:p w14:paraId="4ABFB0E1" w14:textId="77777777" w:rsidR="00A271B4" w:rsidRDefault="00A271B4">
      <w:pPr>
        <w:jc w:val="center"/>
        <w:rPr>
          <w:b/>
          <w:szCs w:val="24"/>
          <w:u w:val="single"/>
        </w:rPr>
      </w:pPr>
    </w:p>
    <w:p w14:paraId="36F1871F" w14:textId="77777777" w:rsidR="00A271B4" w:rsidRDefault="00A271B4">
      <w:pPr>
        <w:jc w:val="center"/>
        <w:rPr>
          <w:b/>
          <w:szCs w:val="24"/>
          <w:u w:val="single"/>
        </w:rPr>
      </w:pPr>
    </w:p>
    <w:p w14:paraId="6AD992DD" w14:textId="77777777" w:rsidR="00A271B4" w:rsidRDefault="00686741">
      <w:pPr>
        <w:jc w:val="center"/>
        <w:rPr>
          <w:b/>
          <w:szCs w:val="24"/>
          <w:u w:val="single"/>
        </w:rPr>
      </w:pPr>
      <w:r>
        <w:rPr>
          <w:b/>
          <w:szCs w:val="24"/>
          <w:u w:val="single"/>
        </w:rPr>
        <w:t>II</w:t>
      </w:r>
      <w:r>
        <w:rPr>
          <w:szCs w:val="24"/>
          <w:u w:val="single"/>
        </w:rPr>
        <w:t xml:space="preserve">  </w:t>
      </w:r>
      <w:r>
        <w:rPr>
          <w:b/>
          <w:szCs w:val="24"/>
          <w:u w:val="single"/>
        </w:rPr>
        <w:t>SKIRSNIS</w:t>
      </w:r>
    </w:p>
    <w:p w14:paraId="37E429FD" w14:textId="77777777" w:rsidR="00A271B4" w:rsidRDefault="00A271B4">
      <w:pPr>
        <w:jc w:val="center"/>
        <w:rPr>
          <w:b/>
          <w:u w:val="single"/>
        </w:rPr>
      </w:pPr>
    </w:p>
    <w:p w14:paraId="472B9292" w14:textId="77777777" w:rsidR="00A271B4" w:rsidRDefault="00A271B4">
      <w:pPr>
        <w:spacing w:line="2" w:lineRule="exact"/>
      </w:pPr>
    </w:p>
    <w:p w14:paraId="6DA2C5B3" w14:textId="77777777" w:rsidR="00A271B4" w:rsidRDefault="00686741">
      <w:pPr>
        <w:jc w:val="center"/>
        <w:rPr>
          <w:sz w:val="28"/>
          <w:u w:val="single"/>
        </w:rPr>
      </w:pPr>
      <w:r>
        <w:rPr>
          <w:b/>
          <w:sz w:val="28"/>
          <w:u w:val="single"/>
        </w:rPr>
        <w:t>LT026-02-01-02</w:t>
      </w:r>
      <w:r>
        <w:rPr>
          <w:sz w:val="28"/>
          <w:u w:val="single"/>
        </w:rPr>
        <w:t xml:space="preserve">  Darnaus judumo skatinimas</w:t>
      </w:r>
    </w:p>
    <w:p w14:paraId="18875BFE" w14:textId="77777777" w:rsidR="00A271B4" w:rsidRDefault="00A271B4">
      <w:pPr>
        <w:spacing w:line="200" w:lineRule="exact"/>
      </w:pPr>
    </w:p>
    <w:p w14:paraId="1BE0CB69" w14:textId="77777777" w:rsidR="00A271B4" w:rsidRDefault="00A271B4">
      <w:pPr>
        <w:spacing w:line="321" w:lineRule="exact"/>
      </w:pPr>
    </w:p>
    <w:p w14:paraId="19E82E19" w14:textId="77777777" w:rsidR="00A271B4" w:rsidRDefault="00686741">
      <w:pPr>
        <w:rPr>
          <w:b/>
          <w:sz w:val="22"/>
        </w:rPr>
      </w:pPr>
      <w:r>
        <w:rPr>
          <w:b/>
          <w:sz w:val="22"/>
        </w:rPr>
        <w:t>4 lentelė. Pažangos priemonės įgyvendinimo rezultato rodikliai</w:t>
      </w:r>
    </w:p>
    <w:p w14:paraId="7B3D3C56" w14:textId="77777777" w:rsidR="00A271B4" w:rsidRDefault="00A271B4">
      <w:pPr>
        <w:rPr>
          <w:sz w:val="10"/>
          <w:szCs w:val="10"/>
        </w:rPr>
      </w:pPr>
    </w:p>
    <w:tbl>
      <w:tblPr>
        <w:tblW w:w="14437" w:type="dxa"/>
        <w:tblInd w:w="10" w:type="dxa"/>
        <w:tblLayout w:type="fixed"/>
        <w:tblCellMar>
          <w:left w:w="0" w:type="dxa"/>
          <w:right w:w="0" w:type="dxa"/>
        </w:tblCellMar>
        <w:tblLook w:val="0000" w:firstRow="0" w:lastRow="0" w:firstColumn="0" w:lastColumn="0" w:noHBand="0" w:noVBand="0"/>
      </w:tblPr>
      <w:tblGrid>
        <w:gridCol w:w="103"/>
        <w:gridCol w:w="360"/>
        <w:gridCol w:w="120"/>
        <w:gridCol w:w="105"/>
        <w:gridCol w:w="1882"/>
        <w:gridCol w:w="120"/>
        <w:gridCol w:w="105"/>
        <w:gridCol w:w="4994"/>
        <w:gridCol w:w="120"/>
        <w:gridCol w:w="80"/>
        <w:gridCol w:w="2057"/>
        <w:gridCol w:w="120"/>
        <w:gridCol w:w="100"/>
        <w:gridCol w:w="1897"/>
        <w:gridCol w:w="120"/>
        <w:gridCol w:w="100"/>
        <w:gridCol w:w="1914"/>
        <w:gridCol w:w="140"/>
      </w:tblGrid>
      <w:tr w:rsidR="00A271B4" w14:paraId="73559F45" w14:textId="77777777">
        <w:trPr>
          <w:trHeight w:val="244"/>
        </w:trPr>
        <w:tc>
          <w:tcPr>
            <w:tcW w:w="103" w:type="dxa"/>
            <w:tcBorders>
              <w:top w:val="single" w:sz="8" w:space="0" w:color="auto"/>
              <w:left w:val="single" w:sz="8" w:space="0" w:color="auto"/>
            </w:tcBorders>
            <w:shd w:val="clear" w:color="auto" w:fill="D9E2F3"/>
            <w:vAlign w:val="bottom"/>
          </w:tcPr>
          <w:p w14:paraId="7740A57A" w14:textId="77777777" w:rsidR="00A271B4" w:rsidRDefault="00A271B4">
            <w:pPr>
              <w:rPr>
                <w:sz w:val="21"/>
              </w:rPr>
            </w:pPr>
          </w:p>
        </w:tc>
        <w:tc>
          <w:tcPr>
            <w:tcW w:w="360" w:type="dxa"/>
            <w:tcBorders>
              <w:top w:val="single" w:sz="8" w:space="0" w:color="auto"/>
            </w:tcBorders>
            <w:shd w:val="clear" w:color="auto" w:fill="D9E2F3"/>
            <w:vAlign w:val="bottom"/>
          </w:tcPr>
          <w:p w14:paraId="06192B71" w14:textId="77777777" w:rsidR="00A271B4" w:rsidRDefault="00686741">
            <w:pPr>
              <w:spacing w:line="244" w:lineRule="exact"/>
              <w:rPr>
                <w:b/>
                <w:w w:val="98"/>
                <w:sz w:val="22"/>
                <w:shd w:val="clear" w:color="auto" w:fill="D9E2F3"/>
              </w:rPr>
            </w:pPr>
            <w:r>
              <w:rPr>
                <w:b/>
                <w:w w:val="98"/>
                <w:sz w:val="22"/>
                <w:shd w:val="clear" w:color="auto" w:fill="D9E2F3"/>
              </w:rPr>
              <w:t>Eil.</w:t>
            </w:r>
          </w:p>
        </w:tc>
        <w:tc>
          <w:tcPr>
            <w:tcW w:w="120" w:type="dxa"/>
            <w:tcBorders>
              <w:top w:val="single" w:sz="8" w:space="0" w:color="auto"/>
              <w:right w:val="single" w:sz="8" w:space="0" w:color="auto"/>
            </w:tcBorders>
            <w:shd w:val="clear" w:color="auto" w:fill="D9E2F3"/>
            <w:vAlign w:val="bottom"/>
          </w:tcPr>
          <w:p w14:paraId="0EA433BE" w14:textId="77777777" w:rsidR="00A271B4" w:rsidRDefault="00A271B4">
            <w:pPr>
              <w:rPr>
                <w:sz w:val="21"/>
              </w:rPr>
            </w:pPr>
          </w:p>
        </w:tc>
        <w:tc>
          <w:tcPr>
            <w:tcW w:w="105" w:type="dxa"/>
            <w:tcBorders>
              <w:top w:val="single" w:sz="8" w:space="0" w:color="auto"/>
            </w:tcBorders>
            <w:shd w:val="clear" w:color="auto" w:fill="D9E2F3"/>
            <w:vAlign w:val="bottom"/>
          </w:tcPr>
          <w:p w14:paraId="4C61C183" w14:textId="77777777" w:rsidR="00A271B4" w:rsidRDefault="00A271B4">
            <w:pPr>
              <w:rPr>
                <w:sz w:val="21"/>
              </w:rPr>
            </w:pPr>
          </w:p>
        </w:tc>
        <w:tc>
          <w:tcPr>
            <w:tcW w:w="1882" w:type="dxa"/>
            <w:tcBorders>
              <w:top w:val="single" w:sz="8" w:space="0" w:color="auto"/>
            </w:tcBorders>
            <w:shd w:val="clear" w:color="auto" w:fill="D9E2F3"/>
            <w:vAlign w:val="bottom"/>
          </w:tcPr>
          <w:p w14:paraId="5D498EFD" w14:textId="77777777" w:rsidR="00A271B4" w:rsidRDefault="00A271B4">
            <w:pPr>
              <w:rPr>
                <w:sz w:val="21"/>
              </w:rPr>
            </w:pPr>
          </w:p>
        </w:tc>
        <w:tc>
          <w:tcPr>
            <w:tcW w:w="120" w:type="dxa"/>
            <w:tcBorders>
              <w:top w:val="single" w:sz="8" w:space="0" w:color="auto"/>
              <w:right w:val="single" w:sz="8" w:space="0" w:color="auto"/>
            </w:tcBorders>
            <w:shd w:val="clear" w:color="auto" w:fill="D9E2F3"/>
            <w:vAlign w:val="bottom"/>
          </w:tcPr>
          <w:p w14:paraId="69FF55ED" w14:textId="77777777" w:rsidR="00A271B4" w:rsidRDefault="00A271B4">
            <w:pPr>
              <w:rPr>
                <w:sz w:val="21"/>
              </w:rPr>
            </w:pPr>
          </w:p>
        </w:tc>
        <w:tc>
          <w:tcPr>
            <w:tcW w:w="105" w:type="dxa"/>
            <w:tcBorders>
              <w:top w:val="single" w:sz="8" w:space="0" w:color="auto"/>
            </w:tcBorders>
            <w:shd w:val="clear" w:color="auto" w:fill="D9E2F3"/>
            <w:vAlign w:val="bottom"/>
          </w:tcPr>
          <w:p w14:paraId="03905305" w14:textId="77777777" w:rsidR="00A271B4" w:rsidRDefault="00A271B4">
            <w:pPr>
              <w:rPr>
                <w:sz w:val="21"/>
              </w:rPr>
            </w:pPr>
          </w:p>
        </w:tc>
        <w:tc>
          <w:tcPr>
            <w:tcW w:w="4994" w:type="dxa"/>
            <w:vMerge w:val="restart"/>
            <w:tcBorders>
              <w:top w:val="single" w:sz="8" w:space="0" w:color="auto"/>
            </w:tcBorders>
            <w:shd w:val="clear" w:color="auto" w:fill="D9E2F3"/>
            <w:vAlign w:val="bottom"/>
          </w:tcPr>
          <w:p w14:paraId="52CDAC33" w14:textId="77777777" w:rsidR="00A271B4" w:rsidRDefault="00686741">
            <w:pPr>
              <w:jc w:val="center"/>
              <w:rPr>
                <w:b/>
                <w:w w:val="99"/>
                <w:sz w:val="22"/>
              </w:rPr>
            </w:pPr>
            <w:r>
              <w:rPr>
                <w:b/>
                <w:w w:val="99"/>
                <w:sz w:val="22"/>
              </w:rPr>
              <w:t>Rodiklio pavadinimas</w:t>
            </w:r>
          </w:p>
        </w:tc>
        <w:tc>
          <w:tcPr>
            <w:tcW w:w="120" w:type="dxa"/>
            <w:tcBorders>
              <w:top w:val="single" w:sz="8" w:space="0" w:color="auto"/>
              <w:right w:val="single" w:sz="8" w:space="0" w:color="auto"/>
            </w:tcBorders>
            <w:shd w:val="clear" w:color="auto" w:fill="D9E2F3"/>
            <w:vAlign w:val="bottom"/>
          </w:tcPr>
          <w:p w14:paraId="37540203" w14:textId="77777777" w:rsidR="00A271B4" w:rsidRDefault="00A271B4">
            <w:pPr>
              <w:rPr>
                <w:sz w:val="21"/>
              </w:rPr>
            </w:pPr>
          </w:p>
        </w:tc>
        <w:tc>
          <w:tcPr>
            <w:tcW w:w="80" w:type="dxa"/>
            <w:vMerge w:val="restart"/>
            <w:tcBorders>
              <w:top w:val="single" w:sz="8" w:space="0" w:color="auto"/>
            </w:tcBorders>
            <w:shd w:val="clear" w:color="auto" w:fill="D9E2F3"/>
            <w:vAlign w:val="bottom"/>
          </w:tcPr>
          <w:p w14:paraId="2CDDECA1" w14:textId="77777777" w:rsidR="00A271B4" w:rsidRDefault="00A271B4">
            <w:pPr>
              <w:rPr>
                <w:sz w:val="21"/>
              </w:rPr>
            </w:pPr>
          </w:p>
        </w:tc>
        <w:tc>
          <w:tcPr>
            <w:tcW w:w="2057" w:type="dxa"/>
            <w:vMerge w:val="restart"/>
            <w:tcBorders>
              <w:top w:val="single" w:sz="8" w:space="0" w:color="auto"/>
            </w:tcBorders>
            <w:shd w:val="clear" w:color="auto" w:fill="D9E2F3"/>
            <w:vAlign w:val="bottom"/>
          </w:tcPr>
          <w:p w14:paraId="58CBB786" w14:textId="77777777" w:rsidR="00A271B4" w:rsidRDefault="00686741">
            <w:pPr>
              <w:jc w:val="center"/>
              <w:rPr>
                <w:b/>
                <w:w w:val="99"/>
                <w:sz w:val="22"/>
              </w:rPr>
            </w:pPr>
            <w:r>
              <w:rPr>
                <w:b/>
                <w:w w:val="99"/>
                <w:sz w:val="22"/>
              </w:rPr>
              <w:t>Pradinė rodiklio</w:t>
            </w:r>
          </w:p>
        </w:tc>
        <w:tc>
          <w:tcPr>
            <w:tcW w:w="120" w:type="dxa"/>
            <w:vMerge w:val="restart"/>
            <w:tcBorders>
              <w:top w:val="single" w:sz="8" w:space="0" w:color="auto"/>
              <w:right w:val="single" w:sz="8" w:space="0" w:color="auto"/>
            </w:tcBorders>
            <w:shd w:val="clear" w:color="auto" w:fill="D9E2F3"/>
            <w:vAlign w:val="bottom"/>
          </w:tcPr>
          <w:p w14:paraId="1A4C841F" w14:textId="77777777" w:rsidR="00A271B4" w:rsidRDefault="00A271B4">
            <w:pPr>
              <w:rPr>
                <w:sz w:val="21"/>
              </w:rPr>
            </w:pPr>
          </w:p>
        </w:tc>
        <w:tc>
          <w:tcPr>
            <w:tcW w:w="100" w:type="dxa"/>
            <w:vMerge w:val="restart"/>
            <w:tcBorders>
              <w:top w:val="single" w:sz="8" w:space="0" w:color="auto"/>
            </w:tcBorders>
            <w:shd w:val="clear" w:color="auto" w:fill="D9E2F3"/>
            <w:vAlign w:val="bottom"/>
          </w:tcPr>
          <w:p w14:paraId="04755715" w14:textId="77777777" w:rsidR="00A271B4" w:rsidRDefault="00A271B4">
            <w:pPr>
              <w:rPr>
                <w:sz w:val="21"/>
              </w:rPr>
            </w:pPr>
          </w:p>
        </w:tc>
        <w:tc>
          <w:tcPr>
            <w:tcW w:w="4031" w:type="dxa"/>
            <w:gridSpan w:val="4"/>
            <w:vMerge w:val="restart"/>
            <w:tcBorders>
              <w:top w:val="single" w:sz="8" w:space="0" w:color="auto"/>
            </w:tcBorders>
            <w:shd w:val="clear" w:color="auto" w:fill="D9E2F3"/>
            <w:vAlign w:val="bottom"/>
          </w:tcPr>
          <w:p w14:paraId="249A6E7D" w14:textId="77777777" w:rsidR="00A271B4" w:rsidRDefault="00686741">
            <w:pPr>
              <w:rPr>
                <w:b/>
                <w:sz w:val="22"/>
              </w:rPr>
            </w:pPr>
            <w:r>
              <w:rPr>
                <w:b/>
                <w:sz w:val="22"/>
              </w:rPr>
              <w:t>Siektinos rodiklio reikšmės</w:t>
            </w:r>
          </w:p>
        </w:tc>
        <w:tc>
          <w:tcPr>
            <w:tcW w:w="140" w:type="dxa"/>
            <w:vMerge w:val="restart"/>
            <w:tcBorders>
              <w:top w:val="single" w:sz="8" w:space="0" w:color="auto"/>
              <w:right w:val="single" w:sz="8" w:space="0" w:color="auto"/>
            </w:tcBorders>
            <w:shd w:val="clear" w:color="auto" w:fill="D9E2F3"/>
            <w:vAlign w:val="bottom"/>
          </w:tcPr>
          <w:p w14:paraId="538D6B2E" w14:textId="77777777" w:rsidR="00A271B4" w:rsidRDefault="00A271B4">
            <w:pPr>
              <w:rPr>
                <w:sz w:val="21"/>
              </w:rPr>
            </w:pPr>
          </w:p>
        </w:tc>
      </w:tr>
      <w:tr w:rsidR="00A271B4" w14:paraId="0036CE7A" w14:textId="77777777">
        <w:trPr>
          <w:trHeight w:val="98"/>
        </w:trPr>
        <w:tc>
          <w:tcPr>
            <w:tcW w:w="103" w:type="dxa"/>
            <w:tcBorders>
              <w:left w:val="single" w:sz="8" w:space="0" w:color="auto"/>
              <w:bottom w:val="single" w:sz="8" w:space="0" w:color="D9E2F3"/>
            </w:tcBorders>
            <w:shd w:val="clear" w:color="auto" w:fill="D9E2F3"/>
            <w:vAlign w:val="bottom"/>
          </w:tcPr>
          <w:p w14:paraId="36CC18EC" w14:textId="77777777" w:rsidR="00A271B4" w:rsidRDefault="00A271B4">
            <w:pPr>
              <w:rPr>
                <w:sz w:val="8"/>
              </w:rPr>
            </w:pPr>
          </w:p>
        </w:tc>
        <w:tc>
          <w:tcPr>
            <w:tcW w:w="360" w:type="dxa"/>
            <w:vMerge w:val="restart"/>
            <w:tcBorders>
              <w:bottom w:val="single" w:sz="8" w:space="0" w:color="D9E2F3"/>
            </w:tcBorders>
            <w:shd w:val="clear" w:color="auto" w:fill="D9E2F3"/>
            <w:vAlign w:val="bottom"/>
          </w:tcPr>
          <w:p w14:paraId="4EE4DD24" w14:textId="77777777" w:rsidR="00A271B4" w:rsidRDefault="00686741">
            <w:pPr>
              <w:spacing w:line="206" w:lineRule="exact"/>
              <w:rPr>
                <w:b/>
                <w:sz w:val="22"/>
                <w:shd w:val="clear" w:color="auto" w:fill="D9E2F3"/>
              </w:rPr>
            </w:pPr>
            <w:r>
              <w:rPr>
                <w:b/>
                <w:sz w:val="22"/>
                <w:shd w:val="clear" w:color="auto" w:fill="D9E2F3"/>
              </w:rPr>
              <w:t>Nr.</w:t>
            </w:r>
          </w:p>
        </w:tc>
        <w:tc>
          <w:tcPr>
            <w:tcW w:w="120" w:type="dxa"/>
            <w:tcBorders>
              <w:bottom w:val="single" w:sz="8" w:space="0" w:color="D9E2F3"/>
              <w:right w:val="single" w:sz="8" w:space="0" w:color="auto"/>
            </w:tcBorders>
            <w:shd w:val="clear" w:color="auto" w:fill="D9E2F3"/>
            <w:vAlign w:val="bottom"/>
          </w:tcPr>
          <w:p w14:paraId="3D048BE4" w14:textId="77777777" w:rsidR="00A271B4" w:rsidRDefault="00A271B4">
            <w:pPr>
              <w:rPr>
                <w:sz w:val="8"/>
              </w:rPr>
            </w:pPr>
          </w:p>
        </w:tc>
        <w:tc>
          <w:tcPr>
            <w:tcW w:w="105" w:type="dxa"/>
            <w:tcBorders>
              <w:bottom w:val="single" w:sz="8" w:space="0" w:color="D9E2F3"/>
            </w:tcBorders>
            <w:shd w:val="clear" w:color="auto" w:fill="D9E2F3"/>
            <w:vAlign w:val="bottom"/>
          </w:tcPr>
          <w:p w14:paraId="72776D30" w14:textId="77777777" w:rsidR="00A271B4" w:rsidRDefault="00A271B4">
            <w:pPr>
              <w:rPr>
                <w:sz w:val="8"/>
              </w:rPr>
            </w:pPr>
          </w:p>
        </w:tc>
        <w:tc>
          <w:tcPr>
            <w:tcW w:w="1882" w:type="dxa"/>
            <w:tcBorders>
              <w:bottom w:val="single" w:sz="8" w:space="0" w:color="D9E2F3"/>
            </w:tcBorders>
            <w:shd w:val="clear" w:color="auto" w:fill="D9E2F3"/>
            <w:vAlign w:val="bottom"/>
          </w:tcPr>
          <w:p w14:paraId="6AA4AF97" w14:textId="77777777" w:rsidR="00A271B4" w:rsidRDefault="00A271B4">
            <w:pPr>
              <w:rPr>
                <w:sz w:val="8"/>
              </w:rPr>
            </w:pPr>
          </w:p>
        </w:tc>
        <w:tc>
          <w:tcPr>
            <w:tcW w:w="120" w:type="dxa"/>
            <w:tcBorders>
              <w:bottom w:val="single" w:sz="8" w:space="0" w:color="D9E2F3"/>
              <w:right w:val="single" w:sz="8" w:space="0" w:color="auto"/>
            </w:tcBorders>
            <w:shd w:val="clear" w:color="auto" w:fill="D9E2F3"/>
            <w:vAlign w:val="bottom"/>
          </w:tcPr>
          <w:p w14:paraId="4AF11616" w14:textId="77777777" w:rsidR="00A271B4" w:rsidRDefault="00A271B4">
            <w:pPr>
              <w:rPr>
                <w:sz w:val="8"/>
              </w:rPr>
            </w:pPr>
          </w:p>
        </w:tc>
        <w:tc>
          <w:tcPr>
            <w:tcW w:w="105" w:type="dxa"/>
            <w:tcBorders>
              <w:bottom w:val="single" w:sz="8" w:space="0" w:color="D9E2F3"/>
            </w:tcBorders>
            <w:shd w:val="clear" w:color="auto" w:fill="D9E2F3"/>
            <w:vAlign w:val="bottom"/>
          </w:tcPr>
          <w:p w14:paraId="1DE928DB" w14:textId="77777777" w:rsidR="00A271B4" w:rsidRDefault="00A271B4">
            <w:pPr>
              <w:rPr>
                <w:sz w:val="8"/>
              </w:rPr>
            </w:pPr>
          </w:p>
        </w:tc>
        <w:tc>
          <w:tcPr>
            <w:tcW w:w="4994" w:type="dxa"/>
            <w:vMerge/>
            <w:tcBorders>
              <w:bottom w:val="single" w:sz="8" w:space="0" w:color="auto"/>
            </w:tcBorders>
            <w:shd w:val="clear" w:color="auto" w:fill="D9E2F3"/>
            <w:vAlign w:val="bottom"/>
          </w:tcPr>
          <w:p w14:paraId="14D10B64" w14:textId="77777777" w:rsidR="00A271B4" w:rsidRDefault="00A271B4">
            <w:pPr>
              <w:rPr>
                <w:sz w:val="8"/>
              </w:rPr>
            </w:pPr>
          </w:p>
        </w:tc>
        <w:tc>
          <w:tcPr>
            <w:tcW w:w="120" w:type="dxa"/>
            <w:tcBorders>
              <w:bottom w:val="single" w:sz="8" w:space="0" w:color="D9E2F3"/>
              <w:right w:val="single" w:sz="8" w:space="0" w:color="auto"/>
            </w:tcBorders>
            <w:shd w:val="clear" w:color="auto" w:fill="D9E2F3"/>
            <w:vAlign w:val="bottom"/>
          </w:tcPr>
          <w:p w14:paraId="32AEA6CA" w14:textId="77777777" w:rsidR="00A271B4" w:rsidRDefault="00A271B4">
            <w:pPr>
              <w:rPr>
                <w:sz w:val="8"/>
              </w:rPr>
            </w:pPr>
          </w:p>
        </w:tc>
        <w:tc>
          <w:tcPr>
            <w:tcW w:w="80" w:type="dxa"/>
            <w:vMerge/>
            <w:tcBorders>
              <w:bottom w:val="single" w:sz="8" w:space="0" w:color="D9E2F3"/>
            </w:tcBorders>
            <w:shd w:val="clear" w:color="auto" w:fill="D9E2F3"/>
            <w:vAlign w:val="bottom"/>
          </w:tcPr>
          <w:p w14:paraId="71415458" w14:textId="77777777" w:rsidR="00A271B4" w:rsidRDefault="00A271B4">
            <w:pPr>
              <w:rPr>
                <w:sz w:val="8"/>
              </w:rPr>
            </w:pPr>
          </w:p>
        </w:tc>
        <w:tc>
          <w:tcPr>
            <w:tcW w:w="2057" w:type="dxa"/>
            <w:vMerge/>
            <w:tcBorders>
              <w:bottom w:val="single" w:sz="8" w:space="0" w:color="D9E2F3"/>
            </w:tcBorders>
            <w:shd w:val="clear" w:color="auto" w:fill="D9E2F3"/>
            <w:vAlign w:val="bottom"/>
          </w:tcPr>
          <w:p w14:paraId="724DA050" w14:textId="77777777" w:rsidR="00A271B4" w:rsidRDefault="00A271B4">
            <w:pPr>
              <w:rPr>
                <w:sz w:val="8"/>
              </w:rPr>
            </w:pPr>
          </w:p>
        </w:tc>
        <w:tc>
          <w:tcPr>
            <w:tcW w:w="120" w:type="dxa"/>
            <w:vMerge/>
            <w:tcBorders>
              <w:bottom w:val="single" w:sz="8" w:space="0" w:color="D9E2F3"/>
              <w:right w:val="single" w:sz="8" w:space="0" w:color="auto"/>
            </w:tcBorders>
            <w:shd w:val="clear" w:color="auto" w:fill="D9E2F3"/>
            <w:vAlign w:val="bottom"/>
          </w:tcPr>
          <w:p w14:paraId="270C1014" w14:textId="77777777" w:rsidR="00A271B4" w:rsidRDefault="00A271B4">
            <w:pPr>
              <w:rPr>
                <w:sz w:val="8"/>
              </w:rPr>
            </w:pPr>
          </w:p>
        </w:tc>
        <w:tc>
          <w:tcPr>
            <w:tcW w:w="100" w:type="dxa"/>
            <w:vMerge/>
            <w:tcBorders>
              <w:bottom w:val="single" w:sz="8" w:space="0" w:color="D9E2F3"/>
            </w:tcBorders>
            <w:shd w:val="clear" w:color="auto" w:fill="D9E2F3"/>
            <w:vAlign w:val="bottom"/>
          </w:tcPr>
          <w:p w14:paraId="14D1A237" w14:textId="77777777" w:rsidR="00A271B4" w:rsidRDefault="00A271B4">
            <w:pPr>
              <w:rPr>
                <w:sz w:val="8"/>
              </w:rPr>
            </w:pPr>
          </w:p>
        </w:tc>
        <w:tc>
          <w:tcPr>
            <w:tcW w:w="4031" w:type="dxa"/>
            <w:gridSpan w:val="4"/>
            <w:vMerge/>
            <w:tcBorders>
              <w:bottom w:val="single" w:sz="8" w:space="0" w:color="D9E2F3"/>
            </w:tcBorders>
            <w:shd w:val="clear" w:color="auto" w:fill="D9E2F3"/>
            <w:vAlign w:val="bottom"/>
          </w:tcPr>
          <w:p w14:paraId="4948CE61" w14:textId="77777777" w:rsidR="00A271B4" w:rsidRDefault="00A271B4">
            <w:pPr>
              <w:rPr>
                <w:sz w:val="8"/>
              </w:rPr>
            </w:pPr>
          </w:p>
        </w:tc>
        <w:tc>
          <w:tcPr>
            <w:tcW w:w="140" w:type="dxa"/>
            <w:vMerge/>
            <w:tcBorders>
              <w:bottom w:val="single" w:sz="8" w:space="0" w:color="D9E2F3"/>
              <w:right w:val="single" w:sz="8" w:space="0" w:color="auto"/>
            </w:tcBorders>
            <w:shd w:val="clear" w:color="auto" w:fill="D9E2F3"/>
            <w:vAlign w:val="bottom"/>
          </w:tcPr>
          <w:p w14:paraId="09223423" w14:textId="77777777" w:rsidR="00A271B4" w:rsidRDefault="00A271B4">
            <w:pPr>
              <w:rPr>
                <w:sz w:val="8"/>
              </w:rPr>
            </w:pPr>
          </w:p>
        </w:tc>
      </w:tr>
      <w:tr w:rsidR="00A271B4" w14:paraId="55E33A61" w14:textId="77777777">
        <w:trPr>
          <w:trHeight w:val="88"/>
        </w:trPr>
        <w:tc>
          <w:tcPr>
            <w:tcW w:w="103" w:type="dxa"/>
            <w:tcBorders>
              <w:top w:val="single" w:sz="8" w:space="0" w:color="D9E2F3"/>
              <w:left w:val="single" w:sz="8" w:space="0" w:color="auto"/>
            </w:tcBorders>
            <w:shd w:val="clear" w:color="auto" w:fill="D9E2F3"/>
            <w:vAlign w:val="bottom"/>
          </w:tcPr>
          <w:p w14:paraId="519BD4CB" w14:textId="77777777" w:rsidR="00A271B4" w:rsidRDefault="00A271B4">
            <w:pPr>
              <w:rPr>
                <w:sz w:val="7"/>
              </w:rPr>
            </w:pPr>
          </w:p>
        </w:tc>
        <w:tc>
          <w:tcPr>
            <w:tcW w:w="360" w:type="dxa"/>
            <w:vMerge/>
            <w:tcBorders>
              <w:top w:val="single" w:sz="8" w:space="0" w:color="D9E2F3"/>
            </w:tcBorders>
            <w:shd w:val="clear" w:color="auto" w:fill="D9E2F3"/>
            <w:vAlign w:val="bottom"/>
          </w:tcPr>
          <w:p w14:paraId="623F4B9C" w14:textId="77777777" w:rsidR="00A271B4" w:rsidRDefault="00A271B4">
            <w:pPr>
              <w:rPr>
                <w:sz w:val="7"/>
              </w:rPr>
            </w:pPr>
          </w:p>
        </w:tc>
        <w:tc>
          <w:tcPr>
            <w:tcW w:w="120" w:type="dxa"/>
            <w:tcBorders>
              <w:top w:val="single" w:sz="8" w:space="0" w:color="D9E2F3"/>
              <w:right w:val="single" w:sz="8" w:space="0" w:color="auto"/>
            </w:tcBorders>
            <w:shd w:val="clear" w:color="auto" w:fill="D9E2F3"/>
            <w:vAlign w:val="bottom"/>
          </w:tcPr>
          <w:p w14:paraId="31447C0F" w14:textId="77777777" w:rsidR="00A271B4" w:rsidRDefault="00A271B4">
            <w:pPr>
              <w:rPr>
                <w:sz w:val="7"/>
              </w:rPr>
            </w:pPr>
          </w:p>
        </w:tc>
        <w:tc>
          <w:tcPr>
            <w:tcW w:w="105" w:type="dxa"/>
            <w:tcBorders>
              <w:top w:val="single" w:sz="8" w:space="0" w:color="D9E2F3"/>
            </w:tcBorders>
            <w:shd w:val="clear" w:color="auto" w:fill="D9E2F3"/>
            <w:vAlign w:val="bottom"/>
          </w:tcPr>
          <w:p w14:paraId="2B5823DE" w14:textId="77777777" w:rsidR="00A271B4" w:rsidRDefault="00A271B4">
            <w:pPr>
              <w:rPr>
                <w:sz w:val="7"/>
              </w:rPr>
            </w:pPr>
          </w:p>
        </w:tc>
        <w:tc>
          <w:tcPr>
            <w:tcW w:w="1882" w:type="dxa"/>
            <w:vMerge w:val="restart"/>
            <w:tcBorders>
              <w:top w:val="single" w:sz="8" w:space="0" w:color="D9E2F3"/>
            </w:tcBorders>
            <w:shd w:val="clear" w:color="auto" w:fill="D9E2F3"/>
            <w:vAlign w:val="bottom"/>
          </w:tcPr>
          <w:p w14:paraId="6F64BC02" w14:textId="77777777" w:rsidR="00A271B4" w:rsidRDefault="00686741">
            <w:pPr>
              <w:spacing w:line="213" w:lineRule="exact"/>
              <w:rPr>
                <w:b/>
                <w:sz w:val="22"/>
              </w:rPr>
            </w:pPr>
            <w:r>
              <w:rPr>
                <w:b/>
                <w:sz w:val="22"/>
              </w:rPr>
              <w:t>Rodiklio kodas</w:t>
            </w:r>
          </w:p>
        </w:tc>
        <w:tc>
          <w:tcPr>
            <w:tcW w:w="120" w:type="dxa"/>
            <w:tcBorders>
              <w:top w:val="single" w:sz="8" w:space="0" w:color="D9E2F3"/>
              <w:right w:val="single" w:sz="8" w:space="0" w:color="auto"/>
            </w:tcBorders>
            <w:shd w:val="clear" w:color="auto" w:fill="D9E2F3"/>
            <w:vAlign w:val="bottom"/>
          </w:tcPr>
          <w:p w14:paraId="068D9A0E" w14:textId="77777777" w:rsidR="00A271B4" w:rsidRDefault="00A271B4">
            <w:pPr>
              <w:rPr>
                <w:sz w:val="7"/>
              </w:rPr>
            </w:pPr>
          </w:p>
        </w:tc>
        <w:tc>
          <w:tcPr>
            <w:tcW w:w="105" w:type="dxa"/>
            <w:tcBorders>
              <w:top w:val="single" w:sz="8" w:space="0" w:color="D9E2F3"/>
            </w:tcBorders>
            <w:shd w:val="clear" w:color="auto" w:fill="D9E2F3"/>
            <w:vAlign w:val="bottom"/>
          </w:tcPr>
          <w:p w14:paraId="015BD259" w14:textId="77777777" w:rsidR="00A271B4" w:rsidRDefault="00A271B4">
            <w:pPr>
              <w:rPr>
                <w:sz w:val="7"/>
              </w:rPr>
            </w:pPr>
          </w:p>
        </w:tc>
        <w:tc>
          <w:tcPr>
            <w:tcW w:w="4994" w:type="dxa"/>
            <w:vMerge/>
            <w:tcBorders>
              <w:top w:val="single" w:sz="8" w:space="0" w:color="auto"/>
            </w:tcBorders>
            <w:shd w:val="clear" w:color="auto" w:fill="D9E2F3"/>
            <w:vAlign w:val="bottom"/>
          </w:tcPr>
          <w:p w14:paraId="3AA149D8" w14:textId="77777777" w:rsidR="00A271B4" w:rsidRDefault="00A271B4">
            <w:pPr>
              <w:rPr>
                <w:sz w:val="7"/>
              </w:rPr>
            </w:pPr>
          </w:p>
        </w:tc>
        <w:tc>
          <w:tcPr>
            <w:tcW w:w="120" w:type="dxa"/>
            <w:tcBorders>
              <w:top w:val="single" w:sz="8" w:space="0" w:color="D9E2F3"/>
              <w:right w:val="single" w:sz="8" w:space="0" w:color="auto"/>
            </w:tcBorders>
            <w:shd w:val="clear" w:color="auto" w:fill="D9E2F3"/>
            <w:vAlign w:val="bottom"/>
          </w:tcPr>
          <w:p w14:paraId="589AAF12" w14:textId="77777777" w:rsidR="00A271B4" w:rsidRDefault="00A271B4">
            <w:pPr>
              <w:rPr>
                <w:sz w:val="7"/>
              </w:rPr>
            </w:pPr>
          </w:p>
        </w:tc>
        <w:tc>
          <w:tcPr>
            <w:tcW w:w="80" w:type="dxa"/>
            <w:tcBorders>
              <w:top w:val="single" w:sz="8" w:space="0" w:color="D9E2F3"/>
            </w:tcBorders>
            <w:shd w:val="clear" w:color="auto" w:fill="D9E2F3"/>
            <w:vAlign w:val="bottom"/>
          </w:tcPr>
          <w:p w14:paraId="413B3568" w14:textId="77777777" w:rsidR="00A271B4" w:rsidRDefault="00A271B4">
            <w:pPr>
              <w:rPr>
                <w:sz w:val="7"/>
              </w:rPr>
            </w:pPr>
          </w:p>
        </w:tc>
        <w:tc>
          <w:tcPr>
            <w:tcW w:w="2057" w:type="dxa"/>
            <w:vMerge w:val="restart"/>
            <w:tcBorders>
              <w:top w:val="single" w:sz="8" w:space="0" w:color="D9E2F3"/>
            </w:tcBorders>
            <w:shd w:val="clear" w:color="auto" w:fill="D9E2F3"/>
            <w:vAlign w:val="bottom"/>
          </w:tcPr>
          <w:p w14:paraId="177CB7E4" w14:textId="77777777" w:rsidR="00A271B4" w:rsidRDefault="00686741">
            <w:pPr>
              <w:spacing w:line="213" w:lineRule="exact"/>
              <w:jc w:val="center"/>
              <w:rPr>
                <w:b/>
                <w:sz w:val="22"/>
              </w:rPr>
            </w:pPr>
            <w:r>
              <w:rPr>
                <w:b/>
                <w:sz w:val="22"/>
              </w:rPr>
              <w:t>reikšmė</w:t>
            </w:r>
          </w:p>
        </w:tc>
        <w:tc>
          <w:tcPr>
            <w:tcW w:w="120" w:type="dxa"/>
            <w:tcBorders>
              <w:top w:val="single" w:sz="8" w:space="0" w:color="D9E2F3"/>
              <w:right w:val="single" w:sz="8" w:space="0" w:color="auto"/>
            </w:tcBorders>
            <w:shd w:val="clear" w:color="auto" w:fill="D9E2F3"/>
            <w:vAlign w:val="bottom"/>
          </w:tcPr>
          <w:p w14:paraId="26A768E4" w14:textId="77777777" w:rsidR="00A271B4" w:rsidRDefault="00A271B4">
            <w:pPr>
              <w:rPr>
                <w:sz w:val="7"/>
              </w:rPr>
            </w:pPr>
          </w:p>
        </w:tc>
        <w:tc>
          <w:tcPr>
            <w:tcW w:w="100" w:type="dxa"/>
            <w:tcBorders>
              <w:top w:val="single" w:sz="8" w:space="0" w:color="auto"/>
            </w:tcBorders>
            <w:shd w:val="clear" w:color="auto" w:fill="D9E2F3"/>
            <w:vAlign w:val="bottom"/>
          </w:tcPr>
          <w:p w14:paraId="7F6FBC1B" w14:textId="77777777" w:rsidR="00A271B4" w:rsidRDefault="00A271B4">
            <w:pPr>
              <w:rPr>
                <w:sz w:val="7"/>
              </w:rPr>
            </w:pPr>
          </w:p>
        </w:tc>
        <w:tc>
          <w:tcPr>
            <w:tcW w:w="1897" w:type="dxa"/>
            <w:vMerge w:val="restart"/>
            <w:tcBorders>
              <w:top w:val="single" w:sz="8" w:space="0" w:color="auto"/>
            </w:tcBorders>
            <w:shd w:val="clear" w:color="auto" w:fill="D9E2F3"/>
            <w:vAlign w:val="bottom"/>
          </w:tcPr>
          <w:p w14:paraId="7C904A5F" w14:textId="77777777" w:rsidR="00A271B4" w:rsidRDefault="00686741">
            <w:pPr>
              <w:jc w:val="center"/>
              <w:rPr>
                <w:b/>
                <w:w w:val="99"/>
                <w:sz w:val="22"/>
              </w:rPr>
            </w:pPr>
            <w:r>
              <w:rPr>
                <w:b/>
                <w:w w:val="99"/>
                <w:sz w:val="22"/>
              </w:rPr>
              <w:t>Tarpinė siektina</w:t>
            </w:r>
          </w:p>
        </w:tc>
        <w:tc>
          <w:tcPr>
            <w:tcW w:w="120" w:type="dxa"/>
            <w:tcBorders>
              <w:top w:val="single" w:sz="8" w:space="0" w:color="auto"/>
              <w:right w:val="single" w:sz="8" w:space="0" w:color="auto"/>
            </w:tcBorders>
            <w:shd w:val="clear" w:color="auto" w:fill="D9E2F3"/>
            <w:vAlign w:val="bottom"/>
          </w:tcPr>
          <w:p w14:paraId="46821460" w14:textId="77777777" w:rsidR="00A271B4" w:rsidRDefault="00A271B4">
            <w:pPr>
              <w:rPr>
                <w:sz w:val="7"/>
              </w:rPr>
            </w:pPr>
          </w:p>
        </w:tc>
        <w:tc>
          <w:tcPr>
            <w:tcW w:w="100" w:type="dxa"/>
            <w:tcBorders>
              <w:top w:val="single" w:sz="8" w:space="0" w:color="auto"/>
            </w:tcBorders>
            <w:shd w:val="clear" w:color="auto" w:fill="D9E2F3"/>
            <w:vAlign w:val="bottom"/>
          </w:tcPr>
          <w:p w14:paraId="07547614" w14:textId="77777777" w:rsidR="00A271B4" w:rsidRDefault="00A271B4">
            <w:pPr>
              <w:rPr>
                <w:sz w:val="7"/>
              </w:rPr>
            </w:pPr>
          </w:p>
        </w:tc>
        <w:tc>
          <w:tcPr>
            <w:tcW w:w="1914" w:type="dxa"/>
            <w:vMerge w:val="restart"/>
            <w:tcBorders>
              <w:top w:val="single" w:sz="8" w:space="0" w:color="auto"/>
            </w:tcBorders>
            <w:shd w:val="clear" w:color="auto" w:fill="D9E2F3"/>
            <w:vAlign w:val="bottom"/>
          </w:tcPr>
          <w:p w14:paraId="4E429084" w14:textId="77777777" w:rsidR="00A271B4" w:rsidRDefault="00686741">
            <w:pPr>
              <w:jc w:val="center"/>
              <w:rPr>
                <w:b/>
                <w:w w:val="99"/>
                <w:sz w:val="22"/>
              </w:rPr>
            </w:pPr>
            <w:r>
              <w:rPr>
                <w:b/>
                <w:w w:val="99"/>
                <w:sz w:val="22"/>
              </w:rPr>
              <w:t>Galutinė siektina reikšmė</w:t>
            </w:r>
          </w:p>
        </w:tc>
        <w:tc>
          <w:tcPr>
            <w:tcW w:w="140" w:type="dxa"/>
            <w:tcBorders>
              <w:top w:val="single" w:sz="8" w:space="0" w:color="auto"/>
              <w:right w:val="single" w:sz="8" w:space="0" w:color="auto"/>
            </w:tcBorders>
            <w:shd w:val="clear" w:color="auto" w:fill="D9E2F3"/>
            <w:vAlign w:val="bottom"/>
          </w:tcPr>
          <w:p w14:paraId="6AAEFB15" w14:textId="77777777" w:rsidR="00A271B4" w:rsidRDefault="00A271B4">
            <w:pPr>
              <w:rPr>
                <w:sz w:val="7"/>
              </w:rPr>
            </w:pPr>
          </w:p>
        </w:tc>
      </w:tr>
      <w:tr w:rsidR="00A271B4" w14:paraId="5CE34C1B" w14:textId="77777777">
        <w:trPr>
          <w:trHeight w:val="125"/>
        </w:trPr>
        <w:tc>
          <w:tcPr>
            <w:tcW w:w="103" w:type="dxa"/>
            <w:tcBorders>
              <w:left w:val="single" w:sz="8" w:space="0" w:color="auto"/>
            </w:tcBorders>
            <w:shd w:val="clear" w:color="auto" w:fill="D9E2F3"/>
            <w:vAlign w:val="bottom"/>
          </w:tcPr>
          <w:p w14:paraId="09438EB5" w14:textId="77777777" w:rsidR="00A271B4" w:rsidRDefault="00A271B4">
            <w:pPr>
              <w:rPr>
                <w:sz w:val="10"/>
              </w:rPr>
            </w:pPr>
          </w:p>
        </w:tc>
        <w:tc>
          <w:tcPr>
            <w:tcW w:w="360" w:type="dxa"/>
            <w:shd w:val="clear" w:color="auto" w:fill="D9E2F3"/>
            <w:vAlign w:val="bottom"/>
          </w:tcPr>
          <w:p w14:paraId="7FC665B4" w14:textId="77777777" w:rsidR="00A271B4" w:rsidRDefault="00A271B4">
            <w:pPr>
              <w:rPr>
                <w:sz w:val="10"/>
              </w:rPr>
            </w:pPr>
          </w:p>
        </w:tc>
        <w:tc>
          <w:tcPr>
            <w:tcW w:w="120" w:type="dxa"/>
            <w:tcBorders>
              <w:right w:val="single" w:sz="8" w:space="0" w:color="auto"/>
            </w:tcBorders>
            <w:shd w:val="clear" w:color="auto" w:fill="D9E2F3"/>
            <w:vAlign w:val="bottom"/>
          </w:tcPr>
          <w:p w14:paraId="7938B42E" w14:textId="77777777" w:rsidR="00A271B4" w:rsidRDefault="00A271B4">
            <w:pPr>
              <w:rPr>
                <w:sz w:val="10"/>
              </w:rPr>
            </w:pPr>
          </w:p>
        </w:tc>
        <w:tc>
          <w:tcPr>
            <w:tcW w:w="105" w:type="dxa"/>
            <w:shd w:val="clear" w:color="auto" w:fill="D9E2F3"/>
            <w:vAlign w:val="bottom"/>
          </w:tcPr>
          <w:p w14:paraId="0F654A6A" w14:textId="77777777" w:rsidR="00A271B4" w:rsidRDefault="00A271B4">
            <w:pPr>
              <w:rPr>
                <w:sz w:val="10"/>
              </w:rPr>
            </w:pPr>
          </w:p>
        </w:tc>
        <w:tc>
          <w:tcPr>
            <w:tcW w:w="1882" w:type="dxa"/>
            <w:vMerge/>
            <w:shd w:val="clear" w:color="auto" w:fill="D9E2F3"/>
            <w:vAlign w:val="bottom"/>
          </w:tcPr>
          <w:p w14:paraId="3BE4882B" w14:textId="77777777" w:rsidR="00A271B4" w:rsidRDefault="00A271B4">
            <w:pPr>
              <w:rPr>
                <w:sz w:val="10"/>
              </w:rPr>
            </w:pPr>
          </w:p>
        </w:tc>
        <w:tc>
          <w:tcPr>
            <w:tcW w:w="120" w:type="dxa"/>
            <w:tcBorders>
              <w:right w:val="single" w:sz="8" w:space="0" w:color="auto"/>
            </w:tcBorders>
            <w:shd w:val="clear" w:color="auto" w:fill="D9E2F3"/>
            <w:vAlign w:val="bottom"/>
          </w:tcPr>
          <w:p w14:paraId="4948B449" w14:textId="77777777" w:rsidR="00A271B4" w:rsidRDefault="00A271B4">
            <w:pPr>
              <w:rPr>
                <w:sz w:val="10"/>
              </w:rPr>
            </w:pPr>
          </w:p>
        </w:tc>
        <w:tc>
          <w:tcPr>
            <w:tcW w:w="105" w:type="dxa"/>
            <w:shd w:val="clear" w:color="auto" w:fill="D9E2F3"/>
            <w:vAlign w:val="bottom"/>
          </w:tcPr>
          <w:p w14:paraId="0539261F" w14:textId="77777777" w:rsidR="00A271B4" w:rsidRDefault="00A271B4">
            <w:pPr>
              <w:rPr>
                <w:sz w:val="10"/>
              </w:rPr>
            </w:pPr>
          </w:p>
        </w:tc>
        <w:tc>
          <w:tcPr>
            <w:tcW w:w="4994" w:type="dxa"/>
            <w:vMerge w:val="restart"/>
            <w:shd w:val="clear" w:color="auto" w:fill="D9E2F3"/>
            <w:vAlign w:val="bottom"/>
          </w:tcPr>
          <w:p w14:paraId="7C781F51" w14:textId="77777777" w:rsidR="00A271B4" w:rsidRDefault="00686741">
            <w:pPr>
              <w:spacing w:line="250" w:lineRule="exact"/>
              <w:jc w:val="center"/>
              <w:rPr>
                <w:b/>
                <w:w w:val="99"/>
                <w:sz w:val="22"/>
              </w:rPr>
            </w:pPr>
            <w:r>
              <w:rPr>
                <w:b/>
                <w:w w:val="99"/>
                <w:sz w:val="22"/>
              </w:rPr>
              <w:t>(matavimo vienetas)</w:t>
            </w:r>
          </w:p>
        </w:tc>
        <w:tc>
          <w:tcPr>
            <w:tcW w:w="120" w:type="dxa"/>
            <w:tcBorders>
              <w:right w:val="single" w:sz="8" w:space="0" w:color="auto"/>
            </w:tcBorders>
            <w:shd w:val="clear" w:color="auto" w:fill="D9E2F3"/>
            <w:vAlign w:val="bottom"/>
          </w:tcPr>
          <w:p w14:paraId="27565F23" w14:textId="77777777" w:rsidR="00A271B4" w:rsidRDefault="00A271B4">
            <w:pPr>
              <w:rPr>
                <w:sz w:val="10"/>
              </w:rPr>
            </w:pPr>
          </w:p>
        </w:tc>
        <w:tc>
          <w:tcPr>
            <w:tcW w:w="80" w:type="dxa"/>
            <w:shd w:val="clear" w:color="auto" w:fill="D9E2F3"/>
            <w:vAlign w:val="bottom"/>
          </w:tcPr>
          <w:p w14:paraId="378C8D2B" w14:textId="77777777" w:rsidR="00A271B4" w:rsidRDefault="00A271B4">
            <w:pPr>
              <w:rPr>
                <w:sz w:val="10"/>
              </w:rPr>
            </w:pPr>
          </w:p>
        </w:tc>
        <w:tc>
          <w:tcPr>
            <w:tcW w:w="2057" w:type="dxa"/>
            <w:vMerge/>
            <w:shd w:val="clear" w:color="auto" w:fill="D9E2F3"/>
            <w:vAlign w:val="bottom"/>
          </w:tcPr>
          <w:p w14:paraId="26108117" w14:textId="77777777" w:rsidR="00A271B4" w:rsidRDefault="00A271B4">
            <w:pPr>
              <w:rPr>
                <w:sz w:val="10"/>
              </w:rPr>
            </w:pPr>
          </w:p>
        </w:tc>
        <w:tc>
          <w:tcPr>
            <w:tcW w:w="120" w:type="dxa"/>
            <w:tcBorders>
              <w:right w:val="single" w:sz="8" w:space="0" w:color="auto"/>
            </w:tcBorders>
            <w:shd w:val="clear" w:color="auto" w:fill="D9E2F3"/>
            <w:vAlign w:val="bottom"/>
          </w:tcPr>
          <w:p w14:paraId="62351A5B" w14:textId="77777777" w:rsidR="00A271B4" w:rsidRDefault="00A271B4">
            <w:pPr>
              <w:rPr>
                <w:sz w:val="10"/>
              </w:rPr>
            </w:pPr>
          </w:p>
        </w:tc>
        <w:tc>
          <w:tcPr>
            <w:tcW w:w="100" w:type="dxa"/>
            <w:vMerge w:val="restart"/>
            <w:shd w:val="clear" w:color="auto" w:fill="D9E2F3"/>
            <w:vAlign w:val="bottom"/>
          </w:tcPr>
          <w:p w14:paraId="2A410E72" w14:textId="77777777" w:rsidR="00A271B4" w:rsidRDefault="00A271B4">
            <w:pPr>
              <w:rPr>
                <w:sz w:val="10"/>
              </w:rPr>
            </w:pPr>
          </w:p>
        </w:tc>
        <w:tc>
          <w:tcPr>
            <w:tcW w:w="1897" w:type="dxa"/>
            <w:vMerge/>
            <w:shd w:val="clear" w:color="auto" w:fill="D9E2F3"/>
            <w:vAlign w:val="bottom"/>
          </w:tcPr>
          <w:p w14:paraId="1CD3E8C8" w14:textId="77777777" w:rsidR="00A271B4" w:rsidRDefault="00A271B4">
            <w:pPr>
              <w:rPr>
                <w:sz w:val="10"/>
              </w:rPr>
            </w:pPr>
          </w:p>
        </w:tc>
        <w:tc>
          <w:tcPr>
            <w:tcW w:w="120" w:type="dxa"/>
            <w:vMerge w:val="restart"/>
            <w:tcBorders>
              <w:right w:val="single" w:sz="8" w:space="0" w:color="auto"/>
            </w:tcBorders>
            <w:shd w:val="clear" w:color="auto" w:fill="D9E2F3"/>
            <w:vAlign w:val="bottom"/>
          </w:tcPr>
          <w:p w14:paraId="0896116F" w14:textId="77777777" w:rsidR="00A271B4" w:rsidRDefault="00A271B4">
            <w:pPr>
              <w:rPr>
                <w:sz w:val="10"/>
              </w:rPr>
            </w:pPr>
          </w:p>
        </w:tc>
        <w:tc>
          <w:tcPr>
            <w:tcW w:w="100" w:type="dxa"/>
            <w:vMerge w:val="restart"/>
            <w:shd w:val="clear" w:color="auto" w:fill="D9E2F3"/>
            <w:vAlign w:val="bottom"/>
          </w:tcPr>
          <w:p w14:paraId="00277B76" w14:textId="77777777" w:rsidR="00A271B4" w:rsidRDefault="00A271B4">
            <w:pPr>
              <w:rPr>
                <w:sz w:val="10"/>
              </w:rPr>
            </w:pPr>
          </w:p>
        </w:tc>
        <w:tc>
          <w:tcPr>
            <w:tcW w:w="1914" w:type="dxa"/>
            <w:vMerge/>
            <w:shd w:val="clear" w:color="auto" w:fill="D9E2F3"/>
            <w:vAlign w:val="bottom"/>
          </w:tcPr>
          <w:p w14:paraId="05B810D3" w14:textId="77777777" w:rsidR="00A271B4" w:rsidRDefault="00A271B4">
            <w:pPr>
              <w:rPr>
                <w:sz w:val="10"/>
              </w:rPr>
            </w:pPr>
          </w:p>
        </w:tc>
        <w:tc>
          <w:tcPr>
            <w:tcW w:w="140" w:type="dxa"/>
            <w:vMerge w:val="restart"/>
            <w:tcBorders>
              <w:right w:val="single" w:sz="8" w:space="0" w:color="auto"/>
            </w:tcBorders>
            <w:shd w:val="clear" w:color="auto" w:fill="D9E2F3"/>
            <w:vAlign w:val="bottom"/>
          </w:tcPr>
          <w:p w14:paraId="016A0F8D" w14:textId="77777777" w:rsidR="00A271B4" w:rsidRDefault="00A271B4">
            <w:pPr>
              <w:rPr>
                <w:sz w:val="10"/>
              </w:rPr>
            </w:pPr>
          </w:p>
        </w:tc>
      </w:tr>
      <w:tr w:rsidR="00A271B4" w14:paraId="10DC1D04" w14:textId="77777777">
        <w:trPr>
          <w:trHeight w:val="53"/>
        </w:trPr>
        <w:tc>
          <w:tcPr>
            <w:tcW w:w="103" w:type="dxa"/>
            <w:tcBorders>
              <w:left w:val="single" w:sz="8" w:space="0" w:color="auto"/>
            </w:tcBorders>
            <w:shd w:val="clear" w:color="auto" w:fill="D9E2F3"/>
            <w:vAlign w:val="bottom"/>
          </w:tcPr>
          <w:p w14:paraId="16EB7E19" w14:textId="77777777" w:rsidR="00A271B4" w:rsidRDefault="00A271B4">
            <w:pPr>
              <w:rPr>
                <w:sz w:val="4"/>
              </w:rPr>
            </w:pPr>
          </w:p>
        </w:tc>
        <w:tc>
          <w:tcPr>
            <w:tcW w:w="360" w:type="dxa"/>
            <w:shd w:val="clear" w:color="auto" w:fill="D9E2F3"/>
            <w:vAlign w:val="bottom"/>
          </w:tcPr>
          <w:p w14:paraId="63513EA0" w14:textId="77777777" w:rsidR="00A271B4" w:rsidRDefault="00A271B4">
            <w:pPr>
              <w:rPr>
                <w:sz w:val="4"/>
              </w:rPr>
            </w:pPr>
          </w:p>
        </w:tc>
        <w:tc>
          <w:tcPr>
            <w:tcW w:w="120" w:type="dxa"/>
            <w:tcBorders>
              <w:right w:val="single" w:sz="8" w:space="0" w:color="auto"/>
            </w:tcBorders>
            <w:shd w:val="clear" w:color="auto" w:fill="D9E2F3"/>
            <w:vAlign w:val="bottom"/>
          </w:tcPr>
          <w:p w14:paraId="3EDC6D25" w14:textId="77777777" w:rsidR="00A271B4" w:rsidRDefault="00A271B4">
            <w:pPr>
              <w:rPr>
                <w:sz w:val="4"/>
              </w:rPr>
            </w:pPr>
          </w:p>
        </w:tc>
        <w:tc>
          <w:tcPr>
            <w:tcW w:w="105" w:type="dxa"/>
            <w:shd w:val="clear" w:color="auto" w:fill="D9E2F3"/>
            <w:vAlign w:val="bottom"/>
          </w:tcPr>
          <w:p w14:paraId="2954094C" w14:textId="77777777" w:rsidR="00A271B4" w:rsidRDefault="00A271B4">
            <w:pPr>
              <w:rPr>
                <w:sz w:val="4"/>
              </w:rPr>
            </w:pPr>
          </w:p>
        </w:tc>
        <w:tc>
          <w:tcPr>
            <w:tcW w:w="1882" w:type="dxa"/>
            <w:shd w:val="clear" w:color="auto" w:fill="D9E2F3"/>
            <w:vAlign w:val="bottom"/>
          </w:tcPr>
          <w:p w14:paraId="17F56ED2" w14:textId="77777777" w:rsidR="00A271B4" w:rsidRDefault="00A271B4">
            <w:pPr>
              <w:rPr>
                <w:sz w:val="4"/>
              </w:rPr>
            </w:pPr>
          </w:p>
        </w:tc>
        <w:tc>
          <w:tcPr>
            <w:tcW w:w="120" w:type="dxa"/>
            <w:tcBorders>
              <w:right w:val="single" w:sz="8" w:space="0" w:color="auto"/>
            </w:tcBorders>
            <w:shd w:val="clear" w:color="auto" w:fill="D9E2F3"/>
            <w:vAlign w:val="bottom"/>
          </w:tcPr>
          <w:p w14:paraId="3DA92955" w14:textId="77777777" w:rsidR="00A271B4" w:rsidRDefault="00A271B4">
            <w:pPr>
              <w:rPr>
                <w:sz w:val="4"/>
              </w:rPr>
            </w:pPr>
          </w:p>
        </w:tc>
        <w:tc>
          <w:tcPr>
            <w:tcW w:w="105" w:type="dxa"/>
            <w:shd w:val="clear" w:color="auto" w:fill="D9E2F3"/>
            <w:vAlign w:val="bottom"/>
          </w:tcPr>
          <w:p w14:paraId="1DA380D1" w14:textId="77777777" w:rsidR="00A271B4" w:rsidRDefault="00A271B4">
            <w:pPr>
              <w:rPr>
                <w:sz w:val="4"/>
              </w:rPr>
            </w:pPr>
          </w:p>
        </w:tc>
        <w:tc>
          <w:tcPr>
            <w:tcW w:w="4994" w:type="dxa"/>
            <w:vMerge/>
            <w:shd w:val="clear" w:color="auto" w:fill="D9E2F3"/>
            <w:vAlign w:val="bottom"/>
          </w:tcPr>
          <w:p w14:paraId="24918AB9" w14:textId="77777777" w:rsidR="00A271B4" w:rsidRDefault="00A271B4">
            <w:pPr>
              <w:rPr>
                <w:sz w:val="4"/>
              </w:rPr>
            </w:pPr>
          </w:p>
        </w:tc>
        <w:tc>
          <w:tcPr>
            <w:tcW w:w="120" w:type="dxa"/>
            <w:tcBorders>
              <w:right w:val="single" w:sz="8" w:space="0" w:color="auto"/>
            </w:tcBorders>
            <w:shd w:val="clear" w:color="auto" w:fill="D9E2F3"/>
            <w:vAlign w:val="bottom"/>
          </w:tcPr>
          <w:p w14:paraId="7E83A8E7" w14:textId="77777777" w:rsidR="00A271B4" w:rsidRDefault="00A271B4">
            <w:pPr>
              <w:rPr>
                <w:sz w:val="4"/>
              </w:rPr>
            </w:pPr>
          </w:p>
        </w:tc>
        <w:tc>
          <w:tcPr>
            <w:tcW w:w="80" w:type="dxa"/>
            <w:shd w:val="clear" w:color="auto" w:fill="D9E2F3"/>
            <w:vAlign w:val="bottom"/>
          </w:tcPr>
          <w:p w14:paraId="1BF3B3FC" w14:textId="77777777" w:rsidR="00A271B4" w:rsidRDefault="00A271B4">
            <w:pPr>
              <w:rPr>
                <w:sz w:val="4"/>
              </w:rPr>
            </w:pPr>
          </w:p>
        </w:tc>
        <w:tc>
          <w:tcPr>
            <w:tcW w:w="2057" w:type="dxa"/>
            <w:vMerge w:val="restart"/>
            <w:shd w:val="clear" w:color="auto" w:fill="D9E2F3"/>
            <w:vAlign w:val="bottom"/>
          </w:tcPr>
          <w:p w14:paraId="6F4C8D01" w14:textId="77777777" w:rsidR="00A271B4" w:rsidRDefault="00686741">
            <w:pPr>
              <w:jc w:val="center"/>
              <w:rPr>
                <w:b/>
                <w:sz w:val="22"/>
              </w:rPr>
            </w:pPr>
            <w:r>
              <w:rPr>
                <w:b/>
                <w:sz w:val="22"/>
              </w:rPr>
              <w:t>(metai)</w:t>
            </w:r>
          </w:p>
        </w:tc>
        <w:tc>
          <w:tcPr>
            <w:tcW w:w="120" w:type="dxa"/>
            <w:tcBorders>
              <w:right w:val="single" w:sz="8" w:space="0" w:color="auto"/>
            </w:tcBorders>
            <w:shd w:val="clear" w:color="auto" w:fill="D9E2F3"/>
            <w:vAlign w:val="bottom"/>
          </w:tcPr>
          <w:p w14:paraId="66CA63FC" w14:textId="77777777" w:rsidR="00A271B4" w:rsidRDefault="00A271B4">
            <w:pPr>
              <w:rPr>
                <w:sz w:val="4"/>
              </w:rPr>
            </w:pPr>
          </w:p>
        </w:tc>
        <w:tc>
          <w:tcPr>
            <w:tcW w:w="100" w:type="dxa"/>
            <w:vMerge/>
            <w:shd w:val="clear" w:color="auto" w:fill="D9E2F3"/>
            <w:vAlign w:val="bottom"/>
          </w:tcPr>
          <w:p w14:paraId="7D6AA7DD" w14:textId="77777777" w:rsidR="00A271B4" w:rsidRDefault="00A271B4">
            <w:pPr>
              <w:rPr>
                <w:sz w:val="4"/>
              </w:rPr>
            </w:pPr>
          </w:p>
        </w:tc>
        <w:tc>
          <w:tcPr>
            <w:tcW w:w="1897" w:type="dxa"/>
            <w:vMerge/>
            <w:shd w:val="clear" w:color="auto" w:fill="D9E2F3"/>
            <w:vAlign w:val="bottom"/>
          </w:tcPr>
          <w:p w14:paraId="7FB6CA02" w14:textId="77777777" w:rsidR="00A271B4" w:rsidRDefault="00A271B4">
            <w:pPr>
              <w:rPr>
                <w:sz w:val="4"/>
              </w:rPr>
            </w:pPr>
          </w:p>
        </w:tc>
        <w:tc>
          <w:tcPr>
            <w:tcW w:w="120" w:type="dxa"/>
            <w:vMerge/>
            <w:tcBorders>
              <w:right w:val="single" w:sz="8" w:space="0" w:color="auto"/>
            </w:tcBorders>
            <w:shd w:val="clear" w:color="auto" w:fill="D9E2F3"/>
            <w:vAlign w:val="bottom"/>
          </w:tcPr>
          <w:p w14:paraId="2270B154" w14:textId="77777777" w:rsidR="00A271B4" w:rsidRDefault="00A271B4">
            <w:pPr>
              <w:rPr>
                <w:sz w:val="4"/>
              </w:rPr>
            </w:pPr>
          </w:p>
        </w:tc>
        <w:tc>
          <w:tcPr>
            <w:tcW w:w="100" w:type="dxa"/>
            <w:vMerge/>
            <w:shd w:val="clear" w:color="auto" w:fill="D9E2F3"/>
            <w:vAlign w:val="bottom"/>
          </w:tcPr>
          <w:p w14:paraId="584FAE11" w14:textId="77777777" w:rsidR="00A271B4" w:rsidRDefault="00A271B4">
            <w:pPr>
              <w:rPr>
                <w:sz w:val="4"/>
              </w:rPr>
            </w:pPr>
          </w:p>
        </w:tc>
        <w:tc>
          <w:tcPr>
            <w:tcW w:w="1914" w:type="dxa"/>
            <w:vMerge/>
            <w:shd w:val="clear" w:color="auto" w:fill="D9E2F3"/>
            <w:vAlign w:val="bottom"/>
          </w:tcPr>
          <w:p w14:paraId="03D5B81E" w14:textId="77777777" w:rsidR="00A271B4" w:rsidRDefault="00A271B4">
            <w:pPr>
              <w:rPr>
                <w:sz w:val="4"/>
              </w:rPr>
            </w:pPr>
          </w:p>
        </w:tc>
        <w:tc>
          <w:tcPr>
            <w:tcW w:w="140" w:type="dxa"/>
            <w:vMerge/>
            <w:tcBorders>
              <w:right w:val="single" w:sz="8" w:space="0" w:color="auto"/>
            </w:tcBorders>
            <w:shd w:val="clear" w:color="auto" w:fill="D9E2F3"/>
            <w:vAlign w:val="bottom"/>
          </w:tcPr>
          <w:p w14:paraId="390506A1" w14:textId="77777777" w:rsidR="00A271B4" w:rsidRDefault="00A271B4">
            <w:pPr>
              <w:rPr>
                <w:sz w:val="4"/>
              </w:rPr>
            </w:pPr>
          </w:p>
        </w:tc>
      </w:tr>
      <w:tr w:rsidR="00A271B4" w14:paraId="05962776" w14:textId="77777777">
        <w:trPr>
          <w:trHeight w:val="72"/>
        </w:trPr>
        <w:tc>
          <w:tcPr>
            <w:tcW w:w="103" w:type="dxa"/>
            <w:tcBorders>
              <w:left w:val="single" w:sz="8" w:space="0" w:color="auto"/>
            </w:tcBorders>
            <w:shd w:val="clear" w:color="auto" w:fill="D9E2F3"/>
            <w:vAlign w:val="bottom"/>
          </w:tcPr>
          <w:p w14:paraId="6751E3B7" w14:textId="77777777" w:rsidR="00A271B4" w:rsidRDefault="00A271B4">
            <w:pPr>
              <w:rPr>
                <w:sz w:val="6"/>
              </w:rPr>
            </w:pPr>
          </w:p>
        </w:tc>
        <w:tc>
          <w:tcPr>
            <w:tcW w:w="360" w:type="dxa"/>
            <w:shd w:val="clear" w:color="auto" w:fill="D9E2F3"/>
            <w:vAlign w:val="bottom"/>
          </w:tcPr>
          <w:p w14:paraId="4B99C556" w14:textId="77777777" w:rsidR="00A271B4" w:rsidRDefault="00A271B4">
            <w:pPr>
              <w:rPr>
                <w:sz w:val="6"/>
              </w:rPr>
            </w:pPr>
          </w:p>
        </w:tc>
        <w:tc>
          <w:tcPr>
            <w:tcW w:w="120" w:type="dxa"/>
            <w:tcBorders>
              <w:right w:val="single" w:sz="8" w:space="0" w:color="auto"/>
            </w:tcBorders>
            <w:shd w:val="clear" w:color="auto" w:fill="D9E2F3"/>
            <w:vAlign w:val="bottom"/>
          </w:tcPr>
          <w:p w14:paraId="6534569F" w14:textId="77777777" w:rsidR="00A271B4" w:rsidRDefault="00A271B4">
            <w:pPr>
              <w:rPr>
                <w:sz w:val="6"/>
              </w:rPr>
            </w:pPr>
          </w:p>
        </w:tc>
        <w:tc>
          <w:tcPr>
            <w:tcW w:w="105" w:type="dxa"/>
            <w:shd w:val="clear" w:color="auto" w:fill="D9E2F3"/>
            <w:vAlign w:val="bottom"/>
          </w:tcPr>
          <w:p w14:paraId="23EBFE8F" w14:textId="77777777" w:rsidR="00A271B4" w:rsidRDefault="00A271B4">
            <w:pPr>
              <w:rPr>
                <w:sz w:val="6"/>
              </w:rPr>
            </w:pPr>
          </w:p>
        </w:tc>
        <w:tc>
          <w:tcPr>
            <w:tcW w:w="1882" w:type="dxa"/>
            <w:shd w:val="clear" w:color="auto" w:fill="D9E2F3"/>
            <w:vAlign w:val="bottom"/>
          </w:tcPr>
          <w:p w14:paraId="2F9183E6" w14:textId="77777777" w:rsidR="00A271B4" w:rsidRDefault="00A271B4">
            <w:pPr>
              <w:rPr>
                <w:sz w:val="6"/>
              </w:rPr>
            </w:pPr>
          </w:p>
        </w:tc>
        <w:tc>
          <w:tcPr>
            <w:tcW w:w="120" w:type="dxa"/>
            <w:tcBorders>
              <w:right w:val="single" w:sz="8" w:space="0" w:color="auto"/>
            </w:tcBorders>
            <w:shd w:val="clear" w:color="auto" w:fill="D9E2F3"/>
            <w:vAlign w:val="bottom"/>
          </w:tcPr>
          <w:p w14:paraId="7C7DE11F" w14:textId="77777777" w:rsidR="00A271B4" w:rsidRDefault="00A271B4">
            <w:pPr>
              <w:rPr>
                <w:sz w:val="6"/>
              </w:rPr>
            </w:pPr>
          </w:p>
        </w:tc>
        <w:tc>
          <w:tcPr>
            <w:tcW w:w="105" w:type="dxa"/>
            <w:shd w:val="clear" w:color="auto" w:fill="D9E2F3"/>
            <w:vAlign w:val="bottom"/>
          </w:tcPr>
          <w:p w14:paraId="043268E9" w14:textId="77777777" w:rsidR="00A271B4" w:rsidRDefault="00A271B4">
            <w:pPr>
              <w:rPr>
                <w:sz w:val="6"/>
              </w:rPr>
            </w:pPr>
          </w:p>
        </w:tc>
        <w:tc>
          <w:tcPr>
            <w:tcW w:w="4994" w:type="dxa"/>
            <w:vMerge/>
            <w:shd w:val="clear" w:color="auto" w:fill="D9E2F3"/>
            <w:vAlign w:val="bottom"/>
          </w:tcPr>
          <w:p w14:paraId="1CEF75DC" w14:textId="77777777" w:rsidR="00A271B4" w:rsidRDefault="00A271B4">
            <w:pPr>
              <w:rPr>
                <w:sz w:val="6"/>
              </w:rPr>
            </w:pPr>
          </w:p>
        </w:tc>
        <w:tc>
          <w:tcPr>
            <w:tcW w:w="120" w:type="dxa"/>
            <w:tcBorders>
              <w:right w:val="single" w:sz="8" w:space="0" w:color="auto"/>
            </w:tcBorders>
            <w:shd w:val="clear" w:color="auto" w:fill="D9E2F3"/>
            <w:vAlign w:val="bottom"/>
          </w:tcPr>
          <w:p w14:paraId="298929C7" w14:textId="77777777" w:rsidR="00A271B4" w:rsidRDefault="00A271B4">
            <w:pPr>
              <w:rPr>
                <w:sz w:val="6"/>
              </w:rPr>
            </w:pPr>
          </w:p>
        </w:tc>
        <w:tc>
          <w:tcPr>
            <w:tcW w:w="80" w:type="dxa"/>
            <w:shd w:val="clear" w:color="auto" w:fill="D9E2F3"/>
            <w:vAlign w:val="bottom"/>
          </w:tcPr>
          <w:p w14:paraId="0E147B42" w14:textId="77777777" w:rsidR="00A271B4" w:rsidRDefault="00A271B4">
            <w:pPr>
              <w:rPr>
                <w:sz w:val="6"/>
              </w:rPr>
            </w:pPr>
          </w:p>
        </w:tc>
        <w:tc>
          <w:tcPr>
            <w:tcW w:w="2057" w:type="dxa"/>
            <w:vMerge/>
            <w:shd w:val="clear" w:color="auto" w:fill="D9E2F3"/>
            <w:vAlign w:val="bottom"/>
          </w:tcPr>
          <w:p w14:paraId="42C93CC9" w14:textId="77777777" w:rsidR="00A271B4" w:rsidRDefault="00A271B4">
            <w:pPr>
              <w:rPr>
                <w:sz w:val="6"/>
              </w:rPr>
            </w:pPr>
          </w:p>
        </w:tc>
        <w:tc>
          <w:tcPr>
            <w:tcW w:w="120" w:type="dxa"/>
            <w:tcBorders>
              <w:right w:val="single" w:sz="8" w:space="0" w:color="auto"/>
            </w:tcBorders>
            <w:shd w:val="clear" w:color="auto" w:fill="D9E2F3"/>
            <w:vAlign w:val="bottom"/>
          </w:tcPr>
          <w:p w14:paraId="3D2DD27F" w14:textId="77777777" w:rsidR="00A271B4" w:rsidRDefault="00A271B4">
            <w:pPr>
              <w:rPr>
                <w:sz w:val="6"/>
              </w:rPr>
            </w:pPr>
          </w:p>
        </w:tc>
        <w:tc>
          <w:tcPr>
            <w:tcW w:w="100" w:type="dxa"/>
            <w:shd w:val="clear" w:color="auto" w:fill="D9E2F3"/>
            <w:vAlign w:val="bottom"/>
          </w:tcPr>
          <w:p w14:paraId="21F1260F" w14:textId="77777777" w:rsidR="00A271B4" w:rsidRDefault="00A271B4">
            <w:pPr>
              <w:rPr>
                <w:sz w:val="6"/>
              </w:rPr>
            </w:pPr>
          </w:p>
        </w:tc>
        <w:tc>
          <w:tcPr>
            <w:tcW w:w="1897" w:type="dxa"/>
            <w:vMerge w:val="restart"/>
            <w:shd w:val="clear" w:color="auto" w:fill="D9E2F3"/>
            <w:vAlign w:val="bottom"/>
          </w:tcPr>
          <w:p w14:paraId="3B4DD1B6" w14:textId="77777777" w:rsidR="00A271B4" w:rsidRDefault="00686741">
            <w:pPr>
              <w:jc w:val="center"/>
              <w:rPr>
                <w:b/>
                <w:w w:val="99"/>
                <w:sz w:val="22"/>
              </w:rPr>
            </w:pPr>
            <w:r>
              <w:rPr>
                <w:b/>
                <w:w w:val="99"/>
                <w:sz w:val="22"/>
              </w:rPr>
              <w:t>reikšmė (metai)</w:t>
            </w:r>
          </w:p>
        </w:tc>
        <w:tc>
          <w:tcPr>
            <w:tcW w:w="120" w:type="dxa"/>
            <w:tcBorders>
              <w:right w:val="single" w:sz="8" w:space="0" w:color="auto"/>
            </w:tcBorders>
            <w:shd w:val="clear" w:color="auto" w:fill="D9E2F3"/>
            <w:vAlign w:val="bottom"/>
          </w:tcPr>
          <w:p w14:paraId="3372F8CD" w14:textId="77777777" w:rsidR="00A271B4" w:rsidRDefault="00A271B4">
            <w:pPr>
              <w:rPr>
                <w:sz w:val="6"/>
              </w:rPr>
            </w:pPr>
          </w:p>
        </w:tc>
        <w:tc>
          <w:tcPr>
            <w:tcW w:w="100" w:type="dxa"/>
            <w:shd w:val="clear" w:color="auto" w:fill="D9E2F3"/>
            <w:vAlign w:val="bottom"/>
          </w:tcPr>
          <w:p w14:paraId="5CBFA777" w14:textId="77777777" w:rsidR="00A271B4" w:rsidRDefault="00A271B4">
            <w:pPr>
              <w:rPr>
                <w:sz w:val="6"/>
              </w:rPr>
            </w:pPr>
          </w:p>
        </w:tc>
        <w:tc>
          <w:tcPr>
            <w:tcW w:w="1914" w:type="dxa"/>
            <w:vMerge w:val="restart"/>
            <w:shd w:val="clear" w:color="auto" w:fill="D9E2F3"/>
            <w:vAlign w:val="bottom"/>
          </w:tcPr>
          <w:p w14:paraId="3F8855A6" w14:textId="77777777" w:rsidR="00A271B4" w:rsidRDefault="00686741">
            <w:pPr>
              <w:jc w:val="center"/>
              <w:rPr>
                <w:b/>
                <w:sz w:val="22"/>
              </w:rPr>
            </w:pPr>
            <w:r>
              <w:rPr>
                <w:b/>
                <w:sz w:val="22"/>
              </w:rPr>
              <w:t>(metai)</w:t>
            </w:r>
          </w:p>
        </w:tc>
        <w:tc>
          <w:tcPr>
            <w:tcW w:w="140" w:type="dxa"/>
            <w:tcBorders>
              <w:right w:val="single" w:sz="8" w:space="0" w:color="auto"/>
            </w:tcBorders>
            <w:shd w:val="clear" w:color="auto" w:fill="D9E2F3"/>
            <w:vAlign w:val="bottom"/>
          </w:tcPr>
          <w:p w14:paraId="6C4A9DD7" w14:textId="77777777" w:rsidR="00A271B4" w:rsidRDefault="00A271B4">
            <w:pPr>
              <w:rPr>
                <w:sz w:val="6"/>
              </w:rPr>
            </w:pPr>
          </w:p>
        </w:tc>
      </w:tr>
      <w:tr w:rsidR="00A271B4" w14:paraId="134436F6" w14:textId="77777777">
        <w:trPr>
          <w:trHeight w:val="127"/>
        </w:trPr>
        <w:tc>
          <w:tcPr>
            <w:tcW w:w="103" w:type="dxa"/>
            <w:tcBorders>
              <w:left w:val="single" w:sz="8" w:space="0" w:color="auto"/>
            </w:tcBorders>
            <w:shd w:val="clear" w:color="auto" w:fill="D9E2F3"/>
            <w:vAlign w:val="bottom"/>
          </w:tcPr>
          <w:p w14:paraId="6C749223" w14:textId="77777777" w:rsidR="00A271B4" w:rsidRDefault="00A271B4">
            <w:pPr>
              <w:rPr>
                <w:sz w:val="11"/>
              </w:rPr>
            </w:pPr>
          </w:p>
        </w:tc>
        <w:tc>
          <w:tcPr>
            <w:tcW w:w="360" w:type="dxa"/>
            <w:shd w:val="clear" w:color="auto" w:fill="D9E2F3"/>
            <w:vAlign w:val="bottom"/>
          </w:tcPr>
          <w:p w14:paraId="4F17325D" w14:textId="77777777" w:rsidR="00A271B4" w:rsidRDefault="00A271B4">
            <w:pPr>
              <w:rPr>
                <w:sz w:val="11"/>
              </w:rPr>
            </w:pPr>
          </w:p>
        </w:tc>
        <w:tc>
          <w:tcPr>
            <w:tcW w:w="120" w:type="dxa"/>
            <w:tcBorders>
              <w:right w:val="single" w:sz="8" w:space="0" w:color="auto"/>
            </w:tcBorders>
            <w:shd w:val="clear" w:color="auto" w:fill="D9E2F3"/>
            <w:vAlign w:val="bottom"/>
          </w:tcPr>
          <w:p w14:paraId="47F3F81F" w14:textId="77777777" w:rsidR="00A271B4" w:rsidRDefault="00A271B4">
            <w:pPr>
              <w:rPr>
                <w:sz w:val="11"/>
              </w:rPr>
            </w:pPr>
          </w:p>
        </w:tc>
        <w:tc>
          <w:tcPr>
            <w:tcW w:w="105" w:type="dxa"/>
            <w:shd w:val="clear" w:color="auto" w:fill="D9E2F3"/>
            <w:vAlign w:val="bottom"/>
          </w:tcPr>
          <w:p w14:paraId="75828B09" w14:textId="77777777" w:rsidR="00A271B4" w:rsidRDefault="00A271B4">
            <w:pPr>
              <w:rPr>
                <w:sz w:val="11"/>
              </w:rPr>
            </w:pPr>
          </w:p>
        </w:tc>
        <w:tc>
          <w:tcPr>
            <w:tcW w:w="1882" w:type="dxa"/>
            <w:shd w:val="clear" w:color="auto" w:fill="D9E2F3"/>
            <w:vAlign w:val="bottom"/>
          </w:tcPr>
          <w:p w14:paraId="2C1CC6F1" w14:textId="77777777" w:rsidR="00A271B4" w:rsidRDefault="00A271B4">
            <w:pPr>
              <w:rPr>
                <w:sz w:val="11"/>
              </w:rPr>
            </w:pPr>
          </w:p>
        </w:tc>
        <w:tc>
          <w:tcPr>
            <w:tcW w:w="120" w:type="dxa"/>
            <w:tcBorders>
              <w:right w:val="single" w:sz="8" w:space="0" w:color="auto"/>
            </w:tcBorders>
            <w:shd w:val="clear" w:color="auto" w:fill="D9E2F3"/>
            <w:vAlign w:val="bottom"/>
          </w:tcPr>
          <w:p w14:paraId="6708C9F7" w14:textId="77777777" w:rsidR="00A271B4" w:rsidRDefault="00A271B4">
            <w:pPr>
              <w:rPr>
                <w:sz w:val="11"/>
              </w:rPr>
            </w:pPr>
          </w:p>
        </w:tc>
        <w:tc>
          <w:tcPr>
            <w:tcW w:w="105" w:type="dxa"/>
            <w:shd w:val="clear" w:color="auto" w:fill="D9E2F3"/>
            <w:vAlign w:val="bottom"/>
          </w:tcPr>
          <w:p w14:paraId="5738EE55" w14:textId="77777777" w:rsidR="00A271B4" w:rsidRDefault="00A271B4">
            <w:pPr>
              <w:rPr>
                <w:sz w:val="11"/>
              </w:rPr>
            </w:pPr>
          </w:p>
        </w:tc>
        <w:tc>
          <w:tcPr>
            <w:tcW w:w="4994" w:type="dxa"/>
            <w:shd w:val="clear" w:color="auto" w:fill="D9E2F3"/>
            <w:vAlign w:val="bottom"/>
          </w:tcPr>
          <w:p w14:paraId="3E1C1868" w14:textId="77777777" w:rsidR="00A271B4" w:rsidRDefault="00A271B4">
            <w:pPr>
              <w:rPr>
                <w:sz w:val="11"/>
              </w:rPr>
            </w:pPr>
          </w:p>
        </w:tc>
        <w:tc>
          <w:tcPr>
            <w:tcW w:w="120" w:type="dxa"/>
            <w:tcBorders>
              <w:right w:val="single" w:sz="8" w:space="0" w:color="auto"/>
            </w:tcBorders>
            <w:shd w:val="clear" w:color="auto" w:fill="D9E2F3"/>
            <w:vAlign w:val="bottom"/>
          </w:tcPr>
          <w:p w14:paraId="56E12C57" w14:textId="77777777" w:rsidR="00A271B4" w:rsidRDefault="00A271B4">
            <w:pPr>
              <w:rPr>
                <w:sz w:val="11"/>
              </w:rPr>
            </w:pPr>
          </w:p>
        </w:tc>
        <w:tc>
          <w:tcPr>
            <w:tcW w:w="80" w:type="dxa"/>
            <w:shd w:val="clear" w:color="auto" w:fill="D9E2F3"/>
            <w:vAlign w:val="bottom"/>
          </w:tcPr>
          <w:p w14:paraId="176EE84A" w14:textId="77777777" w:rsidR="00A271B4" w:rsidRDefault="00A271B4">
            <w:pPr>
              <w:rPr>
                <w:sz w:val="11"/>
              </w:rPr>
            </w:pPr>
          </w:p>
        </w:tc>
        <w:tc>
          <w:tcPr>
            <w:tcW w:w="2057" w:type="dxa"/>
            <w:vMerge/>
            <w:shd w:val="clear" w:color="auto" w:fill="D9E2F3"/>
            <w:vAlign w:val="bottom"/>
          </w:tcPr>
          <w:p w14:paraId="14D21AD4" w14:textId="77777777" w:rsidR="00A271B4" w:rsidRDefault="00A271B4">
            <w:pPr>
              <w:rPr>
                <w:sz w:val="11"/>
              </w:rPr>
            </w:pPr>
          </w:p>
        </w:tc>
        <w:tc>
          <w:tcPr>
            <w:tcW w:w="120" w:type="dxa"/>
            <w:tcBorders>
              <w:right w:val="single" w:sz="8" w:space="0" w:color="auto"/>
            </w:tcBorders>
            <w:shd w:val="clear" w:color="auto" w:fill="D9E2F3"/>
            <w:vAlign w:val="bottom"/>
          </w:tcPr>
          <w:p w14:paraId="5B5BF67B" w14:textId="77777777" w:rsidR="00A271B4" w:rsidRDefault="00A271B4">
            <w:pPr>
              <w:rPr>
                <w:sz w:val="11"/>
              </w:rPr>
            </w:pPr>
          </w:p>
        </w:tc>
        <w:tc>
          <w:tcPr>
            <w:tcW w:w="100" w:type="dxa"/>
            <w:vMerge w:val="restart"/>
            <w:shd w:val="clear" w:color="auto" w:fill="D9E2F3"/>
            <w:vAlign w:val="bottom"/>
          </w:tcPr>
          <w:p w14:paraId="720BA0C0" w14:textId="77777777" w:rsidR="00A271B4" w:rsidRDefault="00A271B4">
            <w:pPr>
              <w:rPr>
                <w:sz w:val="11"/>
              </w:rPr>
            </w:pPr>
          </w:p>
        </w:tc>
        <w:tc>
          <w:tcPr>
            <w:tcW w:w="1897" w:type="dxa"/>
            <w:vMerge/>
            <w:shd w:val="clear" w:color="auto" w:fill="D9E2F3"/>
            <w:vAlign w:val="bottom"/>
          </w:tcPr>
          <w:p w14:paraId="4322DE4F" w14:textId="77777777" w:rsidR="00A271B4" w:rsidRDefault="00A271B4">
            <w:pPr>
              <w:rPr>
                <w:sz w:val="11"/>
              </w:rPr>
            </w:pPr>
          </w:p>
        </w:tc>
        <w:tc>
          <w:tcPr>
            <w:tcW w:w="120" w:type="dxa"/>
            <w:vMerge w:val="restart"/>
            <w:tcBorders>
              <w:right w:val="single" w:sz="8" w:space="0" w:color="auto"/>
            </w:tcBorders>
            <w:shd w:val="clear" w:color="auto" w:fill="D9E2F3"/>
            <w:vAlign w:val="bottom"/>
          </w:tcPr>
          <w:p w14:paraId="2BB76095" w14:textId="77777777" w:rsidR="00A271B4" w:rsidRDefault="00A271B4">
            <w:pPr>
              <w:rPr>
                <w:sz w:val="11"/>
              </w:rPr>
            </w:pPr>
          </w:p>
        </w:tc>
        <w:tc>
          <w:tcPr>
            <w:tcW w:w="100" w:type="dxa"/>
            <w:vMerge w:val="restart"/>
            <w:shd w:val="clear" w:color="auto" w:fill="D9E2F3"/>
            <w:vAlign w:val="bottom"/>
          </w:tcPr>
          <w:p w14:paraId="3500EC7A" w14:textId="77777777" w:rsidR="00A271B4" w:rsidRDefault="00A271B4">
            <w:pPr>
              <w:rPr>
                <w:sz w:val="11"/>
              </w:rPr>
            </w:pPr>
          </w:p>
        </w:tc>
        <w:tc>
          <w:tcPr>
            <w:tcW w:w="1914" w:type="dxa"/>
            <w:vMerge/>
            <w:shd w:val="clear" w:color="auto" w:fill="D9E2F3"/>
            <w:vAlign w:val="bottom"/>
          </w:tcPr>
          <w:p w14:paraId="7F7CCE92" w14:textId="77777777" w:rsidR="00A271B4" w:rsidRDefault="00A271B4">
            <w:pPr>
              <w:rPr>
                <w:sz w:val="11"/>
              </w:rPr>
            </w:pPr>
          </w:p>
        </w:tc>
        <w:tc>
          <w:tcPr>
            <w:tcW w:w="140" w:type="dxa"/>
            <w:vMerge w:val="restart"/>
            <w:tcBorders>
              <w:right w:val="single" w:sz="8" w:space="0" w:color="auto"/>
            </w:tcBorders>
            <w:shd w:val="clear" w:color="auto" w:fill="D9E2F3"/>
            <w:vAlign w:val="bottom"/>
          </w:tcPr>
          <w:p w14:paraId="720DB777" w14:textId="77777777" w:rsidR="00A271B4" w:rsidRDefault="00A271B4">
            <w:pPr>
              <w:rPr>
                <w:sz w:val="11"/>
              </w:rPr>
            </w:pPr>
          </w:p>
        </w:tc>
      </w:tr>
      <w:tr w:rsidR="00A271B4" w14:paraId="1FF214AC" w14:textId="77777777">
        <w:trPr>
          <w:trHeight w:val="81"/>
        </w:trPr>
        <w:tc>
          <w:tcPr>
            <w:tcW w:w="103" w:type="dxa"/>
            <w:tcBorders>
              <w:left w:val="single" w:sz="8" w:space="0" w:color="auto"/>
              <w:bottom w:val="single" w:sz="8" w:space="0" w:color="D9E2F3"/>
            </w:tcBorders>
            <w:shd w:val="clear" w:color="auto" w:fill="D9E2F3"/>
            <w:vAlign w:val="bottom"/>
          </w:tcPr>
          <w:p w14:paraId="3AFD300B" w14:textId="77777777" w:rsidR="00A271B4" w:rsidRDefault="00A271B4">
            <w:pPr>
              <w:rPr>
                <w:sz w:val="7"/>
              </w:rPr>
            </w:pPr>
          </w:p>
        </w:tc>
        <w:tc>
          <w:tcPr>
            <w:tcW w:w="360" w:type="dxa"/>
            <w:tcBorders>
              <w:bottom w:val="single" w:sz="8" w:space="0" w:color="D9E2F3"/>
            </w:tcBorders>
            <w:shd w:val="clear" w:color="auto" w:fill="D9E2F3"/>
            <w:vAlign w:val="bottom"/>
          </w:tcPr>
          <w:p w14:paraId="1E28E413" w14:textId="77777777" w:rsidR="00A271B4" w:rsidRDefault="00A271B4">
            <w:pPr>
              <w:rPr>
                <w:sz w:val="7"/>
              </w:rPr>
            </w:pPr>
          </w:p>
        </w:tc>
        <w:tc>
          <w:tcPr>
            <w:tcW w:w="120" w:type="dxa"/>
            <w:tcBorders>
              <w:bottom w:val="single" w:sz="8" w:space="0" w:color="D9E2F3"/>
              <w:right w:val="single" w:sz="8" w:space="0" w:color="auto"/>
            </w:tcBorders>
            <w:shd w:val="clear" w:color="auto" w:fill="D9E2F3"/>
            <w:vAlign w:val="bottom"/>
          </w:tcPr>
          <w:p w14:paraId="21C26AB8" w14:textId="77777777" w:rsidR="00A271B4" w:rsidRDefault="00A271B4">
            <w:pPr>
              <w:rPr>
                <w:sz w:val="7"/>
              </w:rPr>
            </w:pPr>
          </w:p>
        </w:tc>
        <w:tc>
          <w:tcPr>
            <w:tcW w:w="105" w:type="dxa"/>
            <w:tcBorders>
              <w:bottom w:val="single" w:sz="8" w:space="0" w:color="D9E2F3"/>
            </w:tcBorders>
            <w:shd w:val="clear" w:color="auto" w:fill="D9E2F3"/>
            <w:vAlign w:val="bottom"/>
          </w:tcPr>
          <w:p w14:paraId="3A84E910" w14:textId="77777777" w:rsidR="00A271B4" w:rsidRDefault="00A271B4">
            <w:pPr>
              <w:rPr>
                <w:sz w:val="7"/>
              </w:rPr>
            </w:pPr>
          </w:p>
        </w:tc>
        <w:tc>
          <w:tcPr>
            <w:tcW w:w="1882" w:type="dxa"/>
            <w:tcBorders>
              <w:bottom w:val="single" w:sz="8" w:space="0" w:color="D9E2F3"/>
            </w:tcBorders>
            <w:shd w:val="clear" w:color="auto" w:fill="D9E2F3"/>
            <w:vAlign w:val="bottom"/>
          </w:tcPr>
          <w:p w14:paraId="17EDEAF3" w14:textId="77777777" w:rsidR="00A271B4" w:rsidRDefault="00A271B4">
            <w:pPr>
              <w:rPr>
                <w:sz w:val="7"/>
              </w:rPr>
            </w:pPr>
          </w:p>
        </w:tc>
        <w:tc>
          <w:tcPr>
            <w:tcW w:w="120" w:type="dxa"/>
            <w:tcBorders>
              <w:bottom w:val="single" w:sz="8" w:space="0" w:color="D9E2F3"/>
              <w:right w:val="single" w:sz="8" w:space="0" w:color="auto"/>
            </w:tcBorders>
            <w:shd w:val="clear" w:color="auto" w:fill="D9E2F3"/>
            <w:vAlign w:val="bottom"/>
          </w:tcPr>
          <w:p w14:paraId="1D5B217B" w14:textId="77777777" w:rsidR="00A271B4" w:rsidRDefault="00A271B4">
            <w:pPr>
              <w:rPr>
                <w:sz w:val="7"/>
              </w:rPr>
            </w:pPr>
          </w:p>
        </w:tc>
        <w:tc>
          <w:tcPr>
            <w:tcW w:w="105" w:type="dxa"/>
            <w:tcBorders>
              <w:bottom w:val="single" w:sz="8" w:space="0" w:color="D9E2F3"/>
            </w:tcBorders>
            <w:shd w:val="clear" w:color="auto" w:fill="D9E2F3"/>
            <w:vAlign w:val="bottom"/>
          </w:tcPr>
          <w:p w14:paraId="4C201DCF" w14:textId="77777777" w:rsidR="00A271B4" w:rsidRDefault="00A271B4">
            <w:pPr>
              <w:rPr>
                <w:sz w:val="7"/>
              </w:rPr>
            </w:pPr>
          </w:p>
        </w:tc>
        <w:tc>
          <w:tcPr>
            <w:tcW w:w="4994" w:type="dxa"/>
            <w:tcBorders>
              <w:bottom w:val="single" w:sz="8" w:space="0" w:color="D9E2F3"/>
            </w:tcBorders>
            <w:shd w:val="clear" w:color="auto" w:fill="D9E2F3"/>
            <w:vAlign w:val="bottom"/>
          </w:tcPr>
          <w:p w14:paraId="07247BE6" w14:textId="77777777" w:rsidR="00A271B4" w:rsidRDefault="00A271B4">
            <w:pPr>
              <w:rPr>
                <w:sz w:val="7"/>
              </w:rPr>
            </w:pPr>
          </w:p>
        </w:tc>
        <w:tc>
          <w:tcPr>
            <w:tcW w:w="120" w:type="dxa"/>
            <w:tcBorders>
              <w:bottom w:val="single" w:sz="8" w:space="0" w:color="D9E2F3"/>
              <w:right w:val="single" w:sz="8" w:space="0" w:color="auto"/>
            </w:tcBorders>
            <w:shd w:val="clear" w:color="auto" w:fill="D9E2F3"/>
            <w:vAlign w:val="bottom"/>
          </w:tcPr>
          <w:p w14:paraId="1DB1D709" w14:textId="77777777" w:rsidR="00A271B4" w:rsidRDefault="00A271B4">
            <w:pPr>
              <w:rPr>
                <w:sz w:val="7"/>
              </w:rPr>
            </w:pPr>
          </w:p>
        </w:tc>
        <w:tc>
          <w:tcPr>
            <w:tcW w:w="80" w:type="dxa"/>
            <w:tcBorders>
              <w:bottom w:val="single" w:sz="8" w:space="0" w:color="D9E2F3"/>
            </w:tcBorders>
            <w:shd w:val="clear" w:color="auto" w:fill="D9E2F3"/>
            <w:vAlign w:val="bottom"/>
          </w:tcPr>
          <w:p w14:paraId="4A933BC0" w14:textId="77777777" w:rsidR="00A271B4" w:rsidRDefault="00A271B4">
            <w:pPr>
              <w:rPr>
                <w:sz w:val="7"/>
              </w:rPr>
            </w:pPr>
          </w:p>
        </w:tc>
        <w:tc>
          <w:tcPr>
            <w:tcW w:w="2057" w:type="dxa"/>
            <w:tcBorders>
              <w:bottom w:val="single" w:sz="8" w:space="0" w:color="D9E2F3"/>
            </w:tcBorders>
            <w:shd w:val="clear" w:color="auto" w:fill="D9E2F3"/>
            <w:vAlign w:val="bottom"/>
          </w:tcPr>
          <w:p w14:paraId="0D681988" w14:textId="77777777" w:rsidR="00A271B4" w:rsidRDefault="00A271B4">
            <w:pPr>
              <w:rPr>
                <w:sz w:val="7"/>
              </w:rPr>
            </w:pPr>
          </w:p>
        </w:tc>
        <w:tc>
          <w:tcPr>
            <w:tcW w:w="120" w:type="dxa"/>
            <w:tcBorders>
              <w:bottom w:val="single" w:sz="8" w:space="0" w:color="D9E2F3"/>
              <w:right w:val="single" w:sz="8" w:space="0" w:color="auto"/>
            </w:tcBorders>
            <w:shd w:val="clear" w:color="auto" w:fill="D9E2F3"/>
            <w:vAlign w:val="bottom"/>
          </w:tcPr>
          <w:p w14:paraId="6DA835A5" w14:textId="77777777" w:rsidR="00A271B4" w:rsidRDefault="00A271B4">
            <w:pPr>
              <w:rPr>
                <w:sz w:val="7"/>
              </w:rPr>
            </w:pPr>
          </w:p>
        </w:tc>
        <w:tc>
          <w:tcPr>
            <w:tcW w:w="100" w:type="dxa"/>
            <w:vMerge/>
            <w:tcBorders>
              <w:bottom w:val="single" w:sz="8" w:space="0" w:color="D9E2F3"/>
            </w:tcBorders>
            <w:shd w:val="clear" w:color="auto" w:fill="D9E2F3"/>
            <w:vAlign w:val="bottom"/>
          </w:tcPr>
          <w:p w14:paraId="691EE078" w14:textId="77777777" w:rsidR="00A271B4" w:rsidRDefault="00A271B4">
            <w:pPr>
              <w:rPr>
                <w:sz w:val="7"/>
              </w:rPr>
            </w:pPr>
          </w:p>
        </w:tc>
        <w:tc>
          <w:tcPr>
            <w:tcW w:w="1897" w:type="dxa"/>
            <w:vMerge/>
            <w:tcBorders>
              <w:bottom w:val="single" w:sz="8" w:space="0" w:color="D9E2F3"/>
            </w:tcBorders>
            <w:shd w:val="clear" w:color="auto" w:fill="D9E2F3"/>
            <w:vAlign w:val="bottom"/>
          </w:tcPr>
          <w:p w14:paraId="60963A3A" w14:textId="77777777" w:rsidR="00A271B4" w:rsidRDefault="00A271B4">
            <w:pPr>
              <w:rPr>
                <w:sz w:val="7"/>
              </w:rPr>
            </w:pPr>
          </w:p>
        </w:tc>
        <w:tc>
          <w:tcPr>
            <w:tcW w:w="120" w:type="dxa"/>
            <w:vMerge/>
            <w:tcBorders>
              <w:bottom w:val="single" w:sz="8" w:space="0" w:color="D9E2F3"/>
              <w:right w:val="single" w:sz="8" w:space="0" w:color="auto"/>
            </w:tcBorders>
            <w:shd w:val="clear" w:color="auto" w:fill="D9E2F3"/>
            <w:vAlign w:val="bottom"/>
          </w:tcPr>
          <w:p w14:paraId="7E44ACB7" w14:textId="77777777" w:rsidR="00A271B4" w:rsidRDefault="00A271B4">
            <w:pPr>
              <w:rPr>
                <w:sz w:val="7"/>
              </w:rPr>
            </w:pPr>
          </w:p>
        </w:tc>
        <w:tc>
          <w:tcPr>
            <w:tcW w:w="100" w:type="dxa"/>
            <w:vMerge/>
            <w:tcBorders>
              <w:bottom w:val="single" w:sz="8" w:space="0" w:color="D9E2F3"/>
            </w:tcBorders>
            <w:shd w:val="clear" w:color="auto" w:fill="D9E2F3"/>
            <w:vAlign w:val="bottom"/>
          </w:tcPr>
          <w:p w14:paraId="2BA2ED08" w14:textId="77777777" w:rsidR="00A271B4" w:rsidRDefault="00A271B4">
            <w:pPr>
              <w:rPr>
                <w:sz w:val="7"/>
              </w:rPr>
            </w:pPr>
          </w:p>
        </w:tc>
        <w:tc>
          <w:tcPr>
            <w:tcW w:w="1914" w:type="dxa"/>
            <w:vMerge/>
            <w:tcBorders>
              <w:bottom w:val="single" w:sz="8" w:space="0" w:color="D9E2F3"/>
            </w:tcBorders>
            <w:shd w:val="clear" w:color="auto" w:fill="D9E2F3"/>
            <w:vAlign w:val="bottom"/>
          </w:tcPr>
          <w:p w14:paraId="246C0BD2" w14:textId="77777777" w:rsidR="00A271B4" w:rsidRDefault="00A271B4">
            <w:pPr>
              <w:rPr>
                <w:sz w:val="7"/>
              </w:rPr>
            </w:pPr>
          </w:p>
        </w:tc>
        <w:tc>
          <w:tcPr>
            <w:tcW w:w="140" w:type="dxa"/>
            <w:vMerge/>
            <w:tcBorders>
              <w:bottom w:val="single" w:sz="8" w:space="0" w:color="D9E2F3"/>
              <w:right w:val="single" w:sz="8" w:space="0" w:color="auto"/>
            </w:tcBorders>
            <w:shd w:val="clear" w:color="auto" w:fill="D9E2F3"/>
            <w:vAlign w:val="bottom"/>
          </w:tcPr>
          <w:p w14:paraId="600E4ECE" w14:textId="77777777" w:rsidR="00A271B4" w:rsidRDefault="00A271B4">
            <w:pPr>
              <w:rPr>
                <w:sz w:val="7"/>
              </w:rPr>
            </w:pPr>
          </w:p>
        </w:tc>
      </w:tr>
      <w:tr w:rsidR="00A271B4" w14:paraId="121C3B7B" w14:textId="77777777">
        <w:trPr>
          <w:trHeight w:val="242"/>
        </w:trPr>
        <w:tc>
          <w:tcPr>
            <w:tcW w:w="103" w:type="dxa"/>
            <w:tcBorders>
              <w:top w:val="single" w:sz="8" w:space="0" w:color="auto"/>
              <w:left w:val="single" w:sz="8" w:space="0" w:color="auto"/>
              <w:bottom w:val="single" w:sz="8" w:space="0" w:color="auto"/>
            </w:tcBorders>
            <w:shd w:val="clear" w:color="auto" w:fill="D9E2F3"/>
            <w:vAlign w:val="bottom"/>
          </w:tcPr>
          <w:p w14:paraId="250FCA2D" w14:textId="77777777" w:rsidR="00A271B4" w:rsidRDefault="00A271B4">
            <w:pPr>
              <w:rPr>
                <w:sz w:val="21"/>
              </w:rPr>
            </w:pPr>
          </w:p>
        </w:tc>
        <w:tc>
          <w:tcPr>
            <w:tcW w:w="360" w:type="dxa"/>
            <w:tcBorders>
              <w:top w:val="single" w:sz="8" w:space="0" w:color="auto"/>
              <w:bottom w:val="single" w:sz="8" w:space="0" w:color="auto"/>
            </w:tcBorders>
            <w:shd w:val="clear" w:color="auto" w:fill="D9E2F3"/>
            <w:vAlign w:val="bottom"/>
          </w:tcPr>
          <w:p w14:paraId="69CBE2F5" w14:textId="77777777" w:rsidR="00A271B4" w:rsidRDefault="00686741">
            <w:pPr>
              <w:spacing w:line="242" w:lineRule="exact"/>
              <w:jc w:val="center"/>
              <w:rPr>
                <w:sz w:val="22"/>
              </w:rPr>
            </w:pPr>
            <w:r>
              <w:rPr>
                <w:sz w:val="22"/>
              </w:rPr>
              <w:t>1</w:t>
            </w:r>
          </w:p>
        </w:tc>
        <w:tc>
          <w:tcPr>
            <w:tcW w:w="120" w:type="dxa"/>
            <w:tcBorders>
              <w:top w:val="single" w:sz="8" w:space="0" w:color="auto"/>
              <w:bottom w:val="single" w:sz="8" w:space="0" w:color="auto"/>
              <w:right w:val="single" w:sz="8" w:space="0" w:color="auto"/>
            </w:tcBorders>
            <w:shd w:val="clear" w:color="auto" w:fill="D9E2F3"/>
            <w:vAlign w:val="bottom"/>
          </w:tcPr>
          <w:p w14:paraId="4DCEBD33" w14:textId="77777777" w:rsidR="00A271B4" w:rsidRDefault="00A271B4">
            <w:pPr>
              <w:rPr>
                <w:sz w:val="21"/>
              </w:rPr>
            </w:pPr>
          </w:p>
        </w:tc>
        <w:tc>
          <w:tcPr>
            <w:tcW w:w="105" w:type="dxa"/>
            <w:tcBorders>
              <w:top w:val="single" w:sz="8" w:space="0" w:color="auto"/>
              <w:bottom w:val="single" w:sz="8" w:space="0" w:color="auto"/>
            </w:tcBorders>
            <w:shd w:val="clear" w:color="auto" w:fill="D9E2F3"/>
            <w:vAlign w:val="bottom"/>
          </w:tcPr>
          <w:p w14:paraId="0F3D3276" w14:textId="77777777" w:rsidR="00A271B4" w:rsidRDefault="00A271B4">
            <w:pPr>
              <w:rPr>
                <w:sz w:val="21"/>
              </w:rPr>
            </w:pPr>
          </w:p>
        </w:tc>
        <w:tc>
          <w:tcPr>
            <w:tcW w:w="1882" w:type="dxa"/>
            <w:tcBorders>
              <w:top w:val="single" w:sz="8" w:space="0" w:color="auto"/>
              <w:bottom w:val="single" w:sz="8" w:space="0" w:color="auto"/>
            </w:tcBorders>
            <w:shd w:val="clear" w:color="auto" w:fill="D9E2F3"/>
            <w:vAlign w:val="bottom"/>
          </w:tcPr>
          <w:p w14:paraId="39C57FAE" w14:textId="77777777" w:rsidR="00A271B4" w:rsidRDefault="00686741">
            <w:pPr>
              <w:spacing w:line="242"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D9E2F3"/>
            <w:vAlign w:val="bottom"/>
          </w:tcPr>
          <w:p w14:paraId="68C0137F" w14:textId="77777777" w:rsidR="00A271B4" w:rsidRDefault="00A271B4">
            <w:pPr>
              <w:rPr>
                <w:sz w:val="21"/>
              </w:rPr>
            </w:pPr>
          </w:p>
        </w:tc>
        <w:tc>
          <w:tcPr>
            <w:tcW w:w="105" w:type="dxa"/>
            <w:tcBorders>
              <w:top w:val="single" w:sz="8" w:space="0" w:color="auto"/>
              <w:bottom w:val="single" w:sz="8" w:space="0" w:color="auto"/>
            </w:tcBorders>
            <w:shd w:val="clear" w:color="auto" w:fill="D9E2F3"/>
            <w:vAlign w:val="bottom"/>
          </w:tcPr>
          <w:p w14:paraId="2BB8CE72" w14:textId="77777777" w:rsidR="00A271B4" w:rsidRDefault="00A271B4">
            <w:pPr>
              <w:rPr>
                <w:sz w:val="21"/>
              </w:rPr>
            </w:pPr>
          </w:p>
        </w:tc>
        <w:tc>
          <w:tcPr>
            <w:tcW w:w="4994" w:type="dxa"/>
            <w:tcBorders>
              <w:top w:val="single" w:sz="8" w:space="0" w:color="auto"/>
              <w:bottom w:val="single" w:sz="8" w:space="0" w:color="auto"/>
            </w:tcBorders>
            <w:shd w:val="clear" w:color="auto" w:fill="D9E2F3"/>
            <w:vAlign w:val="bottom"/>
          </w:tcPr>
          <w:p w14:paraId="6BD4C70D" w14:textId="77777777" w:rsidR="00A271B4" w:rsidRDefault="00686741">
            <w:pPr>
              <w:spacing w:line="242" w:lineRule="exact"/>
              <w:jc w:val="center"/>
              <w:rPr>
                <w:w w:val="90"/>
                <w:sz w:val="22"/>
              </w:rPr>
            </w:pPr>
            <w:r>
              <w:rPr>
                <w:w w:val="90"/>
                <w:sz w:val="22"/>
              </w:rPr>
              <w:t>3</w:t>
            </w:r>
          </w:p>
        </w:tc>
        <w:tc>
          <w:tcPr>
            <w:tcW w:w="120" w:type="dxa"/>
            <w:tcBorders>
              <w:top w:val="single" w:sz="8" w:space="0" w:color="auto"/>
              <w:bottom w:val="single" w:sz="8" w:space="0" w:color="auto"/>
              <w:right w:val="single" w:sz="8" w:space="0" w:color="auto"/>
            </w:tcBorders>
            <w:shd w:val="clear" w:color="auto" w:fill="D9E2F3"/>
            <w:vAlign w:val="bottom"/>
          </w:tcPr>
          <w:p w14:paraId="5CE51D2E" w14:textId="77777777" w:rsidR="00A271B4" w:rsidRDefault="00A271B4">
            <w:pPr>
              <w:rPr>
                <w:sz w:val="21"/>
              </w:rPr>
            </w:pPr>
          </w:p>
        </w:tc>
        <w:tc>
          <w:tcPr>
            <w:tcW w:w="80" w:type="dxa"/>
            <w:tcBorders>
              <w:top w:val="single" w:sz="8" w:space="0" w:color="auto"/>
              <w:bottom w:val="single" w:sz="8" w:space="0" w:color="auto"/>
            </w:tcBorders>
            <w:shd w:val="clear" w:color="auto" w:fill="D9E2F3"/>
            <w:vAlign w:val="bottom"/>
          </w:tcPr>
          <w:p w14:paraId="5C9D576F" w14:textId="77777777" w:rsidR="00A271B4" w:rsidRDefault="00A271B4">
            <w:pPr>
              <w:rPr>
                <w:sz w:val="21"/>
              </w:rPr>
            </w:pPr>
          </w:p>
        </w:tc>
        <w:tc>
          <w:tcPr>
            <w:tcW w:w="2057" w:type="dxa"/>
            <w:tcBorders>
              <w:top w:val="single" w:sz="8" w:space="0" w:color="auto"/>
              <w:bottom w:val="single" w:sz="8" w:space="0" w:color="auto"/>
            </w:tcBorders>
            <w:shd w:val="clear" w:color="auto" w:fill="D9E2F3"/>
            <w:vAlign w:val="bottom"/>
          </w:tcPr>
          <w:p w14:paraId="1B30227B" w14:textId="77777777" w:rsidR="00A271B4" w:rsidRDefault="00686741">
            <w:pPr>
              <w:spacing w:line="242" w:lineRule="exact"/>
              <w:jc w:val="center"/>
              <w:rPr>
                <w:sz w:val="22"/>
              </w:rPr>
            </w:pPr>
            <w:r>
              <w:rPr>
                <w:sz w:val="22"/>
              </w:rPr>
              <w:t>4</w:t>
            </w:r>
          </w:p>
        </w:tc>
        <w:tc>
          <w:tcPr>
            <w:tcW w:w="120" w:type="dxa"/>
            <w:tcBorders>
              <w:top w:val="single" w:sz="8" w:space="0" w:color="auto"/>
              <w:bottom w:val="single" w:sz="8" w:space="0" w:color="auto"/>
              <w:right w:val="single" w:sz="8" w:space="0" w:color="auto"/>
            </w:tcBorders>
            <w:shd w:val="clear" w:color="auto" w:fill="D9E2F3"/>
            <w:vAlign w:val="bottom"/>
          </w:tcPr>
          <w:p w14:paraId="20A78467" w14:textId="77777777" w:rsidR="00A271B4" w:rsidRDefault="00A271B4">
            <w:pPr>
              <w:rPr>
                <w:sz w:val="21"/>
              </w:rPr>
            </w:pPr>
          </w:p>
        </w:tc>
        <w:tc>
          <w:tcPr>
            <w:tcW w:w="100" w:type="dxa"/>
            <w:tcBorders>
              <w:top w:val="single" w:sz="8" w:space="0" w:color="auto"/>
              <w:bottom w:val="single" w:sz="8" w:space="0" w:color="auto"/>
            </w:tcBorders>
            <w:shd w:val="clear" w:color="auto" w:fill="D9E2F3"/>
            <w:vAlign w:val="bottom"/>
          </w:tcPr>
          <w:p w14:paraId="558F3457" w14:textId="77777777" w:rsidR="00A271B4" w:rsidRDefault="00A271B4">
            <w:pPr>
              <w:rPr>
                <w:sz w:val="21"/>
              </w:rPr>
            </w:pPr>
          </w:p>
        </w:tc>
        <w:tc>
          <w:tcPr>
            <w:tcW w:w="1897" w:type="dxa"/>
            <w:tcBorders>
              <w:top w:val="single" w:sz="8" w:space="0" w:color="auto"/>
              <w:bottom w:val="single" w:sz="8" w:space="0" w:color="auto"/>
            </w:tcBorders>
            <w:shd w:val="clear" w:color="auto" w:fill="D9E2F3"/>
            <w:vAlign w:val="bottom"/>
          </w:tcPr>
          <w:p w14:paraId="71D7CE09" w14:textId="77777777" w:rsidR="00A271B4" w:rsidRDefault="00686741">
            <w:pPr>
              <w:spacing w:line="242" w:lineRule="exact"/>
              <w:jc w:val="center"/>
              <w:rPr>
                <w:w w:val="90"/>
                <w:sz w:val="22"/>
              </w:rPr>
            </w:pPr>
            <w:r>
              <w:rPr>
                <w:w w:val="90"/>
                <w:sz w:val="22"/>
              </w:rPr>
              <w:t>5</w:t>
            </w:r>
          </w:p>
        </w:tc>
        <w:tc>
          <w:tcPr>
            <w:tcW w:w="120" w:type="dxa"/>
            <w:tcBorders>
              <w:top w:val="single" w:sz="8" w:space="0" w:color="auto"/>
              <w:bottom w:val="single" w:sz="8" w:space="0" w:color="auto"/>
              <w:right w:val="single" w:sz="8" w:space="0" w:color="auto"/>
            </w:tcBorders>
            <w:shd w:val="clear" w:color="auto" w:fill="D9E2F3"/>
            <w:vAlign w:val="bottom"/>
          </w:tcPr>
          <w:p w14:paraId="7F0826B4" w14:textId="77777777" w:rsidR="00A271B4" w:rsidRDefault="00A271B4">
            <w:pPr>
              <w:rPr>
                <w:sz w:val="21"/>
              </w:rPr>
            </w:pPr>
          </w:p>
        </w:tc>
        <w:tc>
          <w:tcPr>
            <w:tcW w:w="100" w:type="dxa"/>
            <w:tcBorders>
              <w:top w:val="single" w:sz="8" w:space="0" w:color="auto"/>
              <w:bottom w:val="single" w:sz="8" w:space="0" w:color="auto"/>
            </w:tcBorders>
            <w:shd w:val="clear" w:color="auto" w:fill="D9E2F3"/>
            <w:vAlign w:val="bottom"/>
          </w:tcPr>
          <w:p w14:paraId="76C1B5E8" w14:textId="77777777" w:rsidR="00A271B4" w:rsidRDefault="00A271B4">
            <w:pPr>
              <w:rPr>
                <w:sz w:val="21"/>
              </w:rPr>
            </w:pPr>
          </w:p>
        </w:tc>
        <w:tc>
          <w:tcPr>
            <w:tcW w:w="1914" w:type="dxa"/>
            <w:tcBorders>
              <w:top w:val="single" w:sz="8" w:space="0" w:color="auto"/>
              <w:bottom w:val="single" w:sz="8" w:space="0" w:color="auto"/>
            </w:tcBorders>
            <w:shd w:val="clear" w:color="auto" w:fill="D9E2F3"/>
            <w:vAlign w:val="bottom"/>
          </w:tcPr>
          <w:p w14:paraId="006C827E" w14:textId="77777777" w:rsidR="00A271B4" w:rsidRDefault="00686741">
            <w:pPr>
              <w:spacing w:line="242" w:lineRule="exact"/>
              <w:jc w:val="center"/>
              <w:rPr>
                <w:w w:val="90"/>
                <w:sz w:val="22"/>
              </w:rPr>
            </w:pPr>
            <w:r>
              <w:rPr>
                <w:w w:val="90"/>
                <w:sz w:val="22"/>
              </w:rPr>
              <w:t>6</w:t>
            </w:r>
          </w:p>
        </w:tc>
        <w:tc>
          <w:tcPr>
            <w:tcW w:w="140" w:type="dxa"/>
            <w:tcBorders>
              <w:top w:val="single" w:sz="8" w:space="0" w:color="auto"/>
              <w:bottom w:val="single" w:sz="8" w:space="0" w:color="auto"/>
              <w:right w:val="single" w:sz="8" w:space="0" w:color="auto"/>
            </w:tcBorders>
            <w:shd w:val="clear" w:color="auto" w:fill="D9E2F3"/>
            <w:vAlign w:val="bottom"/>
          </w:tcPr>
          <w:p w14:paraId="5DD6BCF7" w14:textId="77777777" w:rsidR="00A271B4" w:rsidRDefault="00A271B4">
            <w:pPr>
              <w:rPr>
                <w:sz w:val="21"/>
              </w:rPr>
            </w:pPr>
          </w:p>
        </w:tc>
      </w:tr>
      <w:tr w:rsidR="00A271B4" w14:paraId="6CF10BAD" w14:textId="77777777">
        <w:trPr>
          <w:trHeight w:val="60"/>
        </w:trPr>
        <w:tc>
          <w:tcPr>
            <w:tcW w:w="463" w:type="dxa"/>
            <w:gridSpan w:val="2"/>
            <w:tcBorders>
              <w:left w:val="single" w:sz="8" w:space="0" w:color="auto"/>
            </w:tcBorders>
            <w:vAlign w:val="bottom"/>
          </w:tcPr>
          <w:p w14:paraId="6022A444" w14:textId="77777777" w:rsidR="00A271B4" w:rsidRDefault="00686741">
            <w:pPr>
              <w:spacing w:line="242" w:lineRule="exact"/>
              <w:jc w:val="center"/>
              <w:rPr>
                <w:w w:val="96"/>
                <w:sz w:val="22"/>
              </w:rPr>
            </w:pPr>
            <w:r>
              <w:rPr>
                <w:w w:val="96"/>
                <w:sz w:val="22"/>
              </w:rPr>
              <w:t>1.</w:t>
            </w:r>
          </w:p>
        </w:tc>
        <w:tc>
          <w:tcPr>
            <w:tcW w:w="120" w:type="dxa"/>
            <w:tcBorders>
              <w:right w:val="single" w:sz="8" w:space="0" w:color="auto"/>
            </w:tcBorders>
            <w:vAlign w:val="bottom"/>
          </w:tcPr>
          <w:p w14:paraId="2C04A297" w14:textId="77777777" w:rsidR="00A271B4" w:rsidRDefault="00A271B4">
            <w:pPr>
              <w:rPr>
                <w:sz w:val="21"/>
              </w:rPr>
            </w:pPr>
          </w:p>
        </w:tc>
        <w:tc>
          <w:tcPr>
            <w:tcW w:w="105" w:type="dxa"/>
            <w:vAlign w:val="bottom"/>
          </w:tcPr>
          <w:p w14:paraId="48DE452F" w14:textId="77777777" w:rsidR="00A271B4" w:rsidRDefault="00A271B4">
            <w:pPr>
              <w:rPr>
                <w:sz w:val="21"/>
              </w:rPr>
            </w:pPr>
          </w:p>
        </w:tc>
        <w:tc>
          <w:tcPr>
            <w:tcW w:w="1882" w:type="dxa"/>
            <w:vAlign w:val="bottom"/>
          </w:tcPr>
          <w:p w14:paraId="1210FD1C" w14:textId="77777777" w:rsidR="00A271B4" w:rsidRDefault="00A271B4">
            <w:pPr>
              <w:rPr>
                <w:sz w:val="22"/>
                <w:szCs w:val="22"/>
              </w:rPr>
            </w:pPr>
          </w:p>
        </w:tc>
        <w:tc>
          <w:tcPr>
            <w:tcW w:w="120" w:type="dxa"/>
            <w:tcBorders>
              <w:right w:val="single" w:sz="8" w:space="0" w:color="auto"/>
            </w:tcBorders>
            <w:vAlign w:val="bottom"/>
          </w:tcPr>
          <w:p w14:paraId="30CAD744" w14:textId="77777777" w:rsidR="00A271B4" w:rsidRDefault="00A271B4">
            <w:pPr>
              <w:rPr>
                <w:sz w:val="22"/>
                <w:szCs w:val="22"/>
              </w:rPr>
            </w:pPr>
          </w:p>
        </w:tc>
        <w:tc>
          <w:tcPr>
            <w:tcW w:w="105" w:type="dxa"/>
            <w:vAlign w:val="bottom"/>
          </w:tcPr>
          <w:p w14:paraId="70B1191A" w14:textId="77777777" w:rsidR="00A271B4" w:rsidRDefault="00A271B4">
            <w:pPr>
              <w:rPr>
                <w:sz w:val="22"/>
                <w:szCs w:val="22"/>
              </w:rPr>
            </w:pPr>
          </w:p>
        </w:tc>
        <w:tc>
          <w:tcPr>
            <w:tcW w:w="5114" w:type="dxa"/>
            <w:gridSpan w:val="2"/>
            <w:tcBorders>
              <w:right w:val="single" w:sz="8" w:space="0" w:color="auto"/>
            </w:tcBorders>
            <w:vAlign w:val="center"/>
          </w:tcPr>
          <w:p w14:paraId="551CECA3" w14:textId="77777777" w:rsidR="00A271B4" w:rsidRDefault="00686741">
            <w:pPr>
              <w:spacing w:line="242" w:lineRule="exact"/>
              <w:jc w:val="center"/>
              <w:rPr>
                <w:sz w:val="22"/>
                <w:szCs w:val="22"/>
              </w:rPr>
            </w:pPr>
            <w:r>
              <w:rPr>
                <w:sz w:val="22"/>
                <w:szCs w:val="22"/>
              </w:rPr>
              <w:t>Dviračiams skirtos infrastruktūros metinis naudotojų skaičius</w:t>
            </w:r>
          </w:p>
        </w:tc>
        <w:tc>
          <w:tcPr>
            <w:tcW w:w="2137" w:type="dxa"/>
            <w:gridSpan w:val="2"/>
          </w:tcPr>
          <w:p w14:paraId="51AEFC29" w14:textId="77777777" w:rsidR="00A271B4" w:rsidRDefault="00A271B4">
            <w:pPr>
              <w:spacing w:line="242" w:lineRule="exact"/>
              <w:jc w:val="center"/>
              <w:rPr>
                <w:sz w:val="22"/>
                <w:szCs w:val="22"/>
              </w:rPr>
            </w:pPr>
          </w:p>
          <w:p w14:paraId="410C8DA8" w14:textId="77777777" w:rsidR="00A271B4" w:rsidRDefault="00686741">
            <w:pPr>
              <w:spacing w:line="242" w:lineRule="exact"/>
              <w:jc w:val="center"/>
              <w:rPr>
                <w:b/>
                <w:sz w:val="22"/>
                <w:szCs w:val="22"/>
              </w:rPr>
            </w:pPr>
            <w:r>
              <w:rPr>
                <w:b/>
                <w:sz w:val="22"/>
                <w:szCs w:val="22"/>
              </w:rPr>
              <w:t xml:space="preserve">4 150 </w:t>
            </w:r>
          </w:p>
          <w:p w14:paraId="19A33AED" w14:textId="77777777" w:rsidR="00A271B4" w:rsidRDefault="00686741">
            <w:pPr>
              <w:spacing w:line="242" w:lineRule="exact"/>
              <w:jc w:val="center"/>
              <w:rPr>
                <w:sz w:val="22"/>
                <w:szCs w:val="22"/>
              </w:rPr>
            </w:pPr>
            <w:r>
              <w:rPr>
                <w:w w:val="98"/>
                <w:sz w:val="22"/>
                <w:szCs w:val="22"/>
              </w:rPr>
              <w:t>(2021)</w:t>
            </w:r>
          </w:p>
        </w:tc>
        <w:tc>
          <w:tcPr>
            <w:tcW w:w="120" w:type="dxa"/>
            <w:tcBorders>
              <w:right w:val="single" w:sz="8" w:space="0" w:color="auto"/>
            </w:tcBorders>
          </w:tcPr>
          <w:p w14:paraId="26186839" w14:textId="77777777" w:rsidR="00A271B4" w:rsidRDefault="00A271B4">
            <w:pPr>
              <w:jc w:val="center"/>
              <w:rPr>
                <w:sz w:val="22"/>
                <w:szCs w:val="22"/>
              </w:rPr>
            </w:pPr>
          </w:p>
        </w:tc>
        <w:tc>
          <w:tcPr>
            <w:tcW w:w="1997" w:type="dxa"/>
            <w:gridSpan w:val="2"/>
          </w:tcPr>
          <w:p w14:paraId="1163092F" w14:textId="77777777" w:rsidR="00A271B4" w:rsidRDefault="00A271B4">
            <w:pPr>
              <w:spacing w:line="242" w:lineRule="exact"/>
              <w:jc w:val="center"/>
              <w:rPr>
                <w:sz w:val="22"/>
                <w:szCs w:val="22"/>
              </w:rPr>
            </w:pPr>
          </w:p>
          <w:p w14:paraId="1F640593" w14:textId="77777777" w:rsidR="00A271B4" w:rsidRDefault="00686741">
            <w:pPr>
              <w:spacing w:line="242" w:lineRule="exact"/>
              <w:jc w:val="center"/>
              <w:rPr>
                <w:b/>
                <w:sz w:val="22"/>
                <w:szCs w:val="22"/>
              </w:rPr>
            </w:pPr>
            <w:r>
              <w:rPr>
                <w:b/>
                <w:sz w:val="22"/>
                <w:szCs w:val="22"/>
              </w:rPr>
              <w:t>4 150</w:t>
            </w:r>
          </w:p>
          <w:p w14:paraId="5B36A667" w14:textId="77777777" w:rsidR="00A271B4" w:rsidRDefault="00686741">
            <w:pPr>
              <w:spacing w:line="242" w:lineRule="exact"/>
              <w:jc w:val="center"/>
              <w:rPr>
                <w:w w:val="81"/>
                <w:sz w:val="22"/>
                <w:szCs w:val="22"/>
              </w:rPr>
            </w:pPr>
            <w:r>
              <w:rPr>
                <w:w w:val="98"/>
                <w:sz w:val="22"/>
                <w:szCs w:val="22"/>
              </w:rPr>
              <w:t>(2025)</w:t>
            </w:r>
          </w:p>
        </w:tc>
        <w:tc>
          <w:tcPr>
            <w:tcW w:w="120" w:type="dxa"/>
            <w:tcBorders>
              <w:right w:val="single" w:sz="8" w:space="0" w:color="auto"/>
            </w:tcBorders>
          </w:tcPr>
          <w:p w14:paraId="5A9A9AA1" w14:textId="77777777" w:rsidR="00A271B4" w:rsidRDefault="00A271B4">
            <w:pPr>
              <w:jc w:val="center"/>
              <w:rPr>
                <w:sz w:val="22"/>
                <w:szCs w:val="22"/>
              </w:rPr>
            </w:pPr>
          </w:p>
        </w:tc>
        <w:tc>
          <w:tcPr>
            <w:tcW w:w="2014" w:type="dxa"/>
            <w:gridSpan w:val="2"/>
          </w:tcPr>
          <w:p w14:paraId="782AEAD3" w14:textId="77777777" w:rsidR="00A271B4" w:rsidRDefault="00A271B4">
            <w:pPr>
              <w:spacing w:line="242" w:lineRule="exact"/>
              <w:jc w:val="center"/>
              <w:rPr>
                <w:w w:val="99"/>
                <w:sz w:val="22"/>
                <w:szCs w:val="22"/>
              </w:rPr>
            </w:pPr>
          </w:p>
          <w:p w14:paraId="217FA6C7" w14:textId="77777777" w:rsidR="00A271B4" w:rsidRDefault="00686741">
            <w:pPr>
              <w:spacing w:line="242" w:lineRule="exact"/>
              <w:jc w:val="center"/>
              <w:rPr>
                <w:b/>
                <w:w w:val="99"/>
                <w:sz w:val="22"/>
                <w:szCs w:val="22"/>
              </w:rPr>
            </w:pPr>
            <w:r>
              <w:rPr>
                <w:b/>
                <w:w w:val="99"/>
                <w:sz w:val="22"/>
                <w:szCs w:val="22"/>
              </w:rPr>
              <w:t>46 500</w:t>
            </w:r>
          </w:p>
          <w:p w14:paraId="392DD92A" w14:textId="77777777" w:rsidR="00A271B4" w:rsidRDefault="00686741">
            <w:pPr>
              <w:spacing w:line="242" w:lineRule="exact"/>
              <w:jc w:val="center"/>
              <w:rPr>
                <w:w w:val="99"/>
                <w:sz w:val="22"/>
                <w:szCs w:val="22"/>
              </w:rPr>
            </w:pPr>
            <w:r>
              <w:rPr>
                <w:w w:val="98"/>
                <w:sz w:val="22"/>
                <w:szCs w:val="22"/>
              </w:rPr>
              <w:t>(2029)</w:t>
            </w:r>
          </w:p>
        </w:tc>
        <w:tc>
          <w:tcPr>
            <w:tcW w:w="140" w:type="dxa"/>
            <w:tcBorders>
              <w:right w:val="single" w:sz="8" w:space="0" w:color="auto"/>
            </w:tcBorders>
            <w:vAlign w:val="bottom"/>
          </w:tcPr>
          <w:p w14:paraId="2EF0F4EE" w14:textId="77777777" w:rsidR="00A271B4" w:rsidRDefault="00A271B4">
            <w:pPr>
              <w:rPr>
                <w:sz w:val="21"/>
              </w:rPr>
            </w:pPr>
          </w:p>
        </w:tc>
      </w:tr>
      <w:tr w:rsidR="00A271B4" w14:paraId="6B480F6A" w14:textId="77777777">
        <w:trPr>
          <w:trHeight w:val="252"/>
        </w:trPr>
        <w:tc>
          <w:tcPr>
            <w:tcW w:w="103" w:type="dxa"/>
            <w:tcBorders>
              <w:left w:val="single" w:sz="8" w:space="0" w:color="auto"/>
            </w:tcBorders>
            <w:vAlign w:val="bottom"/>
          </w:tcPr>
          <w:p w14:paraId="7659D50B" w14:textId="77777777" w:rsidR="00A271B4" w:rsidRDefault="00A271B4">
            <w:pPr>
              <w:rPr>
                <w:sz w:val="21"/>
              </w:rPr>
            </w:pPr>
          </w:p>
        </w:tc>
        <w:tc>
          <w:tcPr>
            <w:tcW w:w="360" w:type="dxa"/>
            <w:vAlign w:val="bottom"/>
          </w:tcPr>
          <w:p w14:paraId="6F4F0818" w14:textId="77777777" w:rsidR="00A271B4" w:rsidRDefault="00A271B4">
            <w:pPr>
              <w:rPr>
                <w:sz w:val="21"/>
              </w:rPr>
            </w:pPr>
          </w:p>
        </w:tc>
        <w:tc>
          <w:tcPr>
            <w:tcW w:w="120" w:type="dxa"/>
            <w:tcBorders>
              <w:right w:val="single" w:sz="4" w:space="0" w:color="auto"/>
            </w:tcBorders>
            <w:vAlign w:val="bottom"/>
          </w:tcPr>
          <w:p w14:paraId="45F67FB9" w14:textId="77777777" w:rsidR="00A271B4" w:rsidRDefault="00A271B4">
            <w:pPr>
              <w:rPr>
                <w:sz w:val="21"/>
              </w:rPr>
            </w:pPr>
          </w:p>
        </w:tc>
        <w:tc>
          <w:tcPr>
            <w:tcW w:w="105" w:type="dxa"/>
            <w:tcBorders>
              <w:left w:val="single" w:sz="4" w:space="0" w:color="auto"/>
            </w:tcBorders>
            <w:vAlign w:val="bottom"/>
          </w:tcPr>
          <w:p w14:paraId="1C8EB18E" w14:textId="77777777" w:rsidR="00A271B4" w:rsidRDefault="00A271B4">
            <w:pPr>
              <w:rPr>
                <w:sz w:val="21"/>
              </w:rPr>
            </w:pPr>
          </w:p>
        </w:tc>
        <w:tc>
          <w:tcPr>
            <w:tcW w:w="2002" w:type="dxa"/>
            <w:gridSpan w:val="2"/>
            <w:tcBorders>
              <w:right w:val="single" w:sz="8" w:space="0" w:color="auto"/>
            </w:tcBorders>
            <w:vAlign w:val="bottom"/>
          </w:tcPr>
          <w:p w14:paraId="293E43CB" w14:textId="77777777" w:rsidR="00A271B4" w:rsidRDefault="00686741">
            <w:pPr>
              <w:ind w:right="140"/>
              <w:jc w:val="center"/>
              <w:rPr>
                <w:b/>
                <w:sz w:val="22"/>
                <w:szCs w:val="22"/>
              </w:rPr>
            </w:pPr>
            <w:r>
              <w:rPr>
                <w:b/>
                <w:sz w:val="22"/>
                <w:szCs w:val="22"/>
              </w:rPr>
              <w:t>R.B.2.2064</w:t>
            </w:r>
          </w:p>
        </w:tc>
        <w:tc>
          <w:tcPr>
            <w:tcW w:w="105" w:type="dxa"/>
            <w:vAlign w:val="bottom"/>
          </w:tcPr>
          <w:p w14:paraId="54BB86DB" w14:textId="77777777" w:rsidR="00A271B4" w:rsidRDefault="00A271B4">
            <w:pPr>
              <w:rPr>
                <w:sz w:val="22"/>
                <w:szCs w:val="22"/>
              </w:rPr>
            </w:pPr>
          </w:p>
        </w:tc>
        <w:tc>
          <w:tcPr>
            <w:tcW w:w="5114" w:type="dxa"/>
            <w:gridSpan w:val="2"/>
            <w:tcBorders>
              <w:right w:val="single" w:sz="8" w:space="0" w:color="auto"/>
            </w:tcBorders>
            <w:vAlign w:val="center"/>
          </w:tcPr>
          <w:p w14:paraId="39315DAB" w14:textId="77777777" w:rsidR="00A271B4" w:rsidRDefault="00686741">
            <w:pPr>
              <w:ind w:firstLine="57"/>
              <w:jc w:val="center"/>
              <w:rPr>
                <w:sz w:val="22"/>
                <w:szCs w:val="22"/>
              </w:rPr>
            </w:pPr>
            <w:r>
              <w:rPr>
                <w:sz w:val="22"/>
                <w:szCs w:val="22"/>
              </w:rPr>
              <w:t>(naudotojai per metus)</w:t>
            </w:r>
          </w:p>
        </w:tc>
        <w:tc>
          <w:tcPr>
            <w:tcW w:w="2137" w:type="dxa"/>
            <w:gridSpan w:val="2"/>
          </w:tcPr>
          <w:p w14:paraId="35E3485B" w14:textId="77777777" w:rsidR="00A271B4" w:rsidRDefault="00A271B4">
            <w:pPr>
              <w:jc w:val="center"/>
              <w:rPr>
                <w:w w:val="98"/>
                <w:sz w:val="22"/>
                <w:szCs w:val="22"/>
              </w:rPr>
            </w:pPr>
          </w:p>
        </w:tc>
        <w:tc>
          <w:tcPr>
            <w:tcW w:w="120" w:type="dxa"/>
            <w:tcBorders>
              <w:right w:val="single" w:sz="8" w:space="0" w:color="auto"/>
            </w:tcBorders>
          </w:tcPr>
          <w:p w14:paraId="6B5B9FBA" w14:textId="77777777" w:rsidR="00A271B4" w:rsidRDefault="00A271B4">
            <w:pPr>
              <w:jc w:val="center"/>
              <w:rPr>
                <w:sz w:val="22"/>
                <w:szCs w:val="22"/>
              </w:rPr>
            </w:pPr>
          </w:p>
        </w:tc>
        <w:tc>
          <w:tcPr>
            <w:tcW w:w="100" w:type="dxa"/>
          </w:tcPr>
          <w:p w14:paraId="350B8627" w14:textId="77777777" w:rsidR="00A271B4" w:rsidRDefault="00A271B4">
            <w:pPr>
              <w:jc w:val="center"/>
              <w:rPr>
                <w:sz w:val="22"/>
                <w:szCs w:val="22"/>
              </w:rPr>
            </w:pPr>
          </w:p>
        </w:tc>
        <w:tc>
          <w:tcPr>
            <w:tcW w:w="1897" w:type="dxa"/>
          </w:tcPr>
          <w:p w14:paraId="16264915" w14:textId="77777777" w:rsidR="00A271B4" w:rsidRDefault="00A271B4">
            <w:pPr>
              <w:jc w:val="center"/>
              <w:rPr>
                <w:sz w:val="22"/>
                <w:szCs w:val="22"/>
              </w:rPr>
            </w:pPr>
          </w:p>
        </w:tc>
        <w:tc>
          <w:tcPr>
            <w:tcW w:w="120" w:type="dxa"/>
            <w:tcBorders>
              <w:right w:val="single" w:sz="8" w:space="0" w:color="auto"/>
            </w:tcBorders>
          </w:tcPr>
          <w:p w14:paraId="55CE65F9" w14:textId="77777777" w:rsidR="00A271B4" w:rsidRDefault="00A271B4">
            <w:pPr>
              <w:jc w:val="center"/>
              <w:rPr>
                <w:sz w:val="22"/>
                <w:szCs w:val="22"/>
              </w:rPr>
            </w:pPr>
          </w:p>
        </w:tc>
        <w:tc>
          <w:tcPr>
            <w:tcW w:w="2014" w:type="dxa"/>
            <w:gridSpan w:val="2"/>
          </w:tcPr>
          <w:p w14:paraId="6A2AD5E6" w14:textId="77777777" w:rsidR="00A271B4" w:rsidRDefault="00A271B4">
            <w:pPr>
              <w:jc w:val="center"/>
              <w:rPr>
                <w:w w:val="98"/>
                <w:sz w:val="22"/>
                <w:szCs w:val="22"/>
              </w:rPr>
            </w:pPr>
          </w:p>
        </w:tc>
        <w:tc>
          <w:tcPr>
            <w:tcW w:w="140" w:type="dxa"/>
            <w:tcBorders>
              <w:right w:val="single" w:sz="8" w:space="0" w:color="auto"/>
            </w:tcBorders>
            <w:vAlign w:val="bottom"/>
          </w:tcPr>
          <w:p w14:paraId="085CCD99" w14:textId="77777777" w:rsidR="00A271B4" w:rsidRDefault="00A271B4">
            <w:pPr>
              <w:rPr>
                <w:sz w:val="21"/>
              </w:rPr>
            </w:pPr>
          </w:p>
        </w:tc>
      </w:tr>
      <w:tr w:rsidR="00A271B4" w14:paraId="7CBA270D" w14:textId="77777777">
        <w:trPr>
          <w:trHeight w:val="247"/>
        </w:trPr>
        <w:tc>
          <w:tcPr>
            <w:tcW w:w="583" w:type="dxa"/>
            <w:gridSpan w:val="3"/>
            <w:vMerge w:val="restart"/>
            <w:tcBorders>
              <w:left w:val="single" w:sz="8" w:space="0" w:color="auto"/>
              <w:right w:val="single" w:sz="4" w:space="0" w:color="auto"/>
            </w:tcBorders>
            <w:vAlign w:val="bottom"/>
          </w:tcPr>
          <w:p w14:paraId="4684557C" w14:textId="77777777" w:rsidR="00A271B4" w:rsidRDefault="00A271B4">
            <w:pPr>
              <w:rPr>
                <w:sz w:val="22"/>
                <w:szCs w:val="22"/>
              </w:rPr>
            </w:pPr>
          </w:p>
        </w:tc>
        <w:tc>
          <w:tcPr>
            <w:tcW w:w="1987" w:type="dxa"/>
            <w:gridSpan w:val="2"/>
            <w:vMerge w:val="restart"/>
            <w:tcBorders>
              <w:left w:val="single" w:sz="4" w:space="0" w:color="auto"/>
            </w:tcBorders>
            <w:vAlign w:val="bottom"/>
          </w:tcPr>
          <w:p w14:paraId="5DD0592D" w14:textId="77777777" w:rsidR="00A271B4" w:rsidRDefault="00A271B4">
            <w:pPr>
              <w:rPr>
                <w:sz w:val="22"/>
                <w:szCs w:val="22"/>
              </w:rPr>
            </w:pPr>
          </w:p>
        </w:tc>
        <w:tc>
          <w:tcPr>
            <w:tcW w:w="120" w:type="dxa"/>
            <w:tcBorders>
              <w:right w:val="single" w:sz="8" w:space="0" w:color="auto"/>
            </w:tcBorders>
            <w:vAlign w:val="bottom"/>
          </w:tcPr>
          <w:p w14:paraId="1CF9F91A" w14:textId="77777777" w:rsidR="00A271B4" w:rsidRDefault="00A271B4">
            <w:pPr>
              <w:rPr>
                <w:sz w:val="22"/>
                <w:szCs w:val="22"/>
              </w:rPr>
            </w:pPr>
          </w:p>
        </w:tc>
        <w:tc>
          <w:tcPr>
            <w:tcW w:w="105" w:type="dxa"/>
            <w:vAlign w:val="bottom"/>
          </w:tcPr>
          <w:p w14:paraId="3CD6278C" w14:textId="77777777" w:rsidR="00A271B4" w:rsidRDefault="00A271B4">
            <w:pPr>
              <w:rPr>
                <w:sz w:val="22"/>
                <w:szCs w:val="22"/>
              </w:rPr>
            </w:pPr>
          </w:p>
        </w:tc>
        <w:tc>
          <w:tcPr>
            <w:tcW w:w="5114" w:type="dxa"/>
            <w:gridSpan w:val="2"/>
            <w:vMerge w:val="restart"/>
            <w:tcBorders>
              <w:right w:val="single" w:sz="8" w:space="0" w:color="auto"/>
            </w:tcBorders>
            <w:vAlign w:val="center"/>
          </w:tcPr>
          <w:p w14:paraId="7EB7FC2C" w14:textId="77777777" w:rsidR="00A271B4" w:rsidRDefault="00A271B4">
            <w:pPr>
              <w:jc w:val="center"/>
              <w:rPr>
                <w:sz w:val="22"/>
                <w:szCs w:val="22"/>
              </w:rPr>
            </w:pPr>
          </w:p>
        </w:tc>
        <w:tc>
          <w:tcPr>
            <w:tcW w:w="80" w:type="dxa"/>
          </w:tcPr>
          <w:p w14:paraId="73522DC6" w14:textId="77777777" w:rsidR="00A271B4" w:rsidRDefault="00A271B4">
            <w:pPr>
              <w:jc w:val="center"/>
              <w:rPr>
                <w:sz w:val="22"/>
                <w:szCs w:val="22"/>
              </w:rPr>
            </w:pPr>
          </w:p>
        </w:tc>
        <w:tc>
          <w:tcPr>
            <w:tcW w:w="2057" w:type="dxa"/>
          </w:tcPr>
          <w:p w14:paraId="32B306A2" w14:textId="77777777" w:rsidR="00A271B4" w:rsidRDefault="00A271B4">
            <w:pPr>
              <w:jc w:val="center"/>
              <w:rPr>
                <w:sz w:val="22"/>
                <w:szCs w:val="22"/>
              </w:rPr>
            </w:pPr>
          </w:p>
        </w:tc>
        <w:tc>
          <w:tcPr>
            <w:tcW w:w="120" w:type="dxa"/>
            <w:tcBorders>
              <w:right w:val="single" w:sz="8" w:space="0" w:color="auto"/>
            </w:tcBorders>
          </w:tcPr>
          <w:p w14:paraId="19123884" w14:textId="77777777" w:rsidR="00A271B4" w:rsidRDefault="00A271B4">
            <w:pPr>
              <w:jc w:val="center"/>
              <w:rPr>
                <w:sz w:val="22"/>
                <w:szCs w:val="22"/>
              </w:rPr>
            </w:pPr>
          </w:p>
        </w:tc>
        <w:tc>
          <w:tcPr>
            <w:tcW w:w="100" w:type="dxa"/>
          </w:tcPr>
          <w:p w14:paraId="6B0ED440" w14:textId="77777777" w:rsidR="00A271B4" w:rsidRDefault="00A271B4">
            <w:pPr>
              <w:jc w:val="center"/>
              <w:rPr>
                <w:sz w:val="22"/>
                <w:szCs w:val="22"/>
              </w:rPr>
            </w:pPr>
          </w:p>
        </w:tc>
        <w:tc>
          <w:tcPr>
            <w:tcW w:w="1897" w:type="dxa"/>
            <w:vMerge w:val="restart"/>
          </w:tcPr>
          <w:p w14:paraId="32F19336" w14:textId="77777777" w:rsidR="00A271B4" w:rsidRDefault="00A271B4">
            <w:pPr>
              <w:jc w:val="center"/>
              <w:rPr>
                <w:sz w:val="22"/>
                <w:szCs w:val="22"/>
              </w:rPr>
            </w:pPr>
          </w:p>
        </w:tc>
        <w:tc>
          <w:tcPr>
            <w:tcW w:w="120" w:type="dxa"/>
            <w:tcBorders>
              <w:right w:val="single" w:sz="8" w:space="0" w:color="auto"/>
            </w:tcBorders>
          </w:tcPr>
          <w:p w14:paraId="78A9511C" w14:textId="77777777" w:rsidR="00A271B4" w:rsidRDefault="00A271B4">
            <w:pPr>
              <w:jc w:val="center"/>
              <w:rPr>
                <w:sz w:val="22"/>
                <w:szCs w:val="22"/>
              </w:rPr>
            </w:pPr>
          </w:p>
        </w:tc>
        <w:tc>
          <w:tcPr>
            <w:tcW w:w="100" w:type="dxa"/>
          </w:tcPr>
          <w:p w14:paraId="12999EDA" w14:textId="77777777" w:rsidR="00A271B4" w:rsidRDefault="00A271B4">
            <w:pPr>
              <w:jc w:val="center"/>
              <w:rPr>
                <w:sz w:val="22"/>
                <w:szCs w:val="22"/>
              </w:rPr>
            </w:pPr>
          </w:p>
        </w:tc>
        <w:tc>
          <w:tcPr>
            <w:tcW w:w="1914" w:type="dxa"/>
          </w:tcPr>
          <w:p w14:paraId="2A6FD874" w14:textId="77777777" w:rsidR="00A271B4" w:rsidRDefault="00A271B4">
            <w:pPr>
              <w:jc w:val="center"/>
              <w:rPr>
                <w:sz w:val="22"/>
                <w:szCs w:val="22"/>
              </w:rPr>
            </w:pPr>
          </w:p>
        </w:tc>
        <w:tc>
          <w:tcPr>
            <w:tcW w:w="140" w:type="dxa"/>
            <w:vMerge w:val="restart"/>
            <w:tcBorders>
              <w:right w:val="single" w:sz="8" w:space="0" w:color="auto"/>
            </w:tcBorders>
            <w:vAlign w:val="bottom"/>
          </w:tcPr>
          <w:p w14:paraId="1FCFAA04" w14:textId="77777777" w:rsidR="00A271B4" w:rsidRDefault="00A271B4">
            <w:pPr>
              <w:rPr>
                <w:sz w:val="21"/>
              </w:rPr>
            </w:pPr>
          </w:p>
        </w:tc>
      </w:tr>
      <w:tr w:rsidR="00A271B4" w14:paraId="4100B7E3" w14:textId="77777777">
        <w:trPr>
          <w:trHeight w:val="240"/>
        </w:trPr>
        <w:tc>
          <w:tcPr>
            <w:tcW w:w="583" w:type="dxa"/>
            <w:gridSpan w:val="3"/>
            <w:vMerge/>
            <w:tcBorders>
              <w:left w:val="single" w:sz="8" w:space="0" w:color="auto"/>
              <w:right w:val="single" w:sz="4" w:space="0" w:color="auto"/>
            </w:tcBorders>
            <w:vAlign w:val="bottom"/>
          </w:tcPr>
          <w:p w14:paraId="0C79287E" w14:textId="77777777" w:rsidR="00A271B4" w:rsidRDefault="00A271B4">
            <w:pPr>
              <w:rPr>
                <w:sz w:val="22"/>
                <w:szCs w:val="22"/>
              </w:rPr>
            </w:pPr>
          </w:p>
        </w:tc>
        <w:tc>
          <w:tcPr>
            <w:tcW w:w="1987" w:type="dxa"/>
            <w:gridSpan w:val="2"/>
            <w:vMerge/>
            <w:tcBorders>
              <w:left w:val="single" w:sz="4" w:space="0" w:color="auto"/>
            </w:tcBorders>
            <w:vAlign w:val="bottom"/>
          </w:tcPr>
          <w:p w14:paraId="1F132C89" w14:textId="77777777" w:rsidR="00A271B4" w:rsidRDefault="00A271B4">
            <w:pPr>
              <w:rPr>
                <w:sz w:val="22"/>
                <w:szCs w:val="22"/>
              </w:rPr>
            </w:pPr>
          </w:p>
        </w:tc>
        <w:tc>
          <w:tcPr>
            <w:tcW w:w="120" w:type="dxa"/>
            <w:tcBorders>
              <w:right w:val="single" w:sz="4" w:space="0" w:color="auto"/>
            </w:tcBorders>
            <w:vAlign w:val="bottom"/>
          </w:tcPr>
          <w:p w14:paraId="3DA0578A" w14:textId="77777777" w:rsidR="00A271B4" w:rsidRDefault="00A271B4">
            <w:pPr>
              <w:rPr>
                <w:sz w:val="22"/>
                <w:szCs w:val="22"/>
              </w:rPr>
            </w:pPr>
          </w:p>
        </w:tc>
        <w:tc>
          <w:tcPr>
            <w:tcW w:w="105" w:type="dxa"/>
            <w:tcBorders>
              <w:left w:val="single" w:sz="4" w:space="0" w:color="auto"/>
            </w:tcBorders>
            <w:vAlign w:val="bottom"/>
          </w:tcPr>
          <w:p w14:paraId="4B4B25D2" w14:textId="77777777" w:rsidR="00A271B4" w:rsidRDefault="00A271B4">
            <w:pPr>
              <w:rPr>
                <w:sz w:val="22"/>
                <w:szCs w:val="22"/>
              </w:rPr>
            </w:pPr>
          </w:p>
        </w:tc>
        <w:tc>
          <w:tcPr>
            <w:tcW w:w="5114" w:type="dxa"/>
            <w:gridSpan w:val="2"/>
            <w:vMerge/>
            <w:tcBorders>
              <w:right w:val="single" w:sz="8" w:space="0" w:color="auto"/>
            </w:tcBorders>
            <w:vAlign w:val="center"/>
          </w:tcPr>
          <w:p w14:paraId="1CF6B738" w14:textId="77777777" w:rsidR="00A271B4" w:rsidRDefault="00A271B4">
            <w:pPr>
              <w:spacing w:line="240" w:lineRule="exact"/>
              <w:jc w:val="center"/>
              <w:rPr>
                <w:sz w:val="22"/>
                <w:szCs w:val="22"/>
              </w:rPr>
            </w:pPr>
          </w:p>
        </w:tc>
        <w:tc>
          <w:tcPr>
            <w:tcW w:w="2137" w:type="dxa"/>
            <w:gridSpan w:val="2"/>
            <w:vMerge w:val="restart"/>
          </w:tcPr>
          <w:p w14:paraId="3FDF8F39" w14:textId="77777777" w:rsidR="00A271B4" w:rsidRDefault="00A271B4">
            <w:pPr>
              <w:jc w:val="center"/>
              <w:rPr>
                <w:sz w:val="22"/>
                <w:szCs w:val="22"/>
              </w:rPr>
            </w:pPr>
          </w:p>
        </w:tc>
        <w:tc>
          <w:tcPr>
            <w:tcW w:w="120" w:type="dxa"/>
            <w:tcBorders>
              <w:right w:val="single" w:sz="8" w:space="0" w:color="auto"/>
            </w:tcBorders>
          </w:tcPr>
          <w:p w14:paraId="7E865A2A" w14:textId="77777777" w:rsidR="00A271B4" w:rsidRDefault="00A271B4">
            <w:pPr>
              <w:jc w:val="center"/>
              <w:rPr>
                <w:sz w:val="22"/>
                <w:szCs w:val="22"/>
              </w:rPr>
            </w:pPr>
          </w:p>
        </w:tc>
        <w:tc>
          <w:tcPr>
            <w:tcW w:w="100" w:type="dxa"/>
          </w:tcPr>
          <w:p w14:paraId="033E0302" w14:textId="77777777" w:rsidR="00A271B4" w:rsidRDefault="00A271B4">
            <w:pPr>
              <w:jc w:val="center"/>
              <w:rPr>
                <w:sz w:val="22"/>
                <w:szCs w:val="22"/>
              </w:rPr>
            </w:pPr>
          </w:p>
        </w:tc>
        <w:tc>
          <w:tcPr>
            <w:tcW w:w="1897" w:type="dxa"/>
            <w:vMerge/>
          </w:tcPr>
          <w:p w14:paraId="7D06200A" w14:textId="77777777" w:rsidR="00A271B4" w:rsidRDefault="00A271B4">
            <w:pPr>
              <w:jc w:val="center"/>
              <w:rPr>
                <w:sz w:val="22"/>
                <w:szCs w:val="22"/>
              </w:rPr>
            </w:pPr>
          </w:p>
        </w:tc>
        <w:tc>
          <w:tcPr>
            <w:tcW w:w="120" w:type="dxa"/>
            <w:tcBorders>
              <w:right w:val="single" w:sz="4" w:space="0" w:color="auto"/>
            </w:tcBorders>
          </w:tcPr>
          <w:p w14:paraId="6F08284D" w14:textId="77777777" w:rsidR="00A271B4" w:rsidRDefault="00A271B4">
            <w:pPr>
              <w:jc w:val="center"/>
              <w:rPr>
                <w:sz w:val="22"/>
                <w:szCs w:val="22"/>
              </w:rPr>
            </w:pPr>
          </w:p>
        </w:tc>
        <w:tc>
          <w:tcPr>
            <w:tcW w:w="2014" w:type="dxa"/>
            <w:gridSpan w:val="2"/>
            <w:vMerge w:val="restart"/>
            <w:tcBorders>
              <w:left w:val="single" w:sz="4" w:space="0" w:color="auto"/>
            </w:tcBorders>
          </w:tcPr>
          <w:p w14:paraId="26FF0EE1" w14:textId="77777777" w:rsidR="00A271B4" w:rsidRDefault="00A271B4">
            <w:pPr>
              <w:jc w:val="center"/>
              <w:rPr>
                <w:sz w:val="22"/>
                <w:szCs w:val="22"/>
              </w:rPr>
            </w:pPr>
          </w:p>
        </w:tc>
        <w:tc>
          <w:tcPr>
            <w:tcW w:w="140" w:type="dxa"/>
            <w:vMerge/>
            <w:tcBorders>
              <w:right w:val="single" w:sz="8" w:space="0" w:color="auto"/>
            </w:tcBorders>
            <w:vAlign w:val="bottom"/>
          </w:tcPr>
          <w:p w14:paraId="21EA9FC9" w14:textId="77777777" w:rsidR="00A271B4" w:rsidRDefault="00A271B4"/>
        </w:tc>
      </w:tr>
      <w:tr w:rsidR="00A271B4" w14:paraId="7790359E" w14:textId="77777777">
        <w:trPr>
          <w:trHeight w:val="127"/>
        </w:trPr>
        <w:tc>
          <w:tcPr>
            <w:tcW w:w="103" w:type="dxa"/>
            <w:tcBorders>
              <w:left w:val="single" w:sz="8" w:space="0" w:color="auto"/>
            </w:tcBorders>
            <w:vAlign w:val="bottom"/>
          </w:tcPr>
          <w:p w14:paraId="539B5F72" w14:textId="77777777" w:rsidR="00A271B4" w:rsidRDefault="00A271B4">
            <w:pPr>
              <w:rPr>
                <w:sz w:val="11"/>
              </w:rPr>
            </w:pPr>
          </w:p>
        </w:tc>
        <w:tc>
          <w:tcPr>
            <w:tcW w:w="480" w:type="dxa"/>
            <w:gridSpan w:val="2"/>
            <w:tcBorders>
              <w:right w:val="single" w:sz="4" w:space="0" w:color="auto"/>
            </w:tcBorders>
            <w:vAlign w:val="bottom"/>
          </w:tcPr>
          <w:p w14:paraId="0AA98C68" w14:textId="77777777" w:rsidR="00A271B4" w:rsidRDefault="00A271B4">
            <w:pPr>
              <w:rPr>
                <w:sz w:val="11"/>
              </w:rPr>
            </w:pPr>
          </w:p>
        </w:tc>
        <w:tc>
          <w:tcPr>
            <w:tcW w:w="105" w:type="dxa"/>
            <w:tcBorders>
              <w:left w:val="single" w:sz="4" w:space="0" w:color="auto"/>
            </w:tcBorders>
            <w:vAlign w:val="bottom"/>
          </w:tcPr>
          <w:p w14:paraId="257C2C27" w14:textId="77777777" w:rsidR="00A271B4" w:rsidRDefault="00A271B4">
            <w:pPr>
              <w:rPr>
                <w:sz w:val="11"/>
              </w:rPr>
            </w:pPr>
          </w:p>
        </w:tc>
        <w:tc>
          <w:tcPr>
            <w:tcW w:w="2002" w:type="dxa"/>
            <w:gridSpan w:val="2"/>
            <w:vMerge w:val="restart"/>
            <w:tcBorders>
              <w:right w:val="single" w:sz="8" w:space="0" w:color="auto"/>
            </w:tcBorders>
            <w:vAlign w:val="bottom"/>
          </w:tcPr>
          <w:p w14:paraId="27B69AC1" w14:textId="77777777" w:rsidR="00A271B4" w:rsidRDefault="00A271B4">
            <w:pPr>
              <w:ind w:right="140"/>
              <w:jc w:val="center"/>
              <w:rPr>
                <w:b/>
                <w:sz w:val="22"/>
                <w:szCs w:val="22"/>
              </w:rPr>
            </w:pPr>
          </w:p>
        </w:tc>
        <w:tc>
          <w:tcPr>
            <w:tcW w:w="105" w:type="dxa"/>
            <w:vAlign w:val="bottom"/>
          </w:tcPr>
          <w:p w14:paraId="235B95A3" w14:textId="77777777" w:rsidR="00A271B4" w:rsidRDefault="00A271B4">
            <w:pPr>
              <w:rPr>
                <w:sz w:val="22"/>
                <w:szCs w:val="22"/>
              </w:rPr>
            </w:pPr>
          </w:p>
        </w:tc>
        <w:tc>
          <w:tcPr>
            <w:tcW w:w="5114" w:type="dxa"/>
            <w:gridSpan w:val="2"/>
            <w:vMerge w:val="restart"/>
            <w:tcBorders>
              <w:right w:val="single" w:sz="8" w:space="0" w:color="auto"/>
            </w:tcBorders>
            <w:vAlign w:val="center"/>
          </w:tcPr>
          <w:p w14:paraId="0B88588C" w14:textId="77777777" w:rsidR="00A271B4" w:rsidRDefault="00A271B4">
            <w:pPr>
              <w:jc w:val="center"/>
              <w:rPr>
                <w:sz w:val="22"/>
                <w:szCs w:val="22"/>
              </w:rPr>
            </w:pPr>
          </w:p>
        </w:tc>
        <w:tc>
          <w:tcPr>
            <w:tcW w:w="2137" w:type="dxa"/>
            <w:gridSpan w:val="2"/>
            <w:vMerge/>
          </w:tcPr>
          <w:p w14:paraId="08B9AD88" w14:textId="77777777" w:rsidR="00A271B4" w:rsidRDefault="00A271B4">
            <w:pPr>
              <w:jc w:val="center"/>
              <w:rPr>
                <w:sz w:val="22"/>
                <w:szCs w:val="22"/>
              </w:rPr>
            </w:pPr>
          </w:p>
        </w:tc>
        <w:tc>
          <w:tcPr>
            <w:tcW w:w="120" w:type="dxa"/>
            <w:tcBorders>
              <w:right w:val="single" w:sz="8" w:space="0" w:color="auto"/>
            </w:tcBorders>
          </w:tcPr>
          <w:p w14:paraId="5642F67F" w14:textId="77777777" w:rsidR="00A271B4" w:rsidRDefault="00A271B4">
            <w:pPr>
              <w:jc w:val="center"/>
              <w:rPr>
                <w:sz w:val="22"/>
                <w:szCs w:val="22"/>
              </w:rPr>
            </w:pPr>
          </w:p>
        </w:tc>
        <w:tc>
          <w:tcPr>
            <w:tcW w:w="1997" w:type="dxa"/>
            <w:gridSpan w:val="2"/>
            <w:vMerge w:val="restart"/>
          </w:tcPr>
          <w:p w14:paraId="61F759E6" w14:textId="77777777" w:rsidR="00A271B4" w:rsidRDefault="00A271B4">
            <w:pPr>
              <w:ind w:firstLine="2508"/>
              <w:jc w:val="center"/>
              <w:rPr>
                <w:w w:val="81"/>
                <w:sz w:val="22"/>
                <w:szCs w:val="22"/>
              </w:rPr>
            </w:pPr>
          </w:p>
        </w:tc>
        <w:tc>
          <w:tcPr>
            <w:tcW w:w="120" w:type="dxa"/>
            <w:tcBorders>
              <w:right w:val="single" w:sz="4" w:space="0" w:color="auto"/>
            </w:tcBorders>
          </w:tcPr>
          <w:p w14:paraId="6940BEBE" w14:textId="77777777" w:rsidR="00A271B4" w:rsidRDefault="00A271B4">
            <w:pPr>
              <w:jc w:val="center"/>
              <w:rPr>
                <w:sz w:val="22"/>
                <w:szCs w:val="22"/>
              </w:rPr>
            </w:pPr>
          </w:p>
        </w:tc>
        <w:tc>
          <w:tcPr>
            <w:tcW w:w="2014" w:type="dxa"/>
            <w:gridSpan w:val="2"/>
            <w:vMerge/>
            <w:tcBorders>
              <w:left w:val="single" w:sz="4" w:space="0" w:color="auto"/>
            </w:tcBorders>
          </w:tcPr>
          <w:p w14:paraId="73E27854" w14:textId="77777777" w:rsidR="00A271B4" w:rsidRDefault="00A271B4">
            <w:pPr>
              <w:jc w:val="center"/>
              <w:rPr>
                <w:sz w:val="22"/>
                <w:szCs w:val="22"/>
              </w:rPr>
            </w:pPr>
          </w:p>
        </w:tc>
        <w:tc>
          <w:tcPr>
            <w:tcW w:w="140" w:type="dxa"/>
            <w:tcBorders>
              <w:right w:val="single" w:sz="8" w:space="0" w:color="auto"/>
            </w:tcBorders>
            <w:vAlign w:val="bottom"/>
          </w:tcPr>
          <w:p w14:paraId="522F31A4" w14:textId="77777777" w:rsidR="00A271B4" w:rsidRDefault="00A271B4">
            <w:pPr>
              <w:rPr>
                <w:sz w:val="11"/>
              </w:rPr>
            </w:pPr>
          </w:p>
        </w:tc>
      </w:tr>
      <w:tr w:rsidR="00A271B4" w14:paraId="1AC08062" w14:textId="77777777">
        <w:trPr>
          <w:trHeight w:val="127"/>
        </w:trPr>
        <w:tc>
          <w:tcPr>
            <w:tcW w:w="103" w:type="dxa"/>
            <w:tcBorders>
              <w:left w:val="single" w:sz="8" w:space="0" w:color="auto"/>
            </w:tcBorders>
            <w:vAlign w:val="bottom"/>
          </w:tcPr>
          <w:p w14:paraId="7265F4D1" w14:textId="77777777" w:rsidR="00A271B4" w:rsidRDefault="00A271B4">
            <w:pPr>
              <w:rPr>
                <w:sz w:val="11"/>
              </w:rPr>
            </w:pPr>
          </w:p>
        </w:tc>
        <w:tc>
          <w:tcPr>
            <w:tcW w:w="360" w:type="dxa"/>
            <w:vAlign w:val="bottom"/>
          </w:tcPr>
          <w:p w14:paraId="4C6DF108" w14:textId="77777777" w:rsidR="00A271B4" w:rsidRDefault="00A271B4">
            <w:pPr>
              <w:rPr>
                <w:sz w:val="11"/>
              </w:rPr>
            </w:pPr>
          </w:p>
        </w:tc>
        <w:tc>
          <w:tcPr>
            <w:tcW w:w="120" w:type="dxa"/>
            <w:tcBorders>
              <w:right w:val="single" w:sz="8" w:space="0" w:color="auto"/>
            </w:tcBorders>
            <w:vAlign w:val="bottom"/>
          </w:tcPr>
          <w:p w14:paraId="30C4AA88" w14:textId="77777777" w:rsidR="00A271B4" w:rsidRDefault="00A271B4">
            <w:pPr>
              <w:rPr>
                <w:sz w:val="11"/>
              </w:rPr>
            </w:pPr>
          </w:p>
        </w:tc>
        <w:tc>
          <w:tcPr>
            <w:tcW w:w="105" w:type="dxa"/>
            <w:vAlign w:val="bottom"/>
          </w:tcPr>
          <w:p w14:paraId="03CEE918" w14:textId="77777777" w:rsidR="00A271B4" w:rsidRDefault="00A271B4">
            <w:pPr>
              <w:rPr>
                <w:sz w:val="11"/>
              </w:rPr>
            </w:pPr>
          </w:p>
        </w:tc>
        <w:tc>
          <w:tcPr>
            <w:tcW w:w="2002" w:type="dxa"/>
            <w:gridSpan w:val="2"/>
            <w:vMerge/>
            <w:tcBorders>
              <w:right w:val="single" w:sz="8" w:space="0" w:color="auto"/>
            </w:tcBorders>
            <w:vAlign w:val="bottom"/>
          </w:tcPr>
          <w:p w14:paraId="33D0EE59" w14:textId="77777777" w:rsidR="00A271B4" w:rsidRDefault="00A271B4">
            <w:pPr>
              <w:rPr>
                <w:sz w:val="22"/>
                <w:szCs w:val="22"/>
              </w:rPr>
            </w:pPr>
          </w:p>
        </w:tc>
        <w:tc>
          <w:tcPr>
            <w:tcW w:w="105" w:type="dxa"/>
            <w:vAlign w:val="bottom"/>
          </w:tcPr>
          <w:p w14:paraId="7154A1BF" w14:textId="77777777" w:rsidR="00A271B4" w:rsidRDefault="00A271B4">
            <w:pPr>
              <w:rPr>
                <w:sz w:val="22"/>
                <w:szCs w:val="22"/>
              </w:rPr>
            </w:pPr>
          </w:p>
        </w:tc>
        <w:tc>
          <w:tcPr>
            <w:tcW w:w="5114" w:type="dxa"/>
            <w:gridSpan w:val="2"/>
            <w:vMerge/>
            <w:tcBorders>
              <w:right w:val="single" w:sz="8" w:space="0" w:color="auto"/>
            </w:tcBorders>
            <w:vAlign w:val="center"/>
          </w:tcPr>
          <w:p w14:paraId="56CE1F49" w14:textId="77777777" w:rsidR="00A271B4" w:rsidRDefault="00A271B4">
            <w:pPr>
              <w:jc w:val="center"/>
              <w:rPr>
                <w:sz w:val="22"/>
                <w:szCs w:val="22"/>
              </w:rPr>
            </w:pPr>
          </w:p>
        </w:tc>
        <w:tc>
          <w:tcPr>
            <w:tcW w:w="2137" w:type="dxa"/>
            <w:gridSpan w:val="2"/>
            <w:vMerge w:val="restart"/>
          </w:tcPr>
          <w:p w14:paraId="3C9319F2" w14:textId="77777777" w:rsidR="00A271B4" w:rsidRDefault="00A271B4">
            <w:pPr>
              <w:jc w:val="center"/>
              <w:rPr>
                <w:w w:val="98"/>
                <w:sz w:val="22"/>
                <w:szCs w:val="22"/>
              </w:rPr>
            </w:pPr>
          </w:p>
        </w:tc>
        <w:tc>
          <w:tcPr>
            <w:tcW w:w="120" w:type="dxa"/>
            <w:tcBorders>
              <w:right w:val="single" w:sz="8" w:space="0" w:color="auto"/>
            </w:tcBorders>
          </w:tcPr>
          <w:p w14:paraId="72573E5D" w14:textId="77777777" w:rsidR="00A271B4" w:rsidRDefault="00A271B4">
            <w:pPr>
              <w:jc w:val="center"/>
              <w:rPr>
                <w:sz w:val="22"/>
                <w:szCs w:val="22"/>
              </w:rPr>
            </w:pPr>
          </w:p>
        </w:tc>
        <w:tc>
          <w:tcPr>
            <w:tcW w:w="1997" w:type="dxa"/>
            <w:gridSpan w:val="2"/>
            <w:vMerge/>
          </w:tcPr>
          <w:p w14:paraId="180073BE" w14:textId="77777777" w:rsidR="00A271B4" w:rsidRDefault="00A271B4">
            <w:pPr>
              <w:jc w:val="center"/>
              <w:rPr>
                <w:sz w:val="22"/>
                <w:szCs w:val="22"/>
              </w:rPr>
            </w:pPr>
          </w:p>
        </w:tc>
        <w:tc>
          <w:tcPr>
            <w:tcW w:w="120" w:type="dxa"/>
            <w:tcBorders>
              <w:right w:val="single" w:sz="8" w:space="0" w:color="auto"/>
            </w:tcBorders>
          </w:tcPr>
          <w:p w14:paraId="64650089" w14:textId="77777777" w:rsidR="00A271B4" w:rsidRDefault="00A271B4">
            <w:pPr>
              <w:jc w:val="center"/>
              <w:rPr>
                <w:sz w:val="22"/>
                <w:szCs w:val="22"/>
              </w:rPr>
            </w:pPr>
          </w:p>
        </w:tc>
        <w:tc>
          <w:tcPr>
            <w:tcW w:w="2014" w:type="dxa"/>
            <w:gridSpan w:val="2"/>
            <w:vMerge w:val="restart"/>
          </w:tcPr>
          <w:p w14:paraId="11D270AC" w14:textId="77777777" w:rsidR="00A271B4" w:rsidRDefault="00A271B4">
            <w:pPr>
              <w:jc w:val="center"/>
              <w:rPr>
                <w:w w:val="98"/>
                <w:sz w:val="22"/>
                <w:szCs w:val="22"/>
              </w:rPr>
            </w:pPr>
          </w:p>
        </w:tc>
        <w:tc>
          <w:tcPr>
            <w:tcW w:w="140" w:type="dxa"/>
            <w:tcBorders>
              <w:right w:val="single" w:sz="8" w:space="0" w:color="auto"/>
            </w:tcBorders>
            <w:vAlign w:val="bottom"/>
          </w:tcPr>
          <w:p w14:paraId="51393559" w14:textId="77777777" w:rsidR="00A271B4" w:rsidRDefault="00A271B4">
            <w:pPr>
              <w:rPr>
                <w:sz w:val="11"/>
              </w:rPr>
            </w:pPr>
          </w:p>
        </w:tc>
      </w:tr>
      <w:tr w:rsidR="00A271B4" w14:paraId="79B89FA5" w14:textId="77777777">
        <w:trPr>
          <w:trHeight w:val="127"/>
        </w:trPr>
        <w:tc>
          <w:tcPr>
            <w:tcW w:w="103" w:type="dxa"/>
            <w:tcBorders>
              <w:left w:val="single" w:sz="8" w:space="0" w:color="auto"/>
            </w:tcBorders>
            <w:vAlign w:val="bottom"/>
          </w:tcPr>
          <w:p w14:paraId="6609FC67" w14:textId="77777777" w:rsidR="00A271B4" w:rsidRDefault="00A271B4">
            <w:pPr>
              <w:rPr>
                <w:sz w:val="11"/>
              </w:rPr>
            </w:pPr>
          </w:p>
        </w:tc>
        <w:tc>
          <w:tcPr>
            <w:tcW w:w="360" w:type="dxa"/>
            <w:vAlign w:val="bottom"/>
          </w:tcPr>
          <w:p w14:paraId="2824DC3A" w14:textId="77777777" w:rsidR="00A271B4" w:rsidRDefault="00A271B4">
            <w:pPr>
              <w:rPr>
                <w:sz w:val="11"/>
              </w:rPr>
            </w:pPr>
          </w:p>
        </w:tc>
        <w:tc>
          <w:tcPr>
            <w:tcW w:w="120" w:type="dxa"/>
            <w:tcBorders>
              <w:right w:val="single" w:sz="8" w:space="0" w:color="auto"/>
            </w:tcBorders>
            <w:vAlign w:val="bottom"/>
          </w:tcPr>
          <w:p w14:paraId="29216A9F" w14:textId="77777777" w:rsidR="00A271B4" w:rsidRDefault="00A271B4">
            <w:pPr>
              <w:rPr>
                <w:sz w:val="11"/>
              </w:rPr>
            </w:pPr>
          </w:p>
        </w:tc>
        <w:tc>
          <w:tcPr>
            <w:tcW w:w="105" w:type="dxa"/>
            <w:vAlign w:val="bottom"/>
          </w:tcPr>
          <w:p w14:paraId="02042F88" w14:textId="77777777" w:rsidR="00A271B4" w:rsidRDefault="00A271B4">
            <w:pPr>
              <w:rPr>
                <w:sz w:val="11"/>
              </w:rPr>
            </w:pPr>
          </w:p>
        </w:tc>
        <w:tc>
          <w:tcPr>
            <w:tcW w:w="1882" w:type="dxa"/>
            <w:vAlign w:val="bottom"/>
          </w:tcPr>
          <w:p w14:paraId="75A018BE" w14:textId="77777777" w:rsidR="00A271B4" w:rsidRDefault="00A271B4">
            <w:pPr>
              <w:rPr>
                <w:sz w:val="22"/>
                <w:szCs w:val="22"/>
              </w:rPr>
            </w:pPr>
          </w:p>
        </w:tc>
        <w:tc>
          <w:tcPr>
            <w:tcW w:w="120" w:type="dxa"/>
            <w:tcBorders>
              <w:right w:val="single" w:sz="8" w:space="0" w:color="auto"/>
            </w:tcBorders>
            <w:vAlign w:val="bottom"/>
          </w:tcPr>
          <w:p w14:paraId="19E234E7" w14:textId="77777777" w:rsidR="00A271B4" w:rsidRDefault="00A271B4">
            <w:pPr>
              <w:rPr>
                <w:sz w:val="22"/>
                <w:szCs w:val="22"/>
              </w:rPr>
            </w:pPr>
          </w:p>
        </w:tc>
        <w:tc>
          <w:tcPr>
            <w:tcW w:w="105" w:type="dxa"/>
            <w:vAlign w:val="bottom"/>
          </w:tcPr>
          <w:p w14:paraId="1614407C" w14:textId="77777777" w:rsidR="00A271B4" w:rsidRDefault="00A271B4">
            <w:pPr>
              <w:rPr>
                <w:sz w:val="22"/>
                <w:szCs w:val="22"/>
              </w:rPr>
            </w:pPr>
          </w:p>
        </w:tc>
        <w:tc>
          <w:tcPr>
            <w:tcW w:w="5114" w:type="dxa"/>
            <w:gridSpan w:val="2"/>
            <w:vMerge w:val="restart"/>
            <w:tcBorders>
              <w:right w:val="single" w:sz="8" w:space="0" w:color="auto"/>
            </w:tcBorders>
            <w:vAlign w:val="center"/>
          </w:tcPr>
          <w:p w14:paraId="21FAA23A" w14:textId="77777777" w:rsidR="00A271B4" w:rsidRDefault="00A271B4">
            <w:pPr>
              <w:jc w:val="center"/>
              <w:rPr>
                <w:sz w:val="22"/>
                <w:szCs w:val="22"/>
              </w:rPr>
            </w:pPr>
          </w:p>
        </w:tc>
        <w:tc>
          <w:tcPr>
            <w:tcW w:w="2137" w:type="dxa"/>
            <w:gridSpan w:val="2"/>
            <w:vMerge/>
          </w:tcPr>
          <w:p w14:paraId="272E41FF" w14:textId="77777777" w:rsidR="00A271B4" w:rsidRDefault="00A271B4">
            <w:pPr>
              <w:jc w:val="center"/>
              <w:rPr>
                <w:sz w:val="22"/>
                <w:szCs w:val="22"/>
              </w:rPr>
            </w:pPr>
          </w:p>
        </w:tc>
        <w:tc>
          <w:tcPr>
            <w:tcW w:w="120" w:type="dxa"/>
            <w:tcBorders>
              <w:right w:val="single" w:sz="8" w:space="0" w:color="auto"/>
            </w:tcBorders>
          </w:tcPr>
          <w:p w14:paraId="34A68C95" w14:textId="77777777" w:rsidR="00A271B4" w:rsidRDefault="00A271B4">
            <w:pPr>
              <w:jc w:val="center"/>
              <w:rPr>
                <w:sz w:val="22"/>
                <w:szCs w:val="22"/>
              </w:rPr>
            </w:pPr>
          </w:p>
        </w:tc>
        <w:tc>
          <w:tcPr>
            <w:tcW w:w="100" w:type="dxa"/>
          </w:tcPr>
          <w:p w14:paraId="746C0BC3" w14:textId="77777777" w:rsidR="00A271B4" w:rsidRDefault="00A271B4">
            <w:pPr>
              <w:jc w:val="center"/>
              <w:rPr>
                <w:sz w:val="22"/>
                <w:szCs w:val="22"/>
              </w:rPr>
            </w:pPr>
          </w:p>
        </w:tc>
        <w:tc>
          <w:tcPr>
            <w:tcW w:w="1897" w:type="dxa"/>
          </w:tcPr>
          <w:p w14:paraId="700C3DA9" w14:textId="77777777" w:rsidR="00A271B4" w:rsidRDefault="00A271B4">
            <w:pPr>
              <w:jc w:val="center"/>
              <w:rPr>
                <w:sz w:val="22"/>
                <w:szCs w:val="22"/>
              </w:rPr>
            </w:pPr>
          </w:p>
        </w:tc>
        <w:tc>
          <w:tcPr>
            <w:tcW w:w="120" w:type="dxa"/>
            <w:tcBorders>
              <w:right w:val="single" w:sz="8" w:space="0" w:color="auto"/>
            </w:tcBorders>
          </w:tcPr>
          <w:p w14:paraId="20A6661F" w14:textId="77777777" w:rsidR="00A271B4" w:rsidRDefault="00A271B4">
            <w:pPr>
              <w:jc w:val="center"/>
              <w:rPr>
                <w:sz w:val="22"/>
                <w:szCs w:val="22"/>
              </w:rPr>
            </w:pPr>
          </w:p>
        </w:tc>
        <w:tc>
          <w:tcPr>
            <w:tcW w:w="2014" w:type="dxa"/>
            <w:gridSpan w:val="2"/>
            <w:vMerge/>
          </w:tcPr>
          <w:p w14:paraId="2AA87221" w14:textId="77777777" w:rsidR="00A271B4" w:rsidRDefault="00A271B4">
            <w:pPr>
              <w:jc w:val="center"/>
              <w:rPr>
                <w:sz w:val="22"/>
                <w:szCs w:val="22"/>
              </w:rPr>
            </w:pPr>
          </w:p>
        </w:tc>
        <w:tc>
          <w:tcPr>
            <w:tcW w:w="140" w:type="dxa"/>
            <w:tcBorders>
              <w:right w:val="single" w:sz="8" w:space="0" w:color="auto"/>
            </w:tcBorders>
            <w:vAlign w:val="bottom"/>
          </w:tcPr>
          <w:p w14:paraId="1B2F1EAD" w14:textId="77777777" w:rsidR="00A271B4" w:rsidRDefault="00A271B4">
            <w:pPr>
              <w:rPr>
                <w:sz w:val="11"/>
              </w:rPr>
            </w:pPr>
          </w:p>
        </w:tc>
      </w:tr>
      <w:tr w:rsidR="00A271B4" w14:paraId="1EE4FA50" w14:textId="77777777">
        <w:trPr>
          <w:trHeight w:val="55"/>
        </w:trPr>
        <w:tc>
          <w:tcPr>
            <w:tcW w:w="103" w:type="dxa"/>
            <w:tcBorders>
              <w:left w:val="single" w:sz="8" w:space="0" w:color="auto"/>
              <w:bottom w:val="single" w:sz="8" w:space="0" w:color="auto"/>
            </w:tcBorders>
            <w:vAlign w:val="bottom"/>
          </w:tcPr>
          <w:p w14:paraId="3AD1841D" w14:textId="77777777" w:rsidR="00A271B4" w:rsidRDefault="00A271B4">
            <w:pPr>
              <w:rPr>
                <w:sz w:val="11"/>
              </w:rPr>
            </w:pPr>
          </w:p>
        </w:tc>
        <w:tc>
          <w:tcPr>
            <w:tcW w:w="360" w:type="dxa"/>
            <w:tcBorders>
              <w:bottom w:val="single" w:sz="8" w:space="0" w:color="auto"/>
            </w:tcBorders>
            <w:vAlign w:val="bottom"/>
          </w:tcPr>
          <w:p w14:paraId="12C61A17" w14:textId="77777777" w:rsidR="00A271B4" w:rsidRDefault="00A271B4">
            <w:pPr>
              <w:rPr>
                <w:sz w:val="11"/>
              </w:rPr>
            </w:pPr>
          </w:p>
        </w:tc>
        <w:tc>
          <w:tcPr>
            <w:tcW w:w="120" w:type="dxa"/>
            <w:tcBorders>
              <w:bottom w:val="single" w:sz="8" w:space="0" w:color="auto"/>
              <w:right w:val="single" w:sz="8" w:space="0" w:color="auto"/>
            </w:tcBorders>
            <w:vAlign w:val="bottom"/>
          </w:tcPr>
          <w:p w14:paraId="54E397C1" w14:textId="77777777" w:rsidR="00A271B4" w:rsidRDefault="00A271B4">
            <w:pPr>
              <w:rPr>
                <w:sz w:val="11"/>
              </w:rPr>
            </w:pPr>
          </w:p>
        </w:tc>
        <w:tc>
          <w:tcPr>
            <w:tcW w:w="105" w:type="dxa"/>
            <w:tcBorders>
              <w:bottom w:val="single" w:sz="8" w:space="0" w:color="auto"/>
            </w:tcBorders>
            <w:vAlign w:val="bottom"/>
          </w:tcPr>
          <w:p w14:paraId="3A41B82E" w14:textId="77777777" w:rsidR="00A271B4" w:rsidRDefault="00A271B4">
            <w:pPr>
              <w:rPr>
                <w:sz w:val="11"/>
              </w:rPr>
            </w:pPr>
          </w:p>
        </w:tc>
        <w:tc>
          <w:tcPr>
            <w:tcW w:w="1882" w:type="dxa"/>
            <w:tcBorders>
              <w:bottom w:val="single" w:sz="8" w:space="0" w:color="auto"/>
            </w:tcBorders>
            <w:vAlign w:val="bottom"/>
          </w:tcPr>
          <w:p w14:paraId="06439A3A" w14:textId="77777777" w:rsidR="00A271B4" w:rsidRDefault="00A271B4">
            <w:pPr>
              <w:rPr>
                <w:sz w:val="22"/>
                <w:szCs w:val="22"/>
              </w:rPr>
            </w:pPr>
          </w:p>
        </w:tc>
        <w:tc>
          <w:tcPr>
            <w:tcW w:w="120" w:type="dxa"/>
            <w:tcBorders>
              <w:bottom w:val="single" w:sz="8" w:space="0" w:color="auto"/>
              <w:right w:val="single" w:sz="8" w:space="0" w:color="auto"/>
            </w:tcBorders>
            <w:vAlign w:val="bottom"/>
          </w:tcPr>
          <w:p w14:paraId="6A804A8E" w14:textId="77777777" w:rsidR="00A271B4" w:rsidRDefault="00A271B4">
            <w:pPr>
              <w:rPr>
                <w:sz w:val="22"/>
                <w:szCs w:val="22"/>
              </w:rPr>
            </w:pPr>
          </w:p>
        </w:tc>
        <w:tc>
          <w:tcPr>
            <w:tcW w:w="105" w:type="dxa"/>
            <w:tcBorders>
              <w:bottom w:val="single" w:sz="8" w:space="0" w:color="auto"/>
            </w:tcBorders>
            <w:vAlign w:val="bottom"/>
          </w:tcPr>
          <w:p w14:paraId="56B91F39" w14:textId="77777777" w:rsidR="00A271B4" w:rsidRDefault="00A271B4">
            <w:pPr>
              <w:rPr>
                <w:sz w:val="22"/>
                <w:szCs w:val="22"/>
              </w:rPr>
            </w:pPr>
          </w:p>
        </w:tc>
        <w:tc>
          <w:tcPr>
            <w:tcW w:w="5114" w:type="dxa"/>
            <w:gridSpan w:val="2"/>
            <w:vMerge/>
            <w:tcBorders>
              <w:bottom w:val="single" w:sz="8" w:space="0" w:color="auto"/>
              <w:right w:val="single" w:sz="8" w:space="0" w:color="auto"/>
            </w:tcBorders>
            <w:vAlign w:val="center"/>
          </w:tcPr>
          <w:p w14:paraId="16EFAE4B" w14:textId="77777777" w:rsidR="00A271B4" w:rsidRDefault="00A271B4">
            <w:pPr>
              <w:jc w:val="center"/>
              <w:rPr>
                <w:sz w:val="22"/>
                <w:szCs w:val="22"/>
              </w:rPr>
            </w:pPr>
          </w:p>
        </w:tc>
        <w:tc>
          <w:tcPr>
            <w:tcW w:w="80" w:type="dxa"/>
            <w:tcBorders>
              <w:bottom w:val="single" w:sz="8" w:space="0" w:color="auto"/>
            </w:tcBorders>
          </w:tcPr>
          <w:p w14:paraId="03FE2BE5" w14:textId="77777777" w:rsidR="00A271B4" w:rsidRDefault="00A271B4">
            <w:pPr>
              <w:jc w:val="center"/>
              <w:rPr>
                <w:sz w:val="22"/>
                <w:szCs w:val="22"/>
              </w:rPr>
            </w:pPr>
          </w:p>
        </w:tc>
        <w:tc>
          <w:tcPr>
            <w:tcW w:w="2057" w:type="dxa"/>
            <w:tcBorders>
              <w:bottom w:val="single" w:sz="8" w:space="0" w:color="auto"/>
            </w:tcBorders>
          </w:tcPr>
          <w:p w14:paraId="48E6AFF5" w14:textId="77777777" w:rsidR="00A271B4" w:rsidRDefault="00A271B4">
            <w:pPr>
              <w:jc w:val="center"/>
              <w:rPr>
                <w:sz w:val="22"/>
                <w:szCs w:val="22"/>
              </w:rPr>
            </w:pPr>
          </w:p>
        </w:tc>
        <w:tc>
          <w:tcPr>
            <w:tcW w:w="120" w:type="dxa"/>
            <w:tcBorders>
              <w:bottom w:val="single" w:sz="8" w:space="0" w:color="auto"/>
              <w:right w:val="single" w:sz="8" w:space="0" w:color="auto"/>
            </w:tcBorders>
          </w:tcPr>
          <w:p w14:paraId="54F91395" w14:textId="77777777" w:rsidR="00A271B4" w:rsidRDefault="00A271B4">
            <w:pPr>
              <w:jc w:val="center"/>
              <w:rPr>
                <w:sz w:val="22"/>
                <w:szCs w:val="22"/>
              </w:rPr>
            </w:pPr>
          </w:p>
        </w:tc>
        <w:tc>
          <w:tcPr>
            <w:tcW w:w="100" w:type="dxa"/>
            <w:tcBorders>
              <w:bottom w:val="single" w:sz="8" w:space="0" w:color="auto"/>
            </w:tcBorders>
          </w:tcPr>
          <w:p w14:paraId="72712334" w14:textId="77777777" w:rsidR="00A271B4" w:rsidRDefault="00A271B4">
            <w:pPr>
              <w:jc w:val="center"/>
              <w:rPr>
                <w:sz w:val="22"/>
                <w:szCs w:val="22"/>
              </w:rPr>
            </w:pPr>
          </w:p>
        </w:tc>
        <w:tc>
          <w:tcPr>
            <w:tcW w:w="1897" w:type="dxa"/>
            <w:tcBorders>
              <w:bottom w:val="single" w:sz="8" w:space="0" w:color="auto"/>
            </w:tcBorders>
          </w:tcPr>
          <w:p w14:paraId="79606731" w14:textId="77777777" w:rsidR="00A271B4" w:rsidRDefault="00A271B4">
            <w:pPr>
              <w:jc w:val="center"/>
              <w:rPr>
                <w:sz w:val="22"/>
                <w:szCs w:val="22"/>
              </w:rPr>
            </w:pPr>
          </w:p>
        </w:tc>
        <w:tc>
          <w:tcPr>
            <w:tcW w:w="120" w:type="dxa"/>
            <w:tcBorders>
              <w:bottom w:val="single" w:sz="8" w:space="0" w:color="auto"/>
              <w:right w:val="single" w:sz="8" w:space="0" w:color="auto"/>
            </w:tcBorders>
          </w:tcPr>
          <w:p w14:paraId="0263B2D3" w14:textId="77777777" w:rsidR="00A271B4" w:rsidRDefault="00A271B4">
            <w:pPr>
              <w:jc w:val="center"/>
              <w:rPr>
                <w:sz w:val="22"/>
                <w:szCs w:val="22"/>
              </w:rPr>
            </w:pPr>
          </w:p>
        </w:tc>
        <w:tc>
          <w:tcPr>
            <w:tcW w:w="100" w:type="dxa"/>
            <w:tcBorders>
              <w:bottom w:val="single" w:sz="8" w:space="0" w:color="auto"/>
            </w:tcBorders>
          </w:tcPr>
          <w:p w14:paraId="45CFEB0B" w14:textId="77777777" w:rsidR="00A271B4" w:rsidRDefault="00A271B4">
            <w:pPr>
              <w:jc w:val="center"/>
              <w:rPr>
                <w:sz w:val="22"/>
                <w:szCs w:val="22"/>
              </w:rPr>
            </w:pPr>
          </w:p>
        </w:tc>
        <w:tc>
          <w:tcPr>
            <w:tcW w:w="1914" w:type="dxa"/>
            <w:tcBorders>
              <w:bottom w:val="single" w:sz="8" w:space="0" w:color="auto"/>
            </w:tcBorders>
          </w:tcPr>
          <w:p w14:paraId="5478ED26" w14:textId="77777777" w:rsidR="00A271B4" w:rsidRDefault="00A271B4">
            <w:pPr>
              <w:jc w:val="center"/>
              <w:rPr>
                <w:sz w:val="22"/>
                <w:szCs w:val="22"/>
              </w:rPr>
            </w:pPr>
          </w:p>
        </w:tc>
        <w:tc>
          <w:tcPr>
            <w:tcW w:w="140" w:type="dxa"/>
            <w:tcBorders>
              <w:bottom w:val="single" w:sz="8" w:space="0" w:color="auto"/>
              <w:right w:val="single" w:sz="8" w:space="0" w:color="auto"/>
            </w:tcBorders>
            <w:vAlign w:val="bottom"/>
          </w:tcPr>
          <w:p w14:paraId="3E2EA7B7" w14:textId="77777777" w:rsidR="00A271B4" w:rsidRDefault="00A271B4">
            <w:pPr>
              <w:rPr>
                <w:sz w:val="11"/>
              </w:rPr>
            </w:pPr>
          </w:p>
        </w:tc>
      </w:tr>
      <w:tr w:rsidR="00A271B4" w14:paraId="28110422" w14:textId="77777777">
        <w:trPr>
          <w:trHeight w:val="60"/>
        </w:trPr>
        <w:tc>
          <w:tcPr>
            <w:tcW w:w="463" w:type="dxa"/>
            <w:gridSpan w:val="2"/>
            <w:tcBorders>
              <w:left w:val="single" w:sz="8" w:space="0" w:color="auto"/>
            </w:tcBorders>
            <w:vAlign w:val="bottom"/>
          </w:tcPr>
          <w:p w14:paraId="516398F1" w14:textId="77777777" w:rsidR="00A271B4" w:rsidRDefault="00686741">
            <w:pPr>
              <w:spacing w:line="242" w:lineRule="exact"/>
              <w:jc w:val="center"/>
              <w:rPr>
                <w:w w:val="96"/>
                <w:sz w:val="22"/>
              </w:rPr>
            </w:pPr>
            <w:r>
              <w:rPr>
                <w:w w:val="96"/>
                <w:sz w:val="22"/>
              </w:rPr>
              <w:t>2.</w:t>
            </w:r>
          </w:p>
        </w:tc>
        <w:tc>
          <w:tcPr>
            <w:tcW w:w="120" w:type="dxa"/>
            <w:tcBorders>
              <w:right w:val="single" w:sz="8" w:space="0" w:color="auto"/>
            </w:tcBorders>
            <w:vAlign w:val="bottom"/>
          </w:tcPr>
          <w:p w14:paraId="74EF3322" w14:textId="77777777" w:rsidR="00A271B4" w:rsidRDefault="00A271B4">
            <w:pPr>
              <w:rPr>
                <w:sz w:val="21"/>
              </w:rPr>
            </w:pPr>
          </w:p>
        </w:tc>
        <w:tc>
          <w:tcPr>
            <w:tcW w:w="105" w:type="dxa"/>
            <w:vAlign w:val="bottom"/>
          </w:tcPr>
          <w:p w14:paraId="17899A89" w14:textId="77777777" w:rsidR="00A271B4" w:rsidRDefault="00A271B4">
            <w:pPr>
              <w:rPr>
                <w:sz w:val="21"/>
              </w:rPr>
            </w:pPr>
          </w:p>
        </w:tc>
        <w:tc>
          <w:tcPr>
            <w:tcW w:w="1882" w:type="dxa"/>
            <w:vAlign w:val="bottom"/>
          </w:tcPr>
          <w:p w14:paraId="14FA44ED" w14:textId="77777777" w:rsidR="00A271B4" w:rsidRDefault="00A271B4">
            <w:pPr>
              <w:rPr>
                <w:sz w:val="22"/>
                <w:szCs w:val="22"/>
              </w:rPr>
            </w:pPr>
          </w:p>
        </w:tc>
        <w:tc>
          <w:tcPr>
            <w:tcW w:w="120" w:type="dxa"/>
            <w:tcBorders>
              <w:right w:val="single" w:sz="8" w:space="0" w:color="auto"/>
            </w:tcBorders>
            <w:vAlign w:val="bottom"/>
          </w:tcPr>
          <w:p w14:paraId="6032F2B1" w14:textId="77777777" w:rsidR="00A271B4" w:rsidRDefault="00A271B4">
            <w:pPr>
              <w:rPr>
                <w:sz w:val="22"/>
                <w:szCs w:val="22"/>
              </w:rPr>
            </w:pPr>
          </w:p>
        </w:tc>
        <w:tc>
          <w:tcPr>
            <w:tcW w:w="105" w:type="dxa"/>
            <w:vAlign w:val="bottom"/>
          </w:tcPr>
          <w:p w14:paraId="1D954BCA" w14:textId="77777777" w:rsidR="00A271B4" w:rsidRDefault="00A271B4">
            <w:pPr>
              <w:rPr>
                <w:sz w:val="22"/>
                <w:szCs w:val="22"/>
              </w:rPr>
            </w:pPr>
          </w:p>
        </w:tc>
        <w:tc>
          <w:tcPr>
            <w:tcW w:w="5114" w:type="dxa"/>
            <w:gridSpan w:val="2"/>
            <w:tcBorders>
              <w:right w:val="single" w:sz="8" w:space="0" w:color="auto"/>
            </w:tcBorders>
            <w:vAlign w:val="center"/>
          </w:tcPr>
          <w:p w14:paraId="038955E9" w14:textId="77777777" w:rsidR="00A271B4" w:rsidRDefault="00686741">
            <w:pPr>
              <w:spacing w:line="242" w:lineRule="exact"/>
              <w:jc w:val="center"/>
              <w:rPr>
                <w:sz w:val="22"/>
                <w:szCs w:val="22"/>
              </w:rPr>
            </w:pPr>
            <w:r>
              <w:rPr>
                <w:sz w:val="22"/>
                <w:szCs w:val="22"/>
              </w:rPr>
              <w:t>Panaikintos juodosios dėmės ar avaringos vietos</w:t>
            </w:r>
          </w:p>
        </w:tc>
        <w:tc>
          <w:tcPr>
            <w:tcW w:w="80" w:type="dxa"/>
          </w:tcPr>
          <w:p w14:paraId="46B170BC" w14:textId="77777777" w:rsidR="00A271B4" w:rsidRDefault="00A271B4">
            <w:pPr>
              <w:jc w:val="center"/>
              <w:rPr>
                <w:sz w:val="22"/>
                <w:szCs w:val="22"/>
              </w:rPr>
            </w:pPr>
          </w:p>
        </w:tc>
        <w:tc>
          <w:tcPr>
            <w:tcW w:w="2057" w:type="dxa"/>
          </w:tcPr>
          <w:p w14:paraId="203EB2C4" w14:textId="77777777" w:rsidR="00A271B4" w:rsidRDefault="00686741">
            <w:pPr>
              <w:jc w:val="center"/>
              <w:rPr>
                <w:b/>
                <w:sz w:val="22"/>
                <w:szCs w:val="22"/>
              </w:rPr>
            </w:pPr>
            <w:r>
              <w:rPr>
                <w:b/>
                <w:sz w:val="22"/>
                <w:szCs w:val="22"/>
              </w:rPr>
              <w:t xml:space="preserve">0         </w:t>
            </w:r>
          </w:p>
          <w:p w14:paraId="205CD435" w14:textId="77777777" w:rsidR="00A271B4" w:rsidRDefault="00686741">
            <w:pPr>
              <w:jc w:val="center"/>
              <w:rPr>
                <w:sz w:val="22"/>
                <w:szCs w:val="22"/>
              </w:rPr>
            </w:pPr>
            <w:r>
              <w:rPr>
                <w:sz w:val="22"/>
                <w:szCs w:val="22"/>
              </w:rPr>
              <w:t>(2021)</w:t>
            </w:r>
          </w:p>
        </w:tc>
        <w:tc>
          <w:tcPr>
            <w:tcW w:w="120" w:type="dxa"/>
            <w:tcBorders>
              <w:right w:val="single" w:sz="8" w:space="0" w:color="auto"/>
            </w:tcBorders>
          </w:tcPr>
          <w:p w14:paraId="2445C847" w14:textId="77777777" w:rsidR="00A271B4" w:rsidRDefault="00A271B4">
            <w:pPr>
              <w:jc w:val="center"/>
              <w:rPr>
                <w:sz w:val="22"/>
                <w:szCs w:val="22"/>
              </w:rPr>
            </w:pPr>
          </w:p>
        </w:tc>
        <w:tc>
          <w:tcPr>
            <w:tcW w:w="100" w:type="dxa"/>
          </w:tcPr>
          <w:p w14:paraId="24210929" w14:textId="77777777" w:rsidR="00A271B4" w:rsidRDefault="00A271B4">
            <w:pPr>
              <w:jc w:val="center"/>
              <w:rPr>
                <w:sz w:val="22"/>
                <w:szCs w:val="22"/>
              </w:rPr>
            </w:pPr>
          </w:p>
        </w:tc>
        <w:tc>
          <w:tcPr>
            <w:tcW w:w="1897" w:type="dxa"/>
          </w:tcPr>
          <w:p w14:paraId="22693AAB" w14:textId="77777777" w:rsidR="00A271B4" w:rsidRDefault="00686741">
            <w:pPr>
              <w:jc w:val="center"/>
              <w:rPr>
                <w:b/>
                <w:sz w:val="22"/>
                <w:szCs w:val="22"/>
              </w:rPr>
            </w:pPr>
            <w:r>
              <w:rPr>
                <w:b/>
                <w:sz w:val="22"/>
                <w:szCs w:val="22"/>
              </w:rPr>
              <w:t>2</w:t>
            </w:r>
          </w:p>
          <w:p w14:paraId="39FC849E" w14:textId="77777777" w:rsidR="00A271B4" w:rsidRDefault="00686741">
            <w:pPr>
              <w:jc w:val="center"/>
              <w:rPr>
                <w:sz w:val="22"/>
                <w:szCs w:val="22"/>
              </w:rPr>
            </w:pPr>
            <w:r>
              <w:rPr>
                <w:sz w:val="22"/>
                <w:szCs w:val="22"/>
              </w:rPr>
              <w:t>(2025)</w:t>
            </w:r>
          </w:p>
        </w:tc>
        <w:tc>
          <w:tcPr>
            <w:tcW w:w="120" w:type="dxa"/>
            <w:tcBorders>
              <w:right w:val="single" w:sz="8" w:space="0" w:color="auto"/>
            </w:tcBorders>
          </w:tcPr>
          <w:p w14:paraId="27787AB7" w14:textId="77777777" w:rsidR="00A271B4" w:rsidRDefault="00A271B4">
            <w:pPr>
              <w:jc w:val="center"/>
              <w:rPr>
                <w:sz w:val="22"/>
                <w:szCs w:val="22"/>
              </w:rPr>
            </w:pPr>
          </w:p>
        </w:tc>
        <w:tc>
          <w:tcPr>
            <w:tcW w:w="100" w:type="dxa"/>
          </w:tcPr>
          <w:p w14:paraId="540885BD" w14:textId="77777777" w:rsidR="00A271B4" w:rsidRDefault="00A271B4">
            <w:pPr>
              <w:jc w:val="center"/>
              <w:rPr>
                <w:sz w:val="22"/>
                <w:szCs w:val="22"/>
              </w:rPr>
            </w:pPr>
          </w:p>
        </w:tc>
        <w:tc>
          <w:tcPr>
            <w:tcW w:w="1914" w:type="dxa"/>
          </w:tcPr>
          <w:p w14:paraId="65FF7388" w14:textId="77777777" w:rsidR="00A271B4" w:rsidRDefault="00686741">
            <w:pPr>
              <w:jc w:val="center"/>
              <w:rPr>
                <w:b/>
                <w:sz w:val="22"/>
                <w:szCs w:val="22"/>
              </w:rPr>
            </w:pPr>
            <w:r>
              <w:rPr>
                <w:b/>
                <w:sz w:val="22"/>
                <w:szCs w:val="22"/>
              </w:rPr>
              <w:t xml:space="preserve">4 </w:t>
            </w:r>
          </w:p>
          <w:p w14:paraId="14001A60" w14:textId="77777777" w:rsidR="00A271B4" w:rsidRDefault="00686741">
            <w:pPr>
              <w:jc w:val="center"/>
              <w:rPr>
                <w:sz w:val="22"/>
                <w:szCs w:val="22"/>
              </w:rPr>
            </w:pPr>
            <w:r>
              <w:rPr>
                <w:sz w:val="22"/>
                <w:szCs w:val="22"/>
              </w:rPr>
              <w:t>(2029)</w:t>
            </w:r>
          </w:p>
        </w:tc>
        <w:tc>
          <w:tcPr>
            <w:tcW w:w="140" w:type="dxa"/>
            <w:tcBorders>
              <w:right w:val="single" w:sz="8" w:space="0" w:color="auto"/>
            </w:tcBorders>
            <w:vAlign w:val="bottom"/>
          </w:tcPr>
          <w:p w14:paraId="630092EA" w14:textId="77777777" w:rsidR="00A271B4" w:rsidRDefault="00A271B4">
            <w:pPr>
              <w:rPr>
                <w:sz w:val="21"/>
              </w:rPr>
            </w:pPr>
          </w:p>
        </w:tc>
      </w:tr>
      <w:tr w:rsidR="00A271B4" w14:paraId="0E697208" w14:textId="77777777">
        <w:trPr>
          <w:trHeight w:val="83"/>
        </w:trPr>
        <w:tc>
          <w:tcPr>
            <w:tcW w:w="103" w:type="dxa"/>
            <w:tcBorders>
              <w:left w:val="single" w:sz="8" w:space="0" w:color="auto"/>
            </w:tcBorders>
            <w:vAlign w:val="bottom"/>
          </w:tcPr>
          <w:p w14:paraId="2FD8601F" w14:textId="77777777" w:rsidR="00A271B4" w:rsidRDefault="00A271B4">
            <w:pPr>
              <w:rPr>
                <w:sz w:val="21"/>
              </w:rPr>
            </w:pPr>
          </w:p>
        </w:tc>
        <w:tc>
          <w:tcPr>
            <w:tcW w:w="360" w:type="dxa"/>
            <w:vAlign w:val="bottom"/>
          </w:tcPr>
          <w:p w14:paraId="1AEC61F3" w14:textId="77777777" w:rsidR="00A271B4" w:rsidRDefault="00A271B4">
            <w:pPr>
              <w:rPr>
                <w:sz w:val="21"/>
              </w:rPr>
            </w:pPr>
          </w:p>
        </w:tc>
        <w:tc>
          <w:tcPr>
            <w:tcW w:w="120" w:type="dxa"/>
            <w:tcBorders>
              <w:right w:val="single" w:sz="8" w:space="0" w:color="auto"/>
            </w:tcBorders>
            <w:vAlign w:val="bottom"/>
          </w:tcPr>
          <w:p w14:paraId="79767533" w14:textId="77777777" w:rsidR="00A271B4" w:rsidRDefault="00A271B4">
            <w:pPr>
              <w:rPr>
                <w:sz w:val="21"/>
              </w:rPr>
            </w:pPr>
          </w:p>
        </w:tc>
        <w:tc>
          <w:tcPr>
            <w:tcW w:w="105" w:type="dxa"/>
          </w:tcPr>
          <w:p w14:paraId="507B2222" w14:textId="77777777" w:rsidR="00A271B4" w:rsidRDefault="00A271B4">
            <w:pPr>
              <w:jc w:val="center"/>
              <w:rPr>
                <w:sz w:val="21"/>
              </w:rPr>
            </w:pPr>
          </w:p>
        </w:tc>
        <w:tc>
          <w:tcPr>
            <w:tcW w:w="2002" w:type="dxa"/>
            <w:gridSpan w:val="2"/>
            <w:vMerge w:val="restart"/>
            <w:tcBorders>
              <w:right w:val="single" w:sz="8" w:space="0" w:color="auto"/>
            </w:tcBorders>
          </w:tcPr>
          <w:p w14:paraId="1ED94EE4" w14:textId="77777777" w:rsidR="00A271B4" w:rsidRDefault="00686741">
            <w:pPr>
              <w:ind w:right="120"/>
              <w:jc w:val="center"/>
              <w:rPr>
                <w:b/>
                <w:sz w:val="22"/>
                <w:szCs w:val="22"/>
              </w:rPr>
            </w:pPr>
            <w:r>
              <w:rPr>
                <w:b/>
                <w:sz w:val="22"/>
                <w:szCs w:val="22"/>
              </w:rPr>
              <w:t>R.S.2.3024</w:t>
            </w:r>
          </w:p>
        </w:tc>
        <w:tc>
          <w:tcPr>
            <w:tcW w:w="105" w:type="dxa"/>
            <w:vAlign w:val="bottom"/>
          </w:tcPr>
          <w:p w14:paraId="11B440D2" w14:textId="77777777" w:rsidR="00A271B4" w:rsidRDefault="00A271B4">
            <w:pPr>
              <w:rPr>
                <w:sz w:val="22"/>
                <w:szCs w:val="22"/>
              </w:rPr>
            </w:pPr>
          </w:p>
        </w:tc>
        <w:tc>
          <w:tcPr>
            <w:tcW w:w="5114" w:type="dxa"/>
            <w:gridSpan w:val="2"/>
            <w:vMerge w:val="restart"/>
            <w:tcBorders>
              <w:right w:val="single" w:sz="8" w:space="0" w:color="auto"/>
            </w:tcBorders>
            <w:vAlign w:val="center"/>
          </w:tcPr>
          <w:p w14:paraId="4B277069" w14:textId="77777777" w:rsidR="00A271B4" w:rsidRDefault="00686741">
            <w:pPr>
              <w:jc w:val="center"/>
              <w:rPr>
                <w:sz w:val="22"/>
                <w:szCs w:val="22"/>
              </w:rPr>
            </w:pPr>
            <w:r>
              <w:rPr>
                <w:sz w:val="22"/>
                <w:szCs w:val="22"/>
              </w:rPr>
              <w:t>vietinės reikšmės keliuose (gatvėse)</w:t>
            </w:r>
          </w:p>
          <w:p w14:paraId="431047DB" w14:textId="77777777" w:rsidR="00A271B4" w:rsidRDefault="00686741">
            <w:pPr>
              <w:jc w:val="center"/>
              <w:rPr>
                <w:sz w:val="22"/>
                <w:szCs w:val="22"/>
              </w:rPr>
            </w:pPr>
            <w:r>
              <w:rPr>
                <w:sz w:val="22"/>
                <w:szCs w:val="22"/>
              </w:rPr>
              <w:t>(skaičius)</w:t>
            </w:r>
          </w:p>
        </w:tc>
        <w:tc>
          <w:tcPr>
            <w:tcW w:w="2137" w:type="dxa"/>
            <w:gridSpan w:val="2"/>
            <w:vAlign w:val="center"/>
          </w:tcPr>
          <w:p w14:paraId="62A182FC" w14:textId="77777777" w:rsidR="00A271B4" w:rsidRDefault="00A271B4">
            <w:pPr>
              <w:jc w:val="center"/>
              <w:rPr>
                <w:sz w:val="22"/>
                <w:szCs w:val="22"/>
              </w:rPr>
            </w:pPr>
          </w:p>
        </w:tc>
        <w:tc>
          <w:tcPr>
            <w:tcW w:w="120" w:type="dxa"/>
            <w:tcBorders>
              <w:right w:val="single" w:sz="8" w:space="0" w:color="auto"/>
            </w:tcBorders>
            <w:vAlign w:val="bottom"/>
          </w:tcPr>
          <w:p w14:paraId="692AE2FF" w14:textId="77777777" w:rsidR="00A271B4" w:rsidRDefault="00A271B4">
            <w:pPr>
              <w:rPr>
                <w:sz w:val="22"/>
                <w:szCs w:val="22"/>
              </w:rPr>
            </w:pPr>
          </w:p>
        </w:tc>
        <w:tc>
          <w:tcPr>
            <w:tcW w:w="1997" w:type="dxa"/>
            <w:gridSpan w:val="2"/>
            <w:vMerge w:val="restart"/>
            <w:vAlign w:val="bottom"/>
          </w:tcPr>
          <w:p w14:paraId="2D534E98" w14:textId="77777777" w:rsidR="00A271B4" w:rsidRDefault="00A271B4">
            <w:pPr>
              <w:rPr>
                <w:w w:val="81"/>
                <w:sz w:val="22"/>
                <w:szCs w:val="22"/>
              </w:rPr>
            </w:pPr>
          </w:p>
        </w:tc>
        <w:tc>
          <w:tcPr>
            <w:tcW w:w="120" w:type="dxa"/>
            <w:tcBorders>
              <w:right w:val="single" w:sz="8" w:space="0" w:color="auto"/>
            </w:tcBorders>
            <w:vAlign w:val="bottom"/>
          </w:tcPr>
          <w:p w14:paraId="6FFADDA8" w14:textId="77777777" w:rsidR="00A271B4" w:rsidRDefault="00A271B4">
            <w:pPr>
              <w:rPr>
                <w:sz w:val="22"/>
                <w:szCs w:val="22"/>
              </w:rPr>
            </w:pPr>
          </w:p>
        </w:tc>
        <w:tc>
          <w:tcPr>
            <w:tcW w:w="2014" w:type="dxa"/>
            <w:gridSpan w:val="2"/>
            <w:vAlign w:val="bottom"/>
          </w:tcPr>
          <w:p w14:paraId="061657F7" w14:textId="77777777" w:rsidR="00A271B4" w:rsidRDefault="00A271B4">
            <w:pPr>
              <w:jc w:val="center"/>
              <w:rPr>
                <w:w w:val="98"/>
                <w:sz w:val="22"/>
                <w:szCs w:val="22"/>
              </w:rPr>
            </w:pPr>
          </w:p>
        </w:tc>
        <w:tc>
          <w:tcPr>
            <w:tcW w:w="140" w:type="dxa"/>
            <w:tcBorders>
              <w:right w:val="single" w:sz="8" w:space="0" w:color="auto"/>
            </w:tcBorders>
            <w:vAlign w:val="bottom"/>
          </w:tcPr>
          <w:p w14:paraId="223961CB" w14:textId="77777777" w:rsidR="00A271B4" w:rsidRDefault="00A271B4">
            <w:pPr>
              <w:rPr>
                <w:sz w:val="21"/>
              </w:rPr>
            </w:pPr>
          </w:p>
        </w:tc>
      </w:tr>
      <w:tr w:rsidR="00A271B4" w14:paraId="33BB8185" w14:textId="77777777">
        <w:trPr>
          <w:trHeight w:val="127"/>
        </w:trPr>
        <w:tc>
          <w:tcPr>
            <w:tcW w:w="103" w:type="dxa"/>
            <w:tcBorders>
              <w:left w:val="single" w:sz="8" w:space="0" w:color="auto"/>
            </w:tcBorders>
            <w:vAlign w:val="bottom"/>
          </w:tcPr>
          <w:p w14:paraId="7E4842BE" w14:textId="77777777" w:rsidR="00A271B4" w:rsidRDefault="00A271B4">
            <w:pPr>
              <w:rPr>
                <w:sz w:val="11"/>
              </w:rPr>
            </w:pPr>
          </w:p>
        </w:tc>
        <w:tc>
          <w:tcPr>
            <w:tcW w:w="360" w:type="dxa"/>
            <w:vAlign w:val="bottom"/>
          </w:tcPr>
          <w:p w14:paraId="353568D0" w14:textId="77777777" w:rsidR="00A271B4" w:rsidRDefault="00A271B4">
            <w:pPr>
              <w:rPr>
                <w:sz w:val="11"/>
              </w:rPr>
            </w:pPr>
          </w:p>
        </w:tc>
        <w:tc>
          <w:tcPr>
            <w:tcW w:w="120" w:type="dxa"/>
            <w:tcBorders>
              <w:right w:val="single" w:sz="8" w:space="0" w:color="auto"/>
            </w:tcBorders>
            <w:vAlign w:val="bottom"/>
          </w:tcPr>
          <w:p w14:paraId="5D02BBB8" w14:textId="77777777" w:rsidR="00A271B4" w:rsidRDefault="00A271B4">
            <w:pPr>
              <w:rPr>
                <w:sz w:val="11"/>
              </w:rPr>
            </w:pPr>
          </w:p>
        </w:tc>
        <w:tc>
          <w:tcPr>
            <w:tcW w:w="105" w:type="dxa"/>
            <w:vAlign w:val="bottom"/>
          </w:tcPr>
          <w:p w14:paraId="4CE8589C" w14:textId="77777777" w:rsidR="00A271B4" w:rsidRDefault="00A271B4">
            <w:pPr>
              <w:rPr>
                <w:sz w:val="11"/>
              </w:rPr>
            </w:pPr>
          </w:p>
        </w:tc>
        <w:tc>
          <w:tcPr>
            <w:tcW w:w="2002" w:type="dxa"/>
            <w:gridSpan w:val="2"/>
            <w:vMerge/>
            <w:tcBorders>
              <w:right w:val="single" w:sz="8" w:space="0" w:color="auto"/>
            </w:tcBorders>
            <w:vAlign w:val="bottom"/>
          </w:tcPr>
          <w:p w14:paraId="089C3F8D" w14:textId="77777777" w:rsidR="00A271B4" w:rsidRDefault="00A271B4">
            <w:pPr>
              <w:rPr>
                <w:sz w:val="11"/>
              </w:rPr>
            </w:pPr>
          </w:p>
        </w:tc>
        <w:tc>
          <w:tcPr>
            <w:tcW w:w="105" w:type="dxa"/>
            <w:vAlign w:val="bottom"/>
          </w:tcPr>
          <w:p w14:paraId="6D3EC6C2" w14:textId="77777777" w:rsidR="00A271B4" w:rsidRDefault="00A271B4">
            <w:pPr>
              <w:rPr>
                <w:sz w:val="11"/>
              </w:rPr>
            </w:pPr>
          </w:p>
        </w:tc>
        <w:tc>
          <w:tcPr>
            <w:tcW w:w="5114" w:type="dxa"/>
            <w:gridSpan w:val="2"/>
            <w:vMerge/>
            <w:tcBorders>
              <w:right w:val="single" w:sz="8" w:space="0" w:color="auto"/>
            </w:tcBorders>
            <w:vAlign w:val="bottom"/>
          </w:tcPr>
          <w:p w14:paraId="1C5BE5B5" w14:textId="77777777" w:rsidR="00A271B4" w:rsidRDefault="00A271B4">
            <w:pPr>
              <w:rPr>
                <w:sz w:val="22"/>
              </w:rPr>
            </w:pPr>
          </w:p>
        </w:tc>
        <w:tc>
          <w:tcPr>
            <w:tcW w:w="2137" w:type="dxa"/>
            <w:gridSpan w:val="2"/>
            <w:vMerge w:val="restart"/>
            <w:vAlign w:val="center"/>
          </w:tcPr>
          <w:p w14:paraId="0C881385" w14:textId="77777777" w:rsidR="00A271B4" w:rsidRDefault="00A271B4">
            <w:pPr>
              <w:jc w:val="center"/>
              <w:rPr>
                <w:w w:val="98"/>
                <w:sz w:val="22"/>
              </w:rPr>
            </w:pPr>
          </w:p>
        </w:tc>
        <w:tc>
          <w:tcPr>
            <w:tcW w:w="120" w:type="dxa"/>
            <w:tcBorders>
              <w:right w:val="single" w:sz="8" w:space="0" w:color="auto"/>
            </w:tcBorders>
            <w:vAlign w:val="bottom"/>
          </w:tcPr>
          <w:p w14:paraId="5B6182B9" w14:textId="77777777" w:rsidR="00A271B4" w:rsidRDefault="00A271B4">
            <w:pPr>
              <w:rPr>
                <w:sz w:val="11"/>
              </w:rPr>
            </w:pPr>
          </w:p>
        </w:tc>
        <w:tc>
          <w:tcPr>
            <w:tcW w:w="1997" w:type="dxa"/>
            <w:gridSpan w:val="2"/>
            <w:vMerge/>
            <w:vAlign w:val="bottom"/>
          </w:tcPr>
          <w:p w14:paraId="46E0CFE5" w14:textId="77777777" w:rsidR="00A271B4" w:rsidRDefault="00A271B4">
            <w:pPr>
              <w:rPr>
                <w:sz w:val="11"/>
              </w:rPr>
            </w:pPr>
          </w:p>
        </w:tc>
        <w:tc>
          <w:tcPr>
            <w:tcW w:w="120" w:type="dxa"/>
            <w:tcBorders>
              <w:right w:val="single" w:sz="8" w:space="0" w:color="auto"/>
            </w:tcBorders>
            <w:vAlign w:val="bottom"/>
          </w:tcPr>
          <w:p w14:paraId="3994521E" w14:textId="77777777" w:rsidR="00A271B4" w:rsidRDefault="00A271B4">
            <w:pPr>
              <w:rPr>
                <w:sz w:val="11"/>
              </w:rPr>
            </w:pPr>
          </w:p>
        </w:tc>
        <w:tc>
          <w:tcPr>
            <w:tcW w:w="2014" w:type="dxa"/>
            <w:gridSpan w:val="2"/>
            <w:vMerge w:val="restart"/>
            <w:vAlign w:val="bottom"/>
          </w:tcPr>
          <w:p w14:paraId="0A1F1F25" w14:textId="77777777" w:rsidR="00A271B4" w:rsidRDefault="00A271B4">
            <w:pPr>
              <w:jc w:val="center"/>
              <w:rPr>
                <w:w w:val="98"/>
                <w:sz w:val="22"/>
              </w:rPr>
            </w:pPr>
          </w:p>
        </w:tc>
        <w:tc>
          <w:tcPr>
            <w:tcW w:w="140" w:type="dxa"/>
            <w:tcBorders>
              <w:right w:val="single" w:sz="8" w:space="0" w:color="auto"/>
            </w:tcBorders>
            <w:vAlign w:val="bottom"/>
          </w:tcPr>
          <w:p w14:paraId="66FA848A" w14:textId="77777777" w:rsidR="00A271B4" w:rsidRDefault="00A271B4">
            <w:pPr>
              <w:rPr>
                <w:sz w:val="11"/>
              </w:rPr>
            </w:pPr>
          </w:p>
        </w:tc>
      </w:tr>
      <w:tr w:rsidR="00A271B4" w14:paraId="6F2351BE" w14:textId="77777777">
        <w:trPr>
          <w:trHeight w:val="127"/>
        </w:trPr>
        <w:tc>
          <w:tcPr>
            <w:tcW w:w="103" w:type="dxa"/>
            <w:tcBorders>
              <w:left w:val="single" w:sz="8" w:space="0" w:color="auto"/>
            </w:tcBorders>
            <w:vAlign w:val="bottom"/>
          </w:tcPr>
          <w:p w14:paraId="3B64878F" w14:textId="77777777" w:rsidR="00A271B4" w:rsidRDefault="00A271B4">
            <w:pPr>
              <w:rPr>
                <w:sz w:val="11"/>
              </w:rPr>
            </w:pPr>
          </w:p>
        </w:tc>
        <w:tc>
          <w:tcPr>
            <w:tcW w:w="360" w:type="dxa"/>
            <w:vAlign w:val="bottom"/>
          </w:tcPr>
          <w:p w14:paraId="1AB1544A" w14:textId="77777777" w:rsidR="00A271B4" w:rsidRDefault="00A271B4">
            <w:pPr>
              <w:rPr>
                <w:sz w:val="11"/>
              </w:rPr>
            </w:pPr>
          </w:p>
        </w:tc>
        <w:tc>
          <w:tcPr>
            <w:tcW w:w="120" w:type="dxa"/>
            <w:tcBorders>
              <w:right w:val="single" w:sz="8" w:space="0" w:color="auto"/>
            </w:tcBorders>
            <w:vAlign w:val="bottom"/>
          </w:tcPr>
          <w:p w14:paraId="1FFB5E78" w14:textId="77777777" w:rsidR="00A271B4" w:rsidRDefault="00A271B4">
            <w:pPr>
              <w:rPr>
                <w:sz w:val="11"/>
              </w:rPr>
            </w:pPr>
          </w:p>
        </w:tc>
        <w:tc>
          <w:tcPr>
            <w:tcW w:w="105" w:type="dxa"/>
            <w:vAlign w:val="bottom"/>
          </w:tcPr>
          <w:p w14:paraId="0963F54B" w14:textId="77777777" w:rsidR="00A271B4" w:rsidRDefault="00A271B4">
            <w:pPr>
              <w:rPr>
                <w:sz w:val="11"/>
              </w:rPr>
            </w:pPr>
          </w:p>
        </w:tc>
        <w:tc>
          <w:tcPr>
            <w:tcW w:w="1882" w:type="dxa"/>
            <w:vAlign w:val="bottom"/>
          </w:tcPr>
          <w:p w14:paraId="5AC5ED99" w14:textId="77777777" w:rsidR="00A271B4" w:rsidRDefault="00A271B4">
            <w:pPr>
              <w:rPr>
                <w:sz w:val="11"/>
              </w:rPr>
            </w:pPr>
          </w:p>
        </w:tc>
        <w:tc>
          <w:tcPr>
            <w:tcW w:w="120" w:type="dxa"/>
            <w:tcBorders>
              <w:right w:val="single" w:sz="8" w:space="0" w:color="auto"/>
            </w:tcBorders>
            <w:vAlign w:val="bottom"/>
          </w:tcPr>
          <w:p w14:paraId="7638FEFD" w14:textId="77777777" w:rsidR="00A271B4" w:rsidRDefault="00A271B4">
            <w:pPr>
              <w:rPr>
                <w:sz w:val="11"/>
              </w:rPr>
            </w:pPr>
          </w:p>
        </w:tc>
        <w:tc>
          <w:tcPr>
            <w:tcW w:w="105" w:type="dxa"/>
            <w:vAlign w:val="bottom"/>
          </w:tcPr>
          <w:p w14:paraId="039B2C25" w14:textId="77777777" w:rsidR="00A271B4" w:rsidRDefault="00A271B4">
            <w:pPr>
              <w:rPr>
                <w:sz w:val="11"/>
              </w:rPr>
            </w:pPr>
          </w:p>
        </w:tc>
        <w:tc>
          <w:tcPr>
            <w:tcW w:w="5114" w:type="dxa"/>
            <w:gridSpan w:val="2"/>
            <w:vMerge/>
            <w:tcBorders>
              <w:right w:val="single" w:sz="8" w:space="0" w:color="auto"/>
            </w:tcBorders>
            <w:vAlign w:val="bottom"/>
          </w:tcPr>
          <w:p w14:paraId="72F94135" w14:textId="77777777" w:rsidR="00A271B4" w:rsidRDefault="00A271B4">
            <w:pPr>
              <w:rPr>
                <w:sz w:val="11"/>
              </w:rPr>
            </w:pPr>
          </w:p>
        </w:tc>
        <w:tc>
          <w:tcPr>
            <w:tcW w:w="2137" w:type="dxa"/>
            <w:gridSpan w:val="2"/>
            <w:vMerge/>
            <w:vAlign w:val="bottom"/>
          </w:tcPr>
          <w:p w14:paraId="5F47902E" w14:textId="77777777" w:rsidR="00A271B4" w:rsidRDefault="00A271B4">
            <w:pPr>
              <w:rPr>
                <w:sz w:val="11"/>
              </w:rPr>
            </w:pPr>
          </w:p>
        </w:tc>
        <w:tc>
          <w:tcPr>
            <w:tcW w:w="120" w:type="dxa"/>
            <w:tcBorders>
              <w:right w:val="single" w:sz="8" w:space="0" w:color="auto"/>
            </w:tcBorders>
            <w:vAlign w:val="bottom"/>
          </w:tcPr>
          <w:p w14:paraId="57730D5A" w14:textId="77777777" w:rsidR="00A271B4" w:rsidRDefault="00A271B4">
            <w:pPr>
              <w:rPr>
                <w:sz w:val="11"/>
              </w:rPr>
            </w:pPr>
          </w:p>
        </w:tc>
        <w:tc>
          <w:tcPr>
            <w:tcW w:w="100" w:type="dxa"/>
            <w:vAlign w:val="bottom"/>
          </w:tcPr>
          <w:p w14:paraId="73D40AF6" w14:textId="77777777" w:rsidR="00A271B4" w:rsidRDefault="00A271B4">
            <w:pPr>
              <w:rPr>
                <w:sz w:val="11"/>
              </w:rPr>
            </w:pPr>
          </w:p>
        </w:tc>
        <w:tc>
          <w:tcPr>
            <w:tcW w:w="1897" w:type="dxa"/>
            <w:vAlign w:val="bottom"/>
          </w:tcPr>
          <w:p w14:paraId="28B57455" w14:textId="77777777" w:rsidR="00A271B4" w:rsidRDefault="00A271B4">
            <w:pPr>
              <w:rPr>
                <w:sz w:val="11"/>
              </w:rPr>
            </w:pPr>
          </w:p>
        </w:tc>
        <w:tc>
          <w:tcPr>
            <w:tcW w:w="120" w:type="dxa"/>
            <w:tcBorders>
              <w:right w:val="single" w:sz="8" w:space="0" w:color="auto"/>
            </w:tcBorders>
            <w:vAlign w:val="bottom"/>
          </w:tcPr>
          <w:p w14:paraId="543CA92F" w14:textId="77777777" w:rsidR="00A271B4" w:rsidRDefault="00A271B4">
            <w:pPr>
              <w:rPr>
                <w:sz w:val="11"/>
              </w:rPr>
            </w:pPr>
          </w:p>
        </w:tc>
        <w:tc>
          <w:tcPr>
            <w:tcW w:w="2014" w:type="dxa"/>
            <w:gridSpan w:val="2"/>
            <w:vMerge/>
            <w:vAlign w:val="bottom"/>
          </w:tcPr>
          <w:p w14:paraId="363354C7" w14:textId="77777777" w:rsidR="00A271B4" w:rsidRDefault="00A271B4">
            <w:pPr>
              <w:rPr>
                <w:sz w:val="11"/>
              </w:rPr>
            </w:pPr>
          </w:p>
        </w:tc>
        <w:tc>
          <w:tcPr>
            <w:tcW w:w="140" w:type="dxa"/>
            <w:tcBorders>
              <w:right w:val="single" w:sz="8" w:space="0" w:color="auto"/>
            </w:tcBorders>
            <w:vAlign w:val="bottom"/>
          </w:tcPr>
          <w:p w14:paraId="6A4834ED" w14:textId="77777777" w:rsidR="00A271B4" w:rsidRDefault="00A271B4">
            <w:pPr>
              <w:rPr>
                <w:sz w:val="11"/>
              </w:rPr>
            </w:pPr>
          </w:p>
        </w:tc>
      </w:tr>
      <w:tr w:rsidR="00A271B4" w14:paraId="471E5F94" w14:textId="77777777">
        <w:trPr>
          <w:trHeight w:val="380"/>
        </w:trPr>
        <w:tc>
          <w:tcPr>
            <w:tcW w:w="103" w:type="dxa"/>
            <w:tcBorders>
              <w:left w:val="single" w:sz="8" w:space="0" w:color="auto"/>
              <w:bottom w:val="single" w:sz="4" w:space="0" w:color="auto"/>
            </w:tcBorders>
            <w:vAlign w:val="bottom"/>
          </w:tcPr>
          <w:p w14:paraId="3903EA93" w14:textId="77777777" w:rsidR="00A271B4" w:rsidRDefault="00A271B4">
            <w:pPr>
              <w:rPr>
                <w:sz w:val="22"/>
              </w:rPr>
            </w:pPr>
          </w:p>
        </w:tc>
        <w:tc>
          <w:tcPr>
            <w:tcW w:w="360" w:type="dxa"/>
            <w:tcBorders>
              <w:bottom w:val="single" w:sz="4" w:space="0" w:color="auto"/>
            </w:tcBorders>
            <w:vAlign w:val="bottom"/>
          </w:tcPr>
          <w:p w14:paraId="664AC950" w14:textId="77777777" w:rsidR="00A271B4" w:rsidRDefault="00A271B4">
            <w:pPr>
              <w:rPr>
                <w:sz w:val="22"/>
              </w:rPr>
            </w:pPr>
          </w:p>
        </w:tc>
        <w:tc>
          <w:tcPr>
            <w:tcW w:w="120" w:type="dxa"/>
            <w:tcBorders>
              <w:bottom w:val="single" w:sz="4" w:space="0" w:color="auto"/>
              <w:right w:val="single" w:sz="8" w:space="0" w:color="auto"/>
            </w:tcBorders>
            <w:vAlign w:val="bottom"/>
          </w:tcPr>
          <w:p w14:paraId="5E19FFF1" w14:textId="77777777" w:rsidR="00A271B4" w:rsidRDefault="00A271B4">
            <w:pPr>
              <w:rPr>
                <w:sz w:val="22"/>
              </w:rPr>
            </w:pPr>
          </w:p>
        </w:tc>
        <w:tc>
          <w:tcPr>
            <w:tcW w:w="105" w:type="dxa"/>
            <w:tcBorders>
              <w:bottom w:val="single" w:sz="4" w:space="0" w:color="auto"/>
            </w:tcBorders>
            <w:vAlign w:val="bottom"/>
          </w:tcPr>
          <w:p w14:paraId="267CA063" w14:textId="77777777" w:rsidR="00A271B4" w:rsidRDefault="00A271B4">
            <w:pPr>
              <w:rPr>
                <w:sz w:val="22"/>
              </w:rPr>
            </w:pPr>
          </w:p>
        </w:tc>
        <w:tc>
          <w:tcPr>
            <w:tcW w:w="1882" w:type="dxa"/>
            <w:tcBorders>
              <w:bottom w:val="single" w:sz="4" w:space="0" w:color="auto"/>
            </w:tcBorders>
            <w:vAlign w:val="bottom"/>
          </w:tcPr>
          <w:p w14:paraId="1621B5A8" w14:textId="77777777" w:rsidR="00A271B4" w:rsidRDefault="00A271B4">
            <w:pPr>
              <w:rPr>
                <w:sz w:val="22"/>
              </w:rPr>
            </w:pPr>
          </w:p>
        </w:tc>
        <w:tc>
          <w:tcPr>
            <w:tcW w:w="120" w:type="dxa"/>
            <w:tcBorders>
              <w:bottom w:val="single" w:sz="4" w:space="0" w:color="auto"/>
              <w:right w:val="single" w:sz="8" w:space="0" w:color="auto"/>
            </w:tcBorders>
            <w:vAlign w:val="bottom"/>
          </w:tcPr>
          <w:p w14:paraId="2642B0A5" w14:textId="77777777" w:rsidR="00A271B4" w:rsidRDefault="00A271B4">
            <w:pPr>
              <w:rPr>
                <w:sz w:val="22"/>
              </w:rPr>
            </w:pPr>
          </w:p>
        </w:tc>
        <w:tc>
          <w:tcPr>
            <w:tcW w:w="105" w:type="dxa"/>
            <w:tcBorders>
              <w:bottom w:val="single" w:sz="4" w:space="0" w:color="auto"/>
            </w:tcBorders>
            <w:vAlign w:val="bottom"/>
          </w:tcPr>
          <w:p w14:paraId="677F6FC6" w14:textId="77777777" w:rsidR="00A271B4" w:rsidRDefault="00A271B4">
            <w:pPr>
              <w:rPr>
                <w:sz w:val="22"/>
              </w:rPr>
            </w:pPr>
          </w:p>
        </w:tc>
        <w:tc>
          <w:tcPr>
            <w:tcW w:w="5114" w:type="dxa"/>
            <w:gridSpan w:val="2"/>
            <w:tcBorders>
              <w:bottom w:val="single" w:sz="4" w:space="0" w:color="auto"/>
              <w:right w:val="single" w:sz="8" w:space="0" w:color="auto"/>
            </w:tcBorders>
            <w:vAlign w:val="bottom"/>
          </w:tcPr>
          <w:p w14:paraId="1EEFE3DC" w14:textId="77777777" w:rsidR="00A271B4" w:rsidRDefault="00A271B4">
            <w:pPr>
              <w:rPr>
                <w:sz w:val="22"/>
              </w:rPr>
            </w:pPr>
          </w:p>
          <w:p w14:paraId="74053C18" w14:textId="77777777" w:rsidR="00A271B4" w:rsidRDefault="00A271B4">
            <w:pPr>
              <w:rPr>
                <w:sz w:val="22"/>
              </w:rPr>
            </w:pPr>
          </w:p>
        </w:tc>
        <w:tc>
          <w:tcPr>
            <w:tcW w:w="80" w:type="dxa"/>
            <w:tcBorders>
              <w:bottom w:val="single" w:sz="4" w:space="0" w:color="auto"/>
            </w:tcBorders>
            <w:vAlign w:val="bottom"/>
          </w:tcPr>
          <w:p w14:paraId="07DF685F" w14:textId="77777777" w:rsidR="00A271B4" w:rsidRDefault="00A271B4">
            <w:pPr>
              <w:rPr>
                <w:sz w:val="22"/>
              </w:rPr>
            </w:pPr>
          </w:p>
        </w:tc>
        <w:tc>
          <w:tcPr>
            <w:tcW w:w="2057" w:type="dxa"/>
            <w:tcBorders>
              <w:bottom w:val="single" w:sz="4" w:space="0" w:color="auto"/>
            </w:tcBorders>
            <w:vAlign w:val="bottom"/>
          </w:tcPr>
          <w:p w14:paraId="20B3BD89" w14:textId="77777777" w:rsidR="00A271B4" w:rsidRDefault="00A271B4">
            <w:pPr>
              <w:rPr>
                <w:sz w:val="22"/>
              </w:rPr>
            </w:pPr>
          </w:p>
        </w:tc>
        <w:tc>
          <w:tcPr>
            <w:tcW w:w="120" w:type="dxa"/>
            <w:tcBorders>
              <w:bottom w:val="single" w:sz="4" w:space="0" w:color="auto"/>
              <w:right w:val="single" w:sz="8" w:space="0" w:color="auto"/>
            </w:tcBorders>
            <w:vAlign w:val="bottom"/>
          </w:tcPr>
          <w:p w14:paraId="2A7AED03" w14:textId="77777777" w:rsidR="00A271B4" w:rsidRDefault="00A271B4">
            <w:pPr>
              <w:rPr>
                <w:sz w:val="22"/>
              </w:rPr>
            </w:pPr>
          </w:p>
        </w:tc>
        <w:tc>
          <w:tcPr>
            <w:tcW w:w="100" w:type="dxa"/>
            <w:tcBorders>
              <w:bottom w:val="single" w:sz="4" w:space="0" w:color="auto"/>
            </w:tcBorders>
            <w:vAlign w:val="bottom"/>
          </w:tcPr>
          <w:p w14:paraId="48E3676D" w14:textId="77777777" w:rsidR="00A271B4" w:rsidRDefault="00A271B4">
            <w:pPr>
              <w:rPr>
                <w:sz w:val="22"/>
              </w:rPr>
            </w:pPr>
          </w:p>
        </w:tc>
        <w:tc>
          <w:tcPr>
            <w:tcW w:w="1897" w:type="dxa"/>
            <w:tcBorders>
              <w:bottom w:val="single" w:sz="4" w:space="0" w:color="auto"/>
            </w:tcBorders>
            <w:vAlign w:val="bottom"/>
          </w:tcPr>
          <w:p w14:paraId="5703AA8C" w14:textId="77777777" w:rsidR="00A271B4" w:rsidRDefault="00A271B4">
            <w:pPr>
              <w:rPr>
                <w:sz w:val="22"/>
              </w:rPr>
            </w:pPr>
          </w:p>
        </w:tc>
        <w:tc>
          <w:tcPr>
            <w:tcW w:w="120" w:type="dxa"/>
            <w:tcBorders>
              <w:bottom w:val="single" w:sz="4" w:space="0" w:color="auto"/>
              <w:right w:val="single" w:sz="8" w:space="0" w:color="auto"/>
            </w:tcBorders>
            <w:vAlign w:val="bottom"/>
          </w:tcPr>
          <w:p w14:paraId="42B2908E" w14:textId="77777777" w:rsidR="00A271B4" w:rsidRDefault="00A271B4">
            <w:pPr>
              <w:rPr>
                <w:sz w:val="22"/>
              </w:rPr>
            </w:pPr>
          </w:p>
        </w:tc>
        <w:tc>
          <w:tcPr>
            <w:tcW w:w="100" w:type="dxa"/>
            <w:tcBorders>
              <w:bottom w:val="single" w:sz="4" w:space="0" w:color="auto"/>
            </w:tcBorders>
            <w:vAlign w:val="bottom"/>
          </w:tcPr>
          <w:p w14:paraId="57606D4E" w14:textId="77777777" w:rsidR="00A271B4" w:rsidRDefault="00A271B4">
            <w:pPr>
              <w:rPr>
                <w:sz w:val="22"/>
              </w:rPr>
            </w:pPr>
          </w:p>
        </w:tc>
        <w:tc>
          <w:tcPr>
            <w:tcW w:w="1914" w:type="dxa"/>
            <w:tcBorders>
              <w:bottom w:val="single" w:sz="4" w:space="0" w:color="auto"/>
            </w:tcBorders>
            <w:vAlign w:val="bottom"/>
          </w:tcPr>
          <w:p w14:paraId="294E1B62" w14:textId="77777777" w:rsidR="00A271B4" w:rsidRDefault="00A271B4">
            <w:pPr>
              <w:rPr>
                <w:sz w:val="22"/>
              </w:rPr>
            </w:pPr>
          </w:p>
        </w:tc>
        <w:tc>
          <w:tcPr>
            <w:tcW w:w="140" w:type="dxa"/>
            <w:tcBorders>
              <w:bottom w:val="single" w:sz="4" w:space="0" w:color="auto"/>
              <w:right w:val="single" w:sz="8" w:space="0" w:color="auto"/>
            </w:tcBorders>
            <w:vAlign w:val="bottom"/>
          </w:tcPr>
          <w:p w14:paraId="347D5478" w14:textId="77777777" w:rsidR="00A271B4" w:rsidRDefault="00A271B4">
            <w:pPr>
              <w:rPr>
                <w:sz w:val="22"/>
              </w:rPr>
            </w:pPr>
          </w:p>
        </w:tc>
      </w:tr>
      <w:tr w:rsidR="00A271B4" w14:paraId="6F1B41B2" w14:textId="77777777">
        <w:trPr>
          <w:trHeight w:val="1131"/>
        </w:trPr>
        <w:tc>
          <w:tcPr>
            <w:tcW w:w="103" w:type="dxa"/>
            <w:tcBorders>
              <w:top w:val="single" w:sz="4" w:space="0" w:color="auto"/>
              <w:left w:val="single" w:sz="8" w:space="0" w:color="auto"/>
              <w:bottom w:val="single" w:sz="8" w:space="0" w:color="auto"/>
            </w:tcBorders>
            <w:vAlign w:val="bottom"/>
          </w:tcPr>
          <w:p w14:paraId="73457E63" w14:textId="77777777" w:rsidR="00A271B4" w:rsidRDefault="00A271B4">
            <w:pPr>
              <w:rPr>
                <w:sz w:val="22"/>
              </w:rPr>
            </w:pPr>
          </w:p>
        </w:tc>
        <w:tc>
          <w:tcPr>
            <w:tcW w:w="360" w:type="dxa"/>
            <w:tcBorders>
              <w:top w:val="single" w:sz="4" w:space="0" w:color="auto"/>
              <w:bottom w:val="single" w:sz="8" w:space="0" w:color="auto"/>
            </w:tcBorders>
          </w:tcPr>
          <w:p w14:paraId="4C0EA30F" w14:textId="77777777" w:rsidR="00A271B4" w:rsidRDefault="00686741">
            <w:pPr>
              <w:rPr>
                <w:sz w:val="22"/>
              </w:rPr>
            </w:pPr>
            <w:r>
              <w:rPr>
                <w:sz w:val="22"/>
              </w:rPr>
              <w:t xml:space="preserve">3. </w:t>
            </w:r>
          </w:p>
        </w:tc>
        <w:tc>
          <w:tcPr>
            <w:tcW w:w="120" w:type="dxa"/>
            <w:tcBorders>
              <w:top w:val="single" w:sz="4" w:space="0" w:color="auto"/>
              <w:bottom w:val="single" w:sz="8" w:space="0" w:color="auto"/>
              <w:right w:val="single" w:sz="8" w:space="0" w:color="auto"/>
            </w:tcBorders>
            <w:vAlign w:val="bottom"/>
          </w:tcPr>
          <w:p w14:paraId="68926378" w14:textId="77777777" w:rsidR="00A271B4" w:rsidRDefault="00A271B4">
            <w:pPr>
              <w:rPr>
                <w:sz w:val="22"/>
              </w:rPr>
            </w:pPr>
          </w:p>
        </w:tc>
        <w:tc>
          <w:tcPr>
            <w:tcW w:w="105" w:type="dxa"/>
            <w:tcBorders>
              <w:top w:val="single" w:sz="4" w:space="0" w:color="auto"/>
              <w:bottom w:val="single" w:sz="8" w:space="0" w:color="auto"/>
            </w:tcBorders>
            <w:vAlign w:val="bottom"/>
          </w:tcPr>
          <w:p w14:paraId="52FED772" w14:textId="77777777" w:rsidR="00A271B4" w:rsidRDefault="00A271B4">
            <w:pPr>
              <w:rPr>
                <w:sz w:val="22"/>
              </w:rPr>
            </w:pPr>
          </w:p>
        </w:tc>
        <w:tc>
          <w:tcPr>
            <w:tcW w:w="1882" w:type="dxa"/>
            <w:tcBorders>
              <w:top w:val="single" w:sz="4" w:space="0" w:color="auto"/>
              <w:bottom w:val="single" w:sz="8" w:space="0" w:color="auto"/>
            </w:tcBorders>
            <w:vAlign w:val="center"/>
          </w:tcPr>
          <w:p w14:paraId="159C1CFD" w14:textId="77777777" w:rsidR="00A271B4" w:rsidRDefault="00686741">
            <w:pPr>
              <w:jc w:val="center"/>
              <w:rPr>
                <w:b/>
                <w:sz w:val="22"/>
              </w:rPr>
            </w:pPr>
            <w:r>
              <w:rPr>
                <w:b/>
                <w:sz w:val="22"/>
              </w:rPr>
              <w:t>R.S.2.3039</w:t>
            </w:r>
          </w:p>
        </w:tc>
        <w:tc>
          <w:tcPr>
            <w:tcW w:w="120" w:type="dxa"/>
            <w:tcBorders>
              <w:top w:val="single" w:sz="4" w:space="0" w:color="auto"/>
              <w:bottom w:val="single" w:sz="8" w:space="0" w:color="auto"/>
              <w:right w:val="single" w:sz="8" w:space="0" w:color="auto"/>
            </w:tcBorders>
          </w:tcPr>
          <w:p w14:paraId="2110D0F5" w14:textId="77777777" w:rsidR="00A271B4" w:rsidRDefault="00A271B4">
            <w:pPr>
              <w:jc w:val="center"/>
              <w:rPr>
                <w:sz w:val="22"/>
              </w:rPr>
            </w:pPr>
          </w:p>
        </w:tc>
        <w:tc>
          <w:tcPr>
            <w:tcW w:w="105" w:type="dxa"/>
            <w:tcBorders>
              <w:top w:val="single" w:sz="4" w:space="0" w:color="auto"/>
              <w:bottom w:val="single" w:sz="8" w:space="0" w:color="auto"/>
            </w:tcBorders>
          </w:tcPr>
          <w:p w14:paraId="1D2CFF94" w14:textId="77777777" w:rsidR="00A271B4" w:rsidRDefault="00A271B4">
            <w:pPr>
              <w:jc w:val="center"/>
              <w:rPr>
                <w:sz w:val="22"/>
              </w:rPr>
            </w:pPr>
          </w:p>
        </w:tc>
        <w:tc>
          <w:tcPr>
            <w:tcW w:w="5114" w:type="dxa"/>
            <w:gridSpan w:val="2"/>
            <w:tcBorders>
              <w:top w:val="single" w:sz="4" w:space="0" w:color="auto"/>
              <w:bottom w:val="single" w:sz="8" w:space="0" w:color="auto"/>
              <w:right w:val="single" w:sz="8" w:space="0" w:color="auto"/>
            </w:tcBorders>
          </w:tcPr>
          <w:p w14:paraId="6255898F" w14:textId="77777777" w:rsidR="00A271B4" w:rsidRDefault="00A271B4">
            <w:pPr>
              <w:jc w:val="center"/>
              <w:rPr>
                <w:sz w:val="22"/>
              </w:rPr>
            </w:pPr>
          </w:p>
          <w:p w14:paraId="068B2704" w14:textId="77777777" w:rsidR="00A271B4" w:rsidRDefault="00686741">
            <w:pPr>
              <w:jc w:val="center"/>
              <w:rPr>
                <w:sz w:val="22"/>
              </w:rPr>
            </w:pPr>
            <w:r>
              <w:rPr>
                <w:sz w:val="22"/>
              </w:rPr>
              <w:t>Metinis konsoliduotų viešųjų paslaugų vartotojų skaičius (vartotojai per metus)</w:t>
            </w:r>
          </w:p>
          <w:p w14:paraId="236485CB" w14:textId="77777777" w:rsidR="00A271B4" w:rsidRDefault="00A271B4">
            <w:pPr>
              <w:jc w:val="center"/>
              <w:rPr>
                <w:sz w:val="22"/>
              </w:rPr>
            </w:pPr>
          </w:p>
          <w:p w14:paraId="626D7F35" w14:textId="77777777" w:rsidR="00A271B4" w:rsidRDefault="00A271B4">
            <w:pPr>
              <w:jc w:val="center"/>
              <w:rPr>
                <w:sz w:val="22"/>
              </w:rPr>
            </w:pPr>
          </w:p>
        </w:tc>
        <w:tc>
          <w:tcPr>
            <w:tcW w:w="80" w:type="dxa"/>
            <w:tcBorders>
              <w:top w:val="single" w:sz="4" w:space="0" w:color="auto"/>
              <w:bottom w:val="single" w:sz="8" w:space="0" w:color="auto"/>
            </w:tcBorders>
          </w:tcPr>
          <w:p w14:paraId="1DB5F284" w14:textId="77777777" w:rsidR="00A271B4" w:rsidRDefault="00A271B4">
            <w:pPr>
              <w:jc w:val="center"/>
              <w:rPr>
                <w:sz w:val="22"/>
              </w:rPr>
            </w:pPr>
          </w:p>
        </w:tc>
        <w:tc>
          <w:tcPr>
            <w:tcW w:w="2057" w:type="dxa"/>
            <w:tcBorders>
              <w:top w:val="single" w:sz="4" w:space="0" w:color="auto"/>
              <w:bottom w:val="single" w:sz="8" w:space="0" w:color="auto"/>
            </w:tcBorders>
          </w:tcPr>
          <w:p w14:paraId="682578C2" w14:textId="77777777" w:rsidR="00A271B4" w:rsidRDefault="00686741">
            <w:pPr>
              <w:jc w:val="center"/>
              <w:rPr>
                <w:b/>
                <w:sz w:val="22"/>
                <w:szCs w:val="22"/>
              </w:rPr>
            </w:pPr>
            <w:r>
              <w:rPr>
                <w:b/>
                <w:sz w:val="22"/>
                <w:szCs w:val="22"/>
              </w:rPr>
              <w:t xml:space="preserve">0         </w:t>
            </w:r>
          </w:p>
          <w:p w14:paraId="00969D45" w14:textId="77777777" w:rsidR="00A271B4" w:rsidRDefault="00686741">
            <w:pPr>
              <w:jc w:val="center"/>
              <w:rPr>
                <w:sz w:val="22"/>
              </w:rPr>
            </w:pPr>
            <w:r>
              <w:rPr>
                <w:sz w:val="22"/>
                <w:szCs w:val="22"/>
              </w:rPr>
              <w:t>(2021)</w:t>
            </w:r>
          </w:p>
        </w:tc>
        <w:tc>
          <w:tcPr>
            <w:tcW w:w="120" w:type="dxa"/>
            <w:tcBorders>
              <w:top w:val="single" w:sz="4" w:space="0" w:color="auto"/>
              <w:bottom w:val="single" w:sz="8" w:space="0" w:color="auto"/>
              <w:right w:val="single" w:sz="8" w:space="0" w:color="auto"/>
            </w:tcBorders>
          </w:tcPr>
          <w:p w14:paraId="2D1C1E09" w14:textId="77777777" w:rsidR="00A271B4" w:rsidRDefault="00A271B4">
            <w:pPr>
              <w:jc w:val="center"/>
              <w:rPr>
                <w:sz w:val="22"/>
              </w:rPr>
            </w:pPr>
          </w:p>
        </w:tc>
        <w:tc>
          <w:tcPr>
            <w:tcW w:w="100" w:type="dxa"/>
            <w:tcBorders>
              <w:top w:val="single" w:sz="4" w:space="0" w:color="auto"/>
              <w:bottom w:val="single" w:sz="8" w:space="0" w:color="auto"/>
            </w:tcBorders>
          </w:tcPr>
          <w:p w14:paraId="2AB8FB11" w14:textId="77777777" w:rsidR="00A271B4" w:rsidRDefault="00A271B4">
            <w:pPr>
              <w:jc w:val="center"/>
              <w:rPr>
                <w:sz w:val="22"/>
              </w:rPr>
            </w:pPr>
          </w:p>
        </w:tc>
        <w:tc>
          <w:tcPr>
            <w:tcW w:w="1897" w:type="dxa"/>
            <w:tcBorders>
              <w:top w:val="single" w:sz="4" w:space="0" w:color="auto"/>
              <w:bottom w:val="single" w:sz="8" w:space="0" w:color="auto"/>
            </w:tcBorders>
          </w:tcPr>
          <w:p w14:paraId="15847835" w14:textId="77777777" w:rsidR="00A271B4" w:rsidRDefault="00686741">
            <w:pPr>
              <w:jc w:val="center"/>
              <w:rPr>
                <w:b/>
                <w:sz w:val="22"/>
                <w:szCs w:val="22"/>
              </w:rPr>
            </w:pPr>
            <w:r>
              <w:rPr>
                <w:b/>
                <w:sz w:val="22"/>
                <w:szCs w:val="22"/>
              </w:rPr>
              <w:t>0</w:t>
            </w:r>
          </w:p>
          <w:p w14:paraId="16044DDB" w14:textId="77777777" w:rsidR="00A271B4" w:rsidRDefault="00686741">
            <w:pPr>
              <w:jc w:val="center"/>
              <w:rPr>
                <w:sz w:val="22"/>
              </w:rPr>
            </w:pPr>
            <w:r>
              <w:rPr>
                <w:sz w:val="22"/>
                <w:szCs w:val="22"/>
              </w:rPr>
              <w:t>(2025)</w:t>
            </w:r>
          </w:p>
        </w:tc>
        <w:tc>
          <w:tcPr>
            <w:tcW w:w="120" w:type="dxa"/>
            <w:tcBorders>
              <w:top w:val="single" w:sz="4" w:space="0" w:color="auto"/>
              <w:bottom w:val="single" w:sz="8" w:space="0" w:color="auto"/>
              <w:right w:val="single" w:sz="8" w:space="0" w:color="auto"/>
            </w:tcBorders>
          </w:tcPr>
          <w:p w14:paraId="3E2B760E" w14:textId="77777777" w:rsidR="00A271B4" w:rsidRDefault="00A271B4">
            <w:pPr>
              <w:jc w:val="center"/>
              <w:rPr>
                <w:sz w:val="22"/>
              </w:rPr>
            </w:pPr>
          </w:p>
        </w:tc>
        <w:tc>
          <w:tcPr>
            <w:tcW w:w="100" w:type="dxa"/>
            <w:tcBorders>
              <w:top w:val="single" w:sz="4" w:space="0" w:color="auto"/>
              <w:bottom w:val="single" w:sz="8" w:space="0" w:color="auto"/>
            </w:tcBorders>
          </w:tcPr>
          <w:p w14:paraId="245CCEB7" w14:textId="77777777" w:rsidR="00A271B4" w:rsidRDefault="00A271B4">
            <w:pPr>
              <w:jc w:val="center"/>
              <w:rPr>
                <w:sz w:val="22"/>
              </w:rPr>
            </w:pPr>
          </w:p>
        </w:tc>
        <w:tc>
          <w:tcPr>
            <w:tcW w:w="1914" w:type="dxa"/>
            <w:tcBorders>
              <w:top w:val="single" w:sz="4" w:space="0" w:color="auto"/>
              <w:bottom w:val="single" w:sz="8" w:space="0" w:color="auto"/>
            </w:tcBorders>
          </w:tcPr>
          <w:p w14:paraId="1773198D" w14:textId="77777777" w:rsidR="00A271B4" w:rsidRDefault="00686741">
            <w:pPr>
              <w:jc w:val="center"/>
              <w:rPr>
                <w:b/>
                <w:sz w:val="22"/>
                <w:szCs w:val="22"/>
              </w:rPr>
            </w:pPr>
            <w:r>
              <w:rPr>
                <w:b/>
                <w:sz w:val="22"/>
                <w:szCs w:val="22"/>
              </w:rPr>
              <w:t>20 800</w:t>
            </w:r>
          </w:p>
          <w:p w14:paraId="35A7EC3F" w14:textId="77777777" w:rsidR="00A271B4" w:rsidRDefault="00686741">
            <w:pPr>
              <w:jc w:val="center"/>
              <w:rPr>
                <w:sz w:val="22"/>
              </w:rPr>
            </w:pPr>
            <w:r>
              <w:rPr>
                <w:sz w:val="22"/>
                <w:szCs w:val="22"/>
              </w:rPr>
              <w:t>(2029)</w:t>
            </w:r>
          </w:p>
        </w:tc>
        <w:tc>
          <w:tcPr>
            <w:tcW w:w="140" w:type="dxa"/>
            <w:tcBorders>
              <w:top w:val="single" w:sz="4" w:space="0" w:color="auto"/>
              <w:bottom w:val="single" w:sz="8" w:space="0" w:color="auto"/>
              <w:right w:val="single" w:sz="8" w:space="0" w:color="auto"/>
            </w:tcBorders>
            <w:vAlign w:val="bottom"/>
          </w:tcPr>
          <w:p w14:paraId="061F054E" w14:textId="77777777" w:rsidR="00A271B4" w:rsidRDefault="00A271B4">
            <w:pPr>
              <w:rPr>
                <w:sz w:val="22"/>
              </w:rPr>
            </w:pPr>
          </w:p>
        </w:tc>
      </w:tr>
    </w:tbl>
    <w:p w14:paraId="03B44AFF" w14:textId="77777777" w:rsidR="00A271B4" w:rsidRDefault="00A271B4">
      <w:pPr>
        <w:rPr>
          <w:rFonts w:eastAsia="Calibri"/>
          <w:b/>
          <w:szCs w:val="24"/>
        </w:rPr>
      </w:pPr>
    </w:p>
    <w:p w14:paraId="36ADB988" w14:textId="77777777" w:rsidR="00A271B4" w:rsidRDefault="00A271B4">
      <w:pPr>
        <w:rPr>
          <w:rFonts w:eastAsia="Calibri"/>
          <w:b/>
          <w:szCs w:val="24"/>
        </w:rPr>
      </w:pPr>
    </w:p>
    <w:p w14:paraId="41B36648" w14:textId="77777777" w:rsidR="00A271B4" w:rsidRDefault="00A271B4">
      <w:pPr>
        <w:rPr>
          <w:rFonts w:eastAsia="Calibri"/>
          <w:b/>
          <w:szCs w:val="24"/>
        </w:rPr>
      </w:pPr>
    </w:p>
    <w:p w14:paraId="1A67A3C3" w14:textId="77777777" w:rsidR="00A271B4" w:rsidRDefault="00A271B4">
      <w:pPr>
        <w:rPr>
          <w:rFonts w:eastAsia="Calibri"/>
          <w:b/>
          <w:szCs w:val="24"/>
        </w:rPr>
      </w:pPr>
    </w:p>
    <w:p w14:paraId="15022DE2" w14:textId="77777777" w:rsidR="00A271B4" w:rsidRDefault="00686741">
      <w:pPr>
        <w:rPr>
          <w:rFonts w:eastAsia="Calibri"/>
          <w:b/>
          <w:sz w:val="22"/>
          <w:szCs w:val="22"/>
        </w:rPr>
      </w:pPr>
      <w:r>
        <w:rPr>
          <w:rFonts w:eastAsia="Calibri"/>
          <w:b/>
          <w:sz w:val="22"/>
          <w:szCs w:val="22"/>
        </w:rPr>
        <w:t>5 lentelė. Pažangos priemonės finansavimo šaltiniai ir preliminarus pažangos lėšų poreikis</w:t>
      </w:r>
    </w:p>
    <w:p w14:paraId="0FA6F9DE" w14:textId="77777777" w:rsidR="00A271B4" w:rsidRDefault="00A271B4">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A271B4" w14:paraId="747F59DA"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3CC670F"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39A60C6" w14:textId="77777777" w:rsidR="00A271B4" w:rsidRDefault="00686741">
            <w:pPr>
              <w:jc w:val="center"/>
              <w:rPr>
                <w:b/>
                <w:sz w:val="22"/>
                <w:szCs w:val="22"/>
              </w:rPr>
            </w:pPr>
            <w:r>
              <w:rPr>
                <w:b/>
                <w:sz w:val="22"/>
                <w:szCs w:val="22"/>
              </w:rPr>
              <w:t>Lėšų poreikis, eurais</w:t>
            </w:r>
          </w:p>
        </w:tc>
      </w:tr>
      <w:tr w:rsidR="00A271B4" w14:paraId="35283014"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4A6FCCD"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53D2103" w14:textId="77777777" w:rsidR="00A271B4" w:rsidRDefault="00686741">
            <w:pPr>
              <w:jc w:val="center"/>
              <w:rPr>
                <w:sz w:val="22"/>
                <w:szCs w:val="22"/>
              </w:rPr>
            </w:pPr>
            <w:r>
              <w:rPr>
                <w:sz w:val="22"/>
                <w:szCs w:val="22"/>
              </w:rPr>
              <w:t>2</w:t>
            </w:r>
          </w:p>
        </w:tc>
      </w:tr>
      <w:tr w:rsidR="00A271B4" w14:paraId="7F0A874A"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61C94DC0"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B89A77" w14:textId="77777777" w:rsidR="00A271B4" w:rsidRDefault="00686741">
            <w:pPr>
              <w:jc w:val="center"/>
              <w:rPr>
                <w:b/>
                <w:szCs w:val="24"/>
              </w:rPr>
            </w:pPr>
            <w:r>
              <w:rPr>
                <w:b/>
                <w:bCs/>
                <w:szCs w:val="24"/>
              </w:rPr>
              <w:t>24 091 363,65</w:t>
            </w:r>
          </w:p>
        </w:tc>
      </w:tr>
      <w:tr w:rsidR="00A271B4" w14:paraId="4DF8035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1F52DB3"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5E71AB2" w14:textId="77777777" w:rsidR="00A271B4" w:rsidRDefault="00A271B4">
            <w:pPr>
              <w:jc w:val="both"/>
              <w:rPr>
                <w:b/>
                <w:sz w:val="22"/>
                <w:szCs w:val="22"/>
              </w:rPr>
            </w:pPr>
          </w:p>
        </w:tc>
      </w:tr>
      <w:tr w:rsidR="00A271B4" w14:paraId="52B64B8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EA60BC9"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31EE14F" w14:textId="77777777" w:rsidR="00A271B4" w:rsidRDefault="00A271B4">
            <w:pPr>
              <w:jc w:val="both"/>
              <w:rPr>
                <w:sz w:val="22"/>
                <w:szCs w:val="22"/>
              </w:rPr>
            </w:pPr>
          </w:p>
        </w:tc>
      </w:tr>
      <w:tr w:rsidR="00A271B4" w14:paraId="642B6B8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67C1386"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105BCDE" w14:textId="77777777" w:rsidR="00A271B4" w:rsidRDefault="00A271B4">
            <w:pPr>
              <w:jc w:val="both"/>
              <w:rPr>
                <w:sz w:val="22"/>
                <w:szCs w:val="22"/>
              </w:rPr>
            </w:pPr>
          </w:p>
        </w:tc>
      </w:tr>
      <w:tr w:rsidR="00A271B4" w14:paraId="056B5AF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0C94D45"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75A63C7C" w14:textId="77777777" w:rsidR="00A271B4" w:rsidRDefault="00A271B4">
            <w:pPr>
              <w:jc w:val="center"/>
              <w:rPr>
                <w:b/>
                <w:sz w:val="22"/>
                <w:szCs w:val="22"/>
              </w:rPr>
            </w:pPr>
          </w:p>
        </w:tc>
      </w:tr>
      <w:tr w:rsidR="00A271B4" w14:paraId="563C3AB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028D30DD" w14:textId="77777777" w:rsidR="00A271B4" w:rsidRDefault="00A271B4">
            <w:pPr>
              <w:rPr>
                <w:sz w:val="22"/>
                <w:szCs w:val="22"/>
              </w:rPr>
            </w:pPr>
          </w:p>
        </w:tc>
        <w:tc>
          <w:tcPr>
            <w:tcW w:w="4253" w:type="dxa"/>
            <w:tcBorders>
              <w:top w:val="single" w:sz="4" w:space="0" w:color="auto"/>
              <w:left w:val="single" w:sz="4" w:space="0" w:color="auto"/>
              <w:bottom w:val="single" w:sz="4" w:space="0" w:color="auto"/>
              <w:right w:val="single" w:sz="4" w:space="0" w:color="auto"/>
            </w:tcBorders>
          </w:tcPr>
          <w:p w14:paraId="7D98492D" w14:textId="77777777" w:rsidR="00A271B4" w:rsidRDefault="00A271B4">
            <w:pPr>
              <w:jc w:val="center"/>
              <w:rPr>
                <w:sz w:val="22"/>
                <w:szCs w:val="22"/>
              </w:rPr>
            </w:pPr>
          </w:p>
        </w:tc>
      </w:tr>
      <w:tr w:rsidR="00A271B4" w14:paraId="1C9BB9D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FA53028"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F3558C7" w14:textId="77777777" w:rsidR="00A271B4" w:rsidRDefault="00A271B4">
            <w:pPr>
              <w:jc w:val="center"/>
              <w:rPr>
                <w:sz w:val="22"/>
                <w:szCs w:val="22"/>
              </w:rPr>
            </w:pPr>
          </w:p>
        </w:tc>
      </w:tr>
      <w:tr w:rsidR="00A271B4" w14:paraId="19EADB1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D361885"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3F5779DD" w14:textId="77777777" w:rsidR="00A271B4" w:rsidRDefault="00686741">
            <w:pPr>
              <w:jc w:val="center"/>
              <w:rPr>
                <w:b/>
                <w:bCs/>
                <w:sz w:val="22"/>
                <w:szCs w:val="22"/>
              </w:rPr>
            </w:pPr>
            <w:r>
              <w:rPr>
                <w:b/>
                <w:bCs/>
                <w:sz w:val="22"/>
                <w:szCs w:val="22"/>
              </w:rPr>
              <w:t>24 091 363,65</w:t>
            </w:r>
          </w:p>
        </w:tc>
      </w:tr>
      <w:tr w:rsidR="00A271B4" w14:paraId="378D5C5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1E2F576"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5AEFAB59" w14:textId="77777777" w:rsidR="00A271B4" w:rsidRDefault="00686741">
            <w:pPr>
              <w:jc w:val="center"/>
              <w:rPr>
                <w:sz w:val="22"/>
                <w:szCs w:val="22"/>
              </w:rPr>
            </w:pPr>
            <w:r>
              <w:rPr>
                <w:sz w:val="22"/>
                <w:szCs w:val="22"/>
              </w:rPr>
              <w:t>24 091 363,65</w:t>
            </w:r>
          </w:p>
        </w:tc>
      </w:tr>
      <w:tr w:rsidR="00A271B4" w14:paraId="67854B2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51D05E5"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577FF2E" w14:textId="77777777" w:rsidR="00A271B4" w:rsidRDefault="00A271B4">
            <w:pPr>
              <w:jc w:val="center"/>
              <w:rPr>
                <w:b/>
                <w:sz w:val="22"/>
                <w:szCs w:val="22"/>
              </w:rPr>
            </w:pPr>
          </w:p>
        </w:tc>
      </w:tr>
      <w:tr w:rsidR="00A271B4" w14:paraId="39139EE1"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7FA0B68F"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3889046" w14:textId="77777777" w:rsidR="00A271B4" w:rsidRDefault="00A271B4">
            <w:pPr>
              <w:jc w:val="center"/>
              <w:rPr>
                <w:b/>
                <w:sz w:val="22"/>
                <w:szCs w:val="22"/>
              </w:rPr>
            </w:pPr>
          </w:p>
        </w:tc>
      </w:tr>
      <w:tr w:rsidR="00A271B4" w14:paraId="76B9513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0C2E239"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F6D7F4C" w14:textId="77777777" w:rsidR="00A271B4" w:rsidRDefault="00A271B4">
            <w:pPr>
              <w:jc w:val="center"/>
              <w:rPr>
                <w:sz w:val="22"/>
                <w:szCs w:val="22"/>
              </w:rPr>
            </w:pPr>
          </w:p>
        </w:tc>
      </w:tr>
      <w:tr w:rsidR="00A271B4" w14:paraId="406E3C8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E6E67B4"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C8D3670" w14:textId="77777777" w:rsidR="00A271B4" w:rsidRDefault="00A271B4">
            <w:pPr>
              <w:jc w:val="center"/>
              <w:rPr>
                <w:sz w:val="22"/>
                <w:szCs w:val="22"/>
              </w:rPr>
            </w:pPr>
          </w:p>
        </w:tc>
      </w:tr>
      <w:tr w:rsidR="00A271B4" w14:paraId="0F365B7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015F391"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452DF5AA" w14:textId="77777777" w:rsidR="00A271B4" w:rsidRDefault="00686741">
            <w:pPr>
              <w:jc w:val="center"/>
              <w:rPr>
                <w:b/>
                <w:bCs/>
                <w:sz w:val="22"/>
                <w:szCs w:val="22"/>
              </w:rPr>
            </w:pPr>
            <w:r>
              <w:rPr>
                <w:b/>
                <w:bCs/>
                <w:sz w:val="22"/>
                <w:szCs w:val="22"/>
              </w:rPr>
              <w:t>4 251 417,83</w:t>
            </w:r>
          </w:p>
        </w:tc>
      </w:tr>
      <w:tr w:rsidR="00A271B4" w14:paraId="29DC3D3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360B75B"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066FBF2" w14:textId="77777777" w:rsidR="00A271B4" w:rsidRDefault="00686741">
            <w:pPr>
              <w:jc w:val="center"/>
              <w:rPr>
                <w:sz w:val="22"/>
                <w:szCs w:val="22"/>
              </w:rPr>
            </w:pPr>
            <w:r>
              <w:rPr>
                <w:sz w:val="22"/>
                <w:szCs w:val="22"/>
              </w:rPr>
              <w:t>4 251 417,83</w:t>
            </w:r>
          </w:p>
        </w:tc>
      </w:tr>
      <w:tr w:rsidR="00A271B4" w14:paraId="67CFA96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126548F"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3686AE0B" w14:textId="77777777" w:rsidR="00A271B4" w:rsidRDefault="00A271B4">
            <w:pPr>
              <w:jc w:val="center"/>
              <w:rPr>
                <w:sz w:val="22"/>
                <w:szCs w:val="22"/>
              </w:rPr>
            </w:pPr>
          </w:p>
        </w:tc>
      </w:tr>
      <w:tr w:rsidR="00A271B4" w14:paraId="4F46406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24A28559"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09E27244" w14:textId="77777777" w:rsidR="00A271B4" w:rsidRDefault="00A271B4">
            <w:pPr>
              <w:jc w:val="center"/>
              <w:rPr>
                <w:sz w:val="22"/>
                <w:szCs w:val="22"/>
              </w:rPr>
            </w:pPr>
          </w:p>
        </w:tc>
      </w:tr>
      <w:tr w:rsidR="00A271B4" w14:paraId="08B10D3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521242E"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7375C91B" w14:textId="77777777" w:rsidR="00A271B4" w:rsidRDefault="00686741">
            <w:pPr>
              <w:jc w:val="center"/>
              <w:rPr>
                <w:b/>
                <w:szCs w:val="24"/>
              </w:rPr>
            </w:pPr>
            <w:r>
              <w:rPr>
                <w:b/>
                <w:szCs w:val="24"/>
              </w:rPr>
              <w:t>28 342 781,48</w:t>
            </w:r>
          </w:p>
        </w:tc>
      </w:tr>
    </w:tbl>
    <w:p w14:paraId="0B53D85C" w14:textId="77777777" w:rsidR="00A271B4" w:rsidRDefault="00A271B4">
      <w:pPr>
        <w:spacing w:line="276" w:lineRule="auto"/>
        <w:rPr>
          <w:rFonts w:eastAsia="Calibri"/>
          <w:b/>
          <w:bCs/>
          <w:sz w:val="22"/>
          <w:szCs w:val="22"/>
        </w:rPr>
      </w:pPr>
    </w:p>
    <w:p w14:paraId="2AA006CF" w14:textId="77777777" w:rsidR="00A271B4" w:rsidRDefault="00A271B4">
      <w:pPr>
        <w:spacing w:line="276" w:lineRule="auto"/>
        <w:rPr>
          <w:rFonts w:eastAsia="Calibri"/>
          <w:b/>
          <w:bCs/>
          <w:sz w:val="22"/>
          <w:szCs w:val="22"/>
        </w:rPr>
      </w:pPr>
    </w:p>
    <w:p w14:paraId="5831EE51" w14:textId="77777777" w:rsidR="00A271B4" w:rsidRDefault="00A271B4">
      <w:pPr>
        <w:spacing w:line="276" w:lineRule="auto"/>
        <w:rPr>
          <w:rFonts w:eastAsia="Calibri"/>
          <w:b/>
          <w:bCs/>
          <w:sz w:val="22"/>
          <w:szCs w:val="22"/>
        </w:rPr>
      </w:pPr>
    </w:p>
    <w:p w14:paraId="0E907F55" w14:textId="77777777" w:rsidR="00A271B4" w:rsidRDefault="00A271B4">
      <w:pPr>
        <w:spacing w:line="276" w:lineRule="auto"/>
        <w:rPr>
          <w:rFonts w:eastAsia="Calibri"/>
          <w:b/>
          <w:bCs/>
          <w:sz w:val="22"/>
          <w:szCs w:val="22"/>
        </w:rPr>
      </w:pPr>
    </w:p>
    <w:p w14:paraId="5871948D" w14:textId="77777777" w:rsidR="00A271B4" w:rsidRDefault="00A271B4">
      <w:pPr>
        <w:spacing w:line="276" w:lineRule="auto"/>
        <w:rPr>
          <w:rFonts w:eastAsia="Calibri"/>
          <w:b/>
          <w:bCs/>
          <w:sz w:val="22"/>
          <w:szCs w:val="22"/>
        </w:rPr>
      </w:pPr>
    </w:p>
    <w:p w14:paraId="185CD9AA" w14:textId="77777777" w:rsidR="00A271B4" w:rsidRDefault="00A271B4">
      <w:pPr>
        <w:spacing w:line="276" w:lineRule="auto"/>
        <w:rPr>
          <w:rFonts w:eastAsia="Calibri"/>
          <w:b/>
          <w:bCs/>
          <w:sz w:val="22"/>
          <w:szCs w:val="22"/>
        </w:rPr>
      </w:pPr>
    </w:p>
    <w:p w14:paraId="3D170C93" w14:textId="77777777" w:rsidR="00A271B4" w:rsidRDefault="00A271B4">
      <w:pPr>
        <w:spacing w:line="276" w:lineRule="auto"/>
        <w:rPr>
          <w:rFonts w:eastAsia="Calibri"/>
          <w:b/>
          <w:bCs/>
          <w:sz w:val="22"/>
          <w:szCs w:val="22"/>
        </w:rPr>
      </w:pPr>
    </w:p>
    <w:p w14:paraId="384A379F" w14:textId="77777777" w:rsidR="00A271B4" w:rsidRDefault="00A271B4">
      <w:pPr>
        <w:spacing w:line="276" w:lineRule="auto"/>
        <w:rPr>
          <w:rFonts w:eastAsia="Calibri"/>
          <w:b/>
          <w:bCs/>
          <w:sz w:val="22"/>
          <w:szCs w:val="22"/>
        </w:rPr>
      </w:pPr>
    </w:p>
    <w:p w14:paraId="1244AEE6" w14:textId="77777777" w:rsidR="00A271B4" w:rsidRDefault="00A271B4">
      <w:pPr>
        <w:spacing w:line="276" w:lineRule="auto"/>
        <w:rPr>
          <w:rFonts w:eastAsia="Calibri"/>
          <w:b/>
          <w:bCs/>
          <w:sz w:val="22"/>
          <w:szCs w:val="22"/>
        </w:rPr>
      </w:pPr>
    </w:p>
    <w:p w14:paraId="6FF662C0" w14:textId="77777777" w:rsidR="00A271B4" w:rsidRDefault="00A271B4">
      <w:pPr>
        <w:spacing w:line="276" w:lineRule="auto"/>
        <w:rPr>
          <w:rFonts w:eastAsia="Calibri"/>
          <w:b/>
          <w:bCs/>
          <w:sz w:val="22"/>
          <w:szCs w:val="22"/>
        </w:rPr>
      </w:pPr>
    </w:p>
    <w:p w14:paraId="5A375E9A" w14:textId="77777777" w:rsidR="00A271B4" w:rsidRDefault="00A271B4">
      <w:pPr>
        <w:spacing w:line="276" w:lineRule="auto"/>
        <w:rPr>
          <w:rFonts w:eastAsia="Calibri"/>
          <w:b/>
          <w:bCs/>
          <w:sz w:val="22"/>
          <w:szCs w:val="22"/>
        </w:rPr>
      </w:pPr>
    </w:p>
    <w:p w14:paraId="193527B8" w14:textId="77777777" w:rsidR="00A271B4" w:rsidRDefault="00A271B4">
      <w:pPr>
        <w:spacing w:line="276" w:lineRule="auto"/>
        <w:rPr>
          <w:rFonts w:eastAsia="Calibri"/>
          <w:b/>
          <w:bCs/>
          <w:sz w:val="22"/>
          <w:szCs w:val="22"/>
        </w:rPr>
      </w:pPr>
    </w:p>
    <w:p w14:paraId="2741754B"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153D819C" w14:textId="77777777" w:rsidR="00A271B4" w:rsidRDefault="00A271B4">
      <w:pPr>
        <w:rPr>
          <w:bCs/>
          <w:sz w:val="16"/>
          <w:szCs w:val="16"/>
        </w:rPr>
      </w:pPr>
    </w:p>
    <w:tbl>
      <w:tblPr>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Change w:id="91">
          <w:tblGrid>
            <w:gridCol w:w="1699"/>
            <w:gridCol w:w="565"/>
            <w:gridCol w:w="1136"/>
            <w:gridCol w:w="1133"/>
            <w:gridCol w:w="425"/>
            <w:gridCol w:w="567"/>
            <w:gridCol w:w="425"/>
            <w:gridCol w:w="993"/>
            <w:gridCol w:w="712"/>
            <w:gridCol w:w="992"/>
            <w:gridCol w:w="855"/>
            <w:gridCol w:w="850"/>
            <w:gridCol w:w="2833"/>
            <w:gridCol w:w="851"/>
            <w:gridCol w:w="850"/>
            <w:gridCol w:w="851"/>
          </w:tblGrid>
        </w:tblGridChange>
      </w:tblGrid>
      <w:tr w:rsidR="00A271B4" w14:paraId="122CAB27" w14:textId="77777777">
        <w:tc>
          <w:tcPr>
            <w:tcW w:w="1699" w:type="dxa"/>
            <w:vMerge w:val="restart"/>
            <w:shd w:val="clear" w:color="auto" w:fill="D9E2F3"/>
            <w:vAlign w:val="center"/>
          </w:tcPr>
          <w:p w14:paraId="73A1FC75"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85F1CF3" w14:textId="77777777" w:rsidR="00A271B4" w:rsidRDefault="0068674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3E66746"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914CFD5"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4E75EB54"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CD1E443"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B2EA3A6"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0748F1D2"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1471C8F4"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6C36ECF0" w14:textId="77777777" w:rsidR="00A271B4" w:rsidRDefault="00A271B4">
            <w:pPr>
              <w:jc w:val="center"/>
              <w:rPr>
                <w:b/>
              </w:rPr>
            </w:pPr>
          </w:p>
        </w:tc>
      </w:tr>
      <w:tr w:rsidR="00A271B4" w14:paraId="17E27445" w14:textId="77777777">
        <w:trPr>
          <w:trHeight w:val="618"/>
        </w:trPr>
        <w:tc>
          <w:tcPr>
            <w:tcW w:w="1699" w:type="dxa"/>
            <w:vMerge/>
            <w:shd w:val="clear" w:color="auto" w:fill="D9E2F3"/>
            <w:vAlign w:val="center"/>
          </w:tcPr>
          <w:p w14:paraId="56AEA34D" w14:textId="77777777" w:rsidR="00A271B4" w:rsidRDefault="00A271B4">
            <w:pPr>
              <w:rPr>
                <w:b/>
              </w:rPr>
            </w:pPr>
          </w:p>
        </w:tc>
        <w:tc>
          <w:tcPr>
            <w:tcW w:w="565" w:type="dxa"/>
            <w:vMerge/>
            <w:shd w:val="clear" w:color="auto" w:fill="D9E2F3"/>
            <w:vAlign w:val="center"/>
          </w:tcPr>
          <w:p w14:paraId="04BB9A4B" w14:textId="77777777" w:rsidR="00A271B4" w:rsidRDefault="00A271B4">
            <w:pPr>
              <w:rPr>
                <w:b/>
              </w:rPr>
            </w:pPr>
          </w:p>
        </w:tc>
        <w:tc>
          <w:tcPr>
            <w:tcW w:w="1136" w:type="dxa"/>
            <w:vMerge/>
            <w:shd w:val="clear" w:color="auto" w:fill="D9E2F3"/>
            <w:vAlign w:val="center"/>
          </w:tcPr>
          <w:p w14:paraId="2C1AD024" w14:textId="77777777" w:rsidR="00A271B4" w:rsidRDefault="00A271B4">
            <w:pPr>
              <w:rPr>
                <w:b/>
              </w:rPr>
            </w:pPr>
          </w:p>
        </w:tc>
        <w:tc>
          <w:tcPr>
            <w:tcW w:w="1133" w:type="dxa"/>
            <w:vMerge/>
            <w:shd w:val="clear" w:color="auto" w:fill="D9E2F3"/>
            <w:vAlign w:val="center"/>
          </w:tcPr>
          <w:p w14:paraId="1BAFC4F4" w14:textId="77777777" w:rsidR="00A271B4" w:rsidRDefault="00A271B4">
            <w:pPr>
              <w:rPr>
                <w:b/>
              </w:rPr>
            </w:pPr>
          </w:p>
        </w:tc>
        <w:tc>
          <w:tcPr>
            <w:tcW w:w="425" w:type="dxa"/>
            <w:vMerge/>
            <w:shd w:val="clear" w:color="auto" w:fill="D9E2F3"/>
            <w:vAlign w:val="center"/>
          </w:tcPr>
          <w:p w14:paraId="4123903E" w14:textId="77777777" w:rsidR="00A271B4" w:rsidRDefault="00A271B4">
            <w:pPr>
              <w:rPr>
                <w:b/>
              </w:rPr>
            </w:pPr>
          </w:p>
        </w:tc>
        <w:tc>
          <w:tcPr>
            <w:tcW w:w="567" w:type="dxa"/>
            <w:vMerge/>
            <w:shd w:val="clear" w:color="auto" w:fill="D9E2F3"/>
            <w:vAlign w:val="center"/>
          </w:tcPr>
          <w:p w14:paraId="0C617EEE" w14:textId="77777777" w:rsidR="00A271B4" w:rsidRDefault="00A271B4">
            <w:pPr>
              <w:rPr>
                <w:b/>
              </w:rPr>
            </w:pPr>
          </w:p>
        </w:tc>
        <w:tc>
          <w:tcPr>
            <w:tcW w:w="425" w:type="dxa"/>
            <w:vMerge/>
            <w:shd w:val="clear" w:color="auto" w:fill="D9E2F3"/>
            <w:vAlign w:val="center"/>
          </w:tcPr>
          <w:p w14:paraId="134F333A" w14:textId="77777777" w:rsidR="00A271B4" w:rsidRDefault="00A271B4">
            <w:pPr>
              <w:rPr>
                <w:b/>
              </w:rPr>
            </w:pPr>
          </w:p>
        </w:tc>
        <w:tc>
          <w:tcPr>
            <w:tcW w:w="993" w:type="dxa"/>
            <w:vMerge w:val="restart"/>
            <w:shd w:val="clear" w:color="auto" w:fill="D9E2F3"/>
            <w:vAlign w:val="center"/>
          </w:tcPr>
          <w:p w14:paraId="606CE57A" w14:textId="77777777" w:rsidR="00A271B4" w:rsidRDefault="00686741">
            <w:pPr>
              <w:ind w:right="-57"/>
              <w:jc w:val="center"/>
              <w:rPr>
                <w:b/>
                <w:sz w:val="16"/>
                <w:szCs w:val="16"/>
              </w:rPr>
            </w:pPr>
            <w:r>
              <w:rPr>
                <w:b/>
                <w:sz w:val="16"/>
                <w:szCs w:val="16"/>
              </w:rPr>
              <w:t>Iš viso</w:t>
            </w:r>
          </w:p>
          <w:p w14:paraId="4CAC5602" w14:textId="77777777" w:rsidR="00A271B4" w:rsidRDefault="00A271B4">
            <w:pPr>
              <w:rPr>
                <w:b/>
              </w:rPr>
            </w:pPr>
          </w:p>
        </w:tc>
        <w:tc>
          <w:tcPr>
            <w:tcW w:w="2559" w:type="dxa"/>
            <w:gridSpan w:val="3"/>
            <w:shd w:val="clear" w:color="auto" w:fill="D9E2F3"/>
            <w:vAlign w:val="center"/>
          </w:tcPr>
          <w:p w14:paraId="0A6C58A8"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7991D4E8"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6AA1CB1B"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5BF9AA57" w14:textId="77777777" w:rsidR="00A271B4" w:rsidRDefault="00686741">
            <w:pPr>
              <w:jc w:val="center"/>
              <w:rPr>
                <w:b/>
                <w:sz w:val="16"/>
                <w:szCs w:val="16"/>
              </w:rPr>
            </w:pPr>
            <w:r>
              <w:rPr>
                <w:b/>
                <w:sz w:val="16"/>
                <w:szCs w:val="16"/>
              </w:rPr>
              <w:t>Siektina rodiklio reikšmė</w:t>
            </w:r>
          </w:p>
          <w:p w14:paraId="1408BC27"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2E26D0E7"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228F241"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10270425" w14:textId="77777777">
        <w:tc>
          <w:tcPr>
            <w:tcW w:w="1699" w:type="dxa"/>
            <w:vMerge/>
            <w:shd w:val="clear" w:color="auto" w:fill="D9E2F3"/>
            <w:vAlign w:val="center"/>
          </w:tcPr>
          <w:p w14:paraId="65932792" w14:textId="77777777" w:rsidR="00A271B4" w:rsidRDefault="00A271B4">
            <w:pPr>
              <w:rPr>
                <w:b/>
              </w:rPr>
            </w:pPr>
          </w:p>
        </w:tc>
        <w:tc>
          <w:tcPr>
            <w:tcW w:w="565" w:type="dxa"/>
            <w:vMerge/>
            <w:shd w:val="clear" w:color="auto" w:fill="D9E2F3"/>
            <w:vAlign w:val="center"/>
          </w:tcPr>
          <w:p w14:paraId="59620832" w14:textId="77777777" w:rsidR="00A271B4" w:rsidRDefault="00A271B4">
            <w:pPr>
              <w:rPr>
                <w:b/>
              </w:rPr>
            </w:pPr>
          </w:p>
        </w:tc>
        <w:tc>
          <w:tcPr>
            <w:tcW w:w="1136" w:type="dxa"/>
            <w:vMerge/>
            <w:shd w:val="clear" w:color="auto" w:fill="D9E2F3"/>
            <w:vAlign w:val="center"/>
          </w:tcPr>
          <w:p w14:paraId="20E13F2E" w14:textId="77777777" w:rsidR="00A271B4" w:rsidRDefault="00A271B4">
            <w:pPr>
              <w:rPr>
                <w:b/>
              </w:rPr>
            </w:pPr>
          </w:p>
        </w:tc>
        <w:tc>
          <w:tcPr>
            <w:tcW w:w="1133" w:type="dxa"/>
            <w:vMerge/>
            <w:shd w:val="clear" w:color="auto" w:fill="D9E2F3"/>
            <w:vAlign w:val="center"/>
          </w:tcPr>
          <w:p w14:paraId="7C419974" w14:textId="77777777" w:rsidR="00A271B4" w:rsidRDefault="00A271B4">
            <w:pPr>
              <w:rPr>
                <w:b/>
              </w:rPr>
            </w:pPr>
          </w:p>
        </w:tc>
        <w:tc>
          <w:tcPr>
            <w:tcW w:w="425" w:type="dxa"/>
            <w:vMerge/>
            <w:shd w:val="clear" w:color="auto" w:fill="D9E2F3"/>
            <w:vAlign w:val="center"/>
          </w:tcPr>
          <w:p w14:paraId="7BA8FDDC" w14:textId="77777777" w:rsidR="00A271B4" w:rsidRDefault="00A271B4">
            <w:pPr>
              <w:rPr>
                <w:b/>
              </w:rPr>
            </w:pPr>
          </w:p>
        </w:tc>
        <w:tc>
          <w:tcPr>
            <w:tcW w:w="567" w:type="dxa"/>
            <w:vMerge/>
            <w:shd w:val="clear" w:color="auto" w:fill="D9E2F3"/>
            <w:vAlign w:val="center"/>
          </w:tcPr>
          <w:p w14:paraId="1D1FD18B" w14:textId="77777777" w:rsidR="00A271B4" w:rsidRDefault="00A271B4">
            <w:pPr>
              <w:rPr>
                <w:b/>
              </w:rPr>
            </w:pPr>
          </w:p>
        </w:tc>
        <w:tc>
          <w:tcPr>
            <w:tcW w:w="425" w:type="dxa"/>
            <w:vMerge/>
            <w:shd w:val="clear" w:color="auto" w:fill="D9E2F3"/>
            <w:vAlign w:val="center"/>
          </w:tcPr>
          <w:p w14:paraId="68B67545" w14:textId="77777777" w:rsidR="00A271B4" w:rsidRDefault="00A271B4">
            <w:pPr>
              <w:rPr>
                <w:b/>
              </w:rPr>
            </w:pPr>
          </w:p>
        </w:tc>
        <w:tc>
          <w:tcPr>
            <w:tcW w:w="993" w:type="dxa"/>
            <w:vMerge/>
            <w:shd w:val="clear" w:color="auto" w:fill="D9E2F3"/>
            <w:vAlign w:val="center"/>
          </w:tcPr>
          <w:p w14:paraId="3ABDC59D" w14:textId="77777777" w:rsidR="00A271B4" w:rsidRDefault="00A271B4">
            <w:pPr>
              <w:rPr>
                <w:b/>
              </w:rPr>
            </w:pPr>
          </w:p>
        </w:tc>
        <w:tc>
          <w:tcPr>
            <w:tcW w:w="712" w:type="dxa"/>
            <w:shd w:val="clear" w:color="auto" w:fill="D9E2F3"/>
            <w:vAlign w:val="center"/>
          </w:tcPr>
          <w:p w14:paraId="1D52E0F1"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F8C4D47"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47D5A76"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8042727" w14:textId="77777777" w:rsidR="00A271B4" w:rsidRDefault="00A271B4">
            <w:pPr>
              <w:rPr>
                <w:b/>
              </w:rPr>
            </w:pPr>
          </w:p>
        </w:tc>
        <w:tc>
          <w:tcPr>
            <w:tcW w:w="2833" w:type="dxa"/>
            <w:vMerge/>
            <w:shd w:val="clear" w:color="auto" w:fill="D9E2F3"/>
          </w:tcPr>
          <w:p w14:paraId="425EC52E" w14:textId="77777777" w:rsidR="00A271B4" w:rsidRDefault="00A271B4">
            <w:pPr>
              <w:rPr>
                <w:b/>
              </w:rPr>
            </w:pPr>
          </w:p>
        </w:tc>
        <w:tc>
          <w:tcPr>
            <w:tcW w:w="851" w:type="dxa"/>
            <w:vMerge/>
            <w:shd w:val="clear" w:color="auto" w:fill="D9E2F3"/>
          </w:tcPr>
          <w:p w14:paraId="48BF5086" w14:textId="77777777" w:rsidR="00A271B4" w:rsidRDefault="00A271B4">
            <w:pPr>
              <w:rPr>
                <w:b/>
              </w:rPr>
            </w:pPr>
          </w:p>
        </w:tc>
        <w:tc>
          <w:tcPr>
            <w:tcW w:w="850" w:type="dxa"/>
            <w:vMerge/>
            <w:shd w:val="clear" w:color="auto" w:fill="D9E2F3"/>
          </w:tcPr>
          <w:p w14:paraId="6E810436" w14:textId="77777777" w:rsidR="00A271B4" w:rsidRDefault="00A271B4">
            <w:pPr>
              <w:rPr>
                <w:b/>
              </w:rPr>
            </w:pPr>
          </w:p>
        </w:tc>
        <w:tc>
          <w:tcPr>
            <w:tcW w:w="851" w:type="dxa"/>
            <w:vMerge/>
            <w:shd w:val="clear" w:color="auto" w:fill="D9E2F3"/>
          </w:tcPr>
          <w:p w14:paraId="668B7C28" w14:textId="77777777" w:rsidR="00A271B4" w:rsidRDefault="00A271B4">
            <w:pPr>
              <w:rPr>
                <w:b/>
              </w:rPr>
            </w:pPr>
          </w:p>
        </w:tc>
      </w:tr>
      <w:tr w:rsidR="00A271B4" w14:paraId="11D85F40" w14:textId="77777777">
        <w:tc>
          <w:tcPr>
            <w:tcW w:w="1699" w:type="dxa"/>
            <w:shd w:val="clear" w:color="auto" w:fill="D9E2F3"/>
            <w:vAlign w:val="center"/>
          </w:tcPr>
          <w:p w14:paraId="43D6AB59"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D78601B"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E0BBF6E"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13BBADB7"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203F54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CE5C704"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610A198"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27142674"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B13E8A3"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55D08D68" w14:textId="77777777" w:rsidR="00A271B4" w:rsidRDefault="00686741">
            <w:pPr>
              <w:jc w:val="center"/>
              <w:rPr>
                <w:bCs/>
                <w:sz w:val="16"/>
                <w:szCs w:val="16"/>
              </w:rPr>
            </w:pPr>
            <w:r>
              <w:rPr>
                <w:bCs/>
                <w:sz w:val="16"/>
                <w:szCs w:val="16"/>
              </w:rPr>
              <w:t>10</w:t>
            </w:r>
          </w:p>
        </w:tc>
        <w:tc>
          <w:tcPr>
            <w:tcW w:w="855" w:type="dxa"/>
            <w:shd w:val="clear" w:color="auto" w:fill="D9E2F3"/>
          </w:tcPr>
          <w:p w14:paraId="3CCDA09A" w14:textId="77777777" w:rsidR="00A271B4" w:rsidRDefault="00686741">
            <w:pPr>
              <w:jc w:val="center"/>
              <w:rPr>
                <w:bCs/>
                <w:sz w:val="16"/>
                <w:szCs w:val="16"/>
              </w:rPr>
            </w:pPr>
            <w:r>
              <w:rPr>
                <w:bCs/>
                <w:sz w:val="16"/>
                <w:szCs w:val="16"/>
              </w:rPr>
              <w:t>11</w:t>
            </w:r>
          </w:p>
        </w:tc>
        <w:tc>
          <w:tcPr>
            <w:tcW w:w="850" w:type="dxa"/>
            <w:shd w:val="clear" w:color="auto" w:fill="D9E2F3"/>
          </w:tcPr>
          <w:p w14:paraId="37971B46" w14:textId="77777777" w:rsidR="00A271B4" w:rsidRDefault="00686741">
            <w:pPr>
              <w:jc w:val="center"/>
              <w:rPr>
                <w:bCs/>
                <w:sz w:val="16"/>
                <w:szCs w:val="16"/>
              </w:rPr>
            </w:pPr>
            <w:r>
              <w:rPr>
                <w:bCs/>
                <w:sz w:val="16"/>
                <w:szCs w:val="16"/>
              </w:rPr>
              <w:t>12</w:t>
            </w:r>
          </w:p>
        </w:tc>
        <w:tc>
          <w:tcPr>
            <w:tcW w:w="2833" w:type="dxa"/>
            <w:shd w:val="clear" w:color="auto" w:fill="D9E2F3"/>
          </w:tcPr>
          <w:p w14:paraId="3AFE126A" w14:textId="77777777" w:rsidR="00A271B4" w:rsidRDefault="00686741">
            <w:pPr>
              <w:jc w:val="center"/>
              <w:rPr>
                <w:bCs/>
                <w:sz w:val="16"/>
                <w:szCs w:val="16"/>
              </w:rPr>
            </w:pPr>
            <w:r>
              <w:rPr>
                <w:bCs/>
                <w:sz w:val="16"/>
                <w:szCs w:val="16"/>
              </w:rPr>
              <w:t>13</w:t>
            </w:r>
          </w:p>
        </w:tc>
        <w:tc>
          <w:tcPr>
            <w:tcW w:w="851" w:type="dxa"/>
            <w:shd w:val="clear" w:color="auto" w:fill="D9E2F3"/>
          </w:tcPr>
          <w:p w14:paraId="40153903" w14:textId="77777777" w:rsidR="00A271B4" w:rsidRDefault="00686741">
            <w:pPr>
              <w:jc w:val="center"/>
              <w:rPr>
                <w:bCs/>
                <w:sz w:val="16"/>
                <w:szCs w:val="16"/>
              </w:rPr>
            </w:pPr>
            <w:r>
              <w:rPr>
                <w:bCs/>
                <w:sz w:val="16"/>
                <w:szCs w:val="16"/>
              </w:rPr>
              <w:t>14</w:t>
            </w:r>
          </w:p>
        </w:tc>
        <w:tc>
          <w:tcPr>
            <w:tcW w:w="850" w:type="dxa"/>
            <w:shd w:val="clear" w:color="auto" w:fill="D9E2F3"/>
          </w:tcPr>
          <w:p w14:paraId="0938ED07" w14:textId="77777777" w:rsidR="00A271B4" w:rsidRDefault="00686741">
            <w:pPr>
              <w:jc w:val="center"/>
              <w:rPr>
                <w:bCs/>
                <w:sz w:val="16"/>
                <w:szCs w:val="16"/>
              </w:rPr>
            </w:pPr>
            <w:r>
              <w:rPr>
                <w:bCs/>
                <w:sz w:val="16"/>
                <w:szCs w:val="16"/>
              </w:rPr>
              <w:t>15</w:t>
            </w:r>
          </w:p>
        </w:tc>
        <w:tc>
          <w:tcPr>
            <w:tcW w:w="851" w:type="dxa"/>
            <w:shd w:val="clear" w:color="auto" w:fill="D9E2F3"/>
          </w:tcPr>
          <w:p w14:paraId="67E9DD36" w14:textId="77777777" w:rsidR="00A271B4" w:rsidRDefault="00686741">
            <w:pPr>
              <w:jc w:val="center"/>
              <w:rPr>
                <w:bCs/>
                <w:sz w:val="16"/>
                <w:szCs w:val="16"/>
              </w:rPr>
            </w:pPr>
            <w:r>
              <w:rPr>
                <w:bCs/>
                <w:sz w:val="16"/>
                <w:szCs w:val="16"/>
              </w:rPr>
              <w:t>16</w:t>
            </w:r>
          </w:p>
        </w:tc>
      </w:tr>
      <w:tr w:rsidR="00A271B4" w14:paraId="7B27E58C" w14:textId="77777777">
        <w:trPr>
          <w:trHeight w:val="920"/>
        </w:trPr>
        <w:tc>
          <w:tcPr>
            <w:tcW w:w="1699" w:type="dxa"/>
            <w:vMerge w:val="restart"/>
          </w:tcPr>
          <w:p w14:paraId="34CACCAE" w14:textId="77777777" w:rsidR="00A271B4" w:rsidRDefault="00A271B4">
            <w:pPr>
              <w:rPr>
                <w:sz w:val="16"/>
                <w:szCs w:val="16"/>
              </w:rPr>
            </w:pPr>
          </w:p>
          <w:p w14:paraId="631AEC0D" w14:textId="77777777" w:rsidR="00A271B4" w:rsidRDefault="00686741">
            <w:pPr>
              <w:rPr>
                <w:sz w:val="16"/>
                <w:szCs w:val="16"/>
              </w:rPr>
            </w:pPr>
            <w:r>
              <w:rPr>
                <w:sz w:val="16"/>
                <w:szCs w:val="16"/>
              </w:rPr>
              <w:t>1</w:t>
            </w:r>
            <w:r>
              <w:rPr>
                <w:color w:val="808080"/>
                <w:sz w:val="16"/>
                <w:szCs w:val="16"/>
              </w:rPr>
              <w:t>.</w:t>
            </w:r>
            <w:r>
              <w:t xml:space="preserve"> </w:t>
            </w:r>
            <w:r>
              <w:rPr>
                <w:b/>
                <w:color w:val="000000"/>
                <w:sz w:val="16"/>
                <w:szCs w:val="16"/>
              </w:rPr>
              <w:t>Šiaulių miesto darnaus judumo plane numatytų priemonių įgyvendinimas</w:t>
            </w:r>
          </w:p>
        </w:tc>
        <w:tc>
          <w:tcPr>
            <w:tcW w:w="565" w:type="dxa"/>
            <w:vMerge w:val="restart"/>
          </w:tcPr>
          <w:p w14:paraId="1ADE9B72" w14:textId="77777777" w:rsidR="00A271B4" w:rsidRDefault="00A271B4">
            <w:pPr>
              <w:jc w:val="both"/>
              <w:rPr>
                <w:b/>
                <w:color w:val="808080"/>
                <w:sz w:val="16"/>
                <w:szCs w:val="16"/>
              </w:rPr>
            </w:pPr>
          </w:p>
          <w:p w14:paraId="68FE2D64" w14:textId="77777777" w:rsidR="00A271B4" w:rsidRDefault="00A271B4">
            <w:pPr>
              <w:jc w:val="both"/>
              <w:rPr>
                <w:b/>
                <w:color w:val="808080"/>
                <w:sz w:val="16"/>
                <w:szCs w:val="16"/>
              </w:rPr>
            </w:pPr>
          </w:p>
          <w:p w14:paraId="7A205261" w14:textId="77777777" w:rsidR="00A271B4" w:rsidRDefault="00A271B4">
            <w:pPr>
              <w:jc w:val="both"/>
              <w:rPr>
                <w:b/>
                <w:color w:val="808080"/>
                <w:sz w:val="16"/>
                <w:szCs w:val="16"/>
              </w:rPr>
            </w:pPr>
          </w:p>
          <w:p w14:paraId="45055983" w14:textId="77777777" w:rsidR="00A271B4" w:rsidRDefault="00A271B4">
            <w:pPr>
              <w:jc w:val="both"/>
              <w:rPr>
                <w:b/>
                <w:color w:val="808080"/>
                <w:sz w:val="16"/>
                <w:szCs w:val="16"/>
              </w:rPr>
            </w:pPr>
          </w:p>
          <w:p w14:paraId="7947BD3E" w14:textId="77777777" w:rsidR="00A271B4" w:rsidRDefault="00A271B4">
            <w:pPr>
              <w:jc w:val="both"/>
              <w:rPr>
                <w:b/>
                <w:color w:val="808080"/>
                <w:sz w:val="16"/>
                <w:szCs w:val="16"/>
              </w:rPr>
            </w:pPr>
          </w:p>
          <w:p w14:paraId="5033FEBD" w14:textId="77777777" w:rsidR="00A271B4" w:rsidRDefault="00A271B4">
            <w:pPr>
              <w:jc w:val="both"/>
              <w:rPr>
                <w:b/>
                <w:color w:val="808080"/>
                <w:sz w:val="16"/>
                <w:szCs w:val="16"/>
              </w:rPr>
            </w:pPr>
          </w:p>
          <w:p w14:paraId="75C08561" w14:textId="77777777" w:rsidR="00A271B4" w:rsidRDefault="00A271B4">
            <w:pPr>
              <w:jc w:val="both"/>
              <w:rPr>
                <w:b/>
                <w:color w:val="808080"/>
                <w:sz w:val="16"/>
                <w:szCs w:val="16"/>
              </w:rPr>
            </w:pPr>
          </w:p>
          <w:p w14:paraId="75C9C994" w14:textId="77777777" w:rsidR="00A271B4" w:rsidRDefault="00A271B4">
            <w:pPr>
              <w:jc w:val="both"/>
              <w:rPr>
                <w:b/>
                <w:color w:val="808080"/>
                <w:sz w:val="16"/>
                <w:szCs w:val="16"/>
              </w:rPr>
            </w:pPr>
          </w:p>
          <w:p w14:paraId="59472FF8" w14:textId="77777777" w:rsidR="00A271B4" w:rsidRDefault="00686741">
            <w:pPr>
              <w:jc w:val="center"/>
              <w:rPr>
                <w:b/>
                <w:color w:val="808080"/>
                <w:sz w:val="20"/>
              </w:rPr>
            </w:pPr>
            <w:r>
              <w:rPr>
                <w:b/>
                <w:sz w:val="20"/>
              </w:rPr>
              <w:t>I</w:t>
            </w:r>
          </w:p>
        </w:tc>
        <w:tc>
          <w:tcPr>
            <w:tcW w:w="1136" w:type="dxa"/>
            <w:vMerge w:val="restart"/>
          </w:tcPr>
          <w:p w14:paraId="1B082B04" w14:textId="77777777" w:rsidR="00A271B4" w:rsidRDefault="00A271B4">
            <w:pPr>
              <w:jc w:val="center"/>
              <w:rPr>
                <w:bCs/>
                <w:sz w:val="16"/>
                <w:szCs w:val="16"/>
              </w:rPr>
            </w:pPr>
          </w:p>
          <w:p w14:paraId="2366FDD7" w14:textId="77777777" w:rsidR="00A271B4" w:rsidRDefault="00686741">
            <w:pPr>
              <w:jc w:val="center"/>
              <w:rPr>
                <w:bCs/>
                <w:color w:val="808080"/>
                <w:sz w:val="16"/>
                <w:szCs w:val="16"/>
              </w:rPr>
            </w:pPr>
            <w:r>
              <w:rPr>
                <w:bCs/>
                <w:sz w:val="16"/>
                <w:szCs w:val="16"/>
              </w:rPr>
              <w:t>Šiaulių miesto  savivaldybės administracija</w:t>
            </w:r>
          </w:p>
        </w:tc>
        <w:tc>
          <w:tcPr>
            <w:tcW w:w="1133" w:type="dxa"/>
            <w:vMerge w:val="restart"/>
          </w:tcPr>
          <w:p w14:paraId="4124DC39" w14:textId="77777777" w:rsidR="00A271B4" w:rsidRDefault="00686741">
            <w:pPr>
              <w:jc w:val="center"/>
              <w:rPr>
                <w:b/>
                <w:color w:val="808080"/>
                <w:sz w:val="16"/>
                <w:szCs w:val="16"/>
              </w:rPr>
            </w:pPr>
            <w:r>
              <w:rPr>
                <w:b/>
                <w:color w:val="808080"/>
                <w:sz w:val="16"/>
                <w:szCs w:val="16"/>
              </w:rPr>
              <w:t>-</w:t>
            </w:r>
          </w:p>
        </w:tc>
        <w:tc>
          <w:tcPr>
            <w:tcW w:w="425" w:type="dxa"/>
            <w:vMerge w:val="restart"/>
            <w:textDirection w:val="btLr"/>
            <w:vAlign w:val="center"/>
          </w:tcPr>
          <w:p w14:paraId="3E215C9C"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20EAA7B6" w14:textId="77777777" w:rsidR="00A271B4" w:rsidRDefault="0068674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6530BF31" w14:textId="77777777" w:rsidR="00A271B4" w:rsidRDefault="00686741">
            <w:pPr>
              <w:ind w:right="113"/>
              <w:jc w:val="right"/>
              <w:rPr>
                <w:sz w:val="16"/>
                <w:szCs w:val="16"/>
              </w:rPr>
            </w:pPr>
            <w:r>
              <w:rPr>
                <w:sz w:val="16"/>
                <w:szCs w:val="16"/>
              </w:rPr>
              <w:t>Dotacija</w:t>
            </w:r>
          </w:p>
        </w:tc>
        <w:tc>
          <w:tcPr>
            <w:tcW w:w="993" w:type="dxa"/>
            <w:vMerge w:val="restart"/>
            <w:vAlign w:val="center"/>
          </w:tcPr>
          <w:p w14:paraId="1A239EFC" w14:textId="77777777" w:rsidR="00A271B4" w:rsidRDefault="00A271B4">
            <w:pPr>
              <w:jc w:val="center"/>
              <w:rPr>
                <w:b/>
                <w:sz w:val="16"/>
                <w:szCs w:val="16"/>
              </w:rPr>
            </w:pPr>
          </w:p>
          <w:p w14:paraId="6396D767" w14:textId="77777777" w:rsidR="00A271B4" w:rsidRDefault="00A271B4">
            <w:pPr>
              <w:jc w:val="center"/>
              <w:rPr>
                <w:b/>
                <w:sz w:val="16"/>
                <w:szCs w:val="16"/>
              </w:rPr>
            </w:pPr>
          </w:p>
          <w:p w14:paraId="2CD26A8D" w14:textId="77777777" w:rsidR="00A271B4" w:rsidRDefault="00A271B4">
            <w:pPr>
              <w:jc w:val="center"/>
              <w:rPr>
                <w:b/>
                <w:sz w:val="16"/>
                <w:szCs w:val="16"/>
              </w:rPr>
            </w:pPr>
          </w:p>
          <w:p w14:paraId="1F4E7ECA" w14:textId="77777777" w:rsidR="00A271B4" w:rsidRDefault="00A271B4">
            <w:pPr>
              <w:jc w:val="center"/>
              <w:rPr>
                <w:b/>
                <w:sz w:val="16"/>
                <w:szCs w:val="16"/>
              </w:rPr>
            </w:pPr>
          </w:p>
          <w:p w14:paraId="2162BD83" w14:textId="77777777" w:rsidR="00A271B4" w:rsidRDefault="00A271B4">
            <w:pPr>
              <w:jc w:val="center"/>
              <w:rPr>
                <w:b/>
                <w:sz w:val="16"/>
                <w:szCs w:val="16"/>
              </w:rPr>
            </w:pPr>
          </w:p>
          <w:p w14:paraId="640D11EB" w14:textId="77777777" w:rsidR="00A271B4" w:rsidRDefault="00A271B4">
            <w:pPr>
              <w:jc w:val="center"/>
              <w:rPr>
                <w:b/>
                <w:sz w:val="16"/>
                <w:szCs w:val="16"/>
              </w:rPr>
            </w:pPr>
          </w:p>
          <w:p w14:paraId="64756193" w14:textId="77777777" w:rsidR="00A271B4" w:rsidRDefault="00A271B4">
            <w:pPr>
              <w:jc w:val="center"/>
              <w:rPr>
                <w:b/>
                <w:sz w:val="16"/>
                <w:szCs w:val="16"/>
              </w:rPr>
            </w:pPr>
          </w:p>
          <w:p w14:paraId="062D3240" w14:textId="77777777" w:rsidR="00A271B4" w:rsidRDefault="00A271B4">
            <w:pPr>
              <w:jc w:val="center"/>
              <w:rPr>
                <w:b/>
                <w:sz w:val="16"/>
                <w:szCs w:val="16"/>
              </w:rPr>
            </w:pPr>
          </w:p>
          <w:p w14:paraId="0EED7FAB" w14:textId="77777777" w:rsidR="00A271B4" w:rsidRDefault="00A271B4">
            <w:pPr>
              <w:jc w:val="center"/>
              <w:rPr>
                <w:b/>
                <w:sz w:val="16"/>
                <w:szCs w:val="16"/>
              </w:rPr>
            </w:pPr>
          </w:p>
          <w:p w14:paraId="4847825C" w14:textId="77777777" w:rsidR="00A271B4" w:rsidRDefault="00A271B4">
            <w:pPr>
              <w:jc w:val="center"/>
              <w:rPr>
                <w:b/>
                <w:sz w:val="16"/>
                <w:szCs w:val="16"/>
              </w:rPr>
            </w:pPr>
          </w:p>
          <w:p w14:paraId="7A60E8F2" w14:textId="77777777" w:rsidR="00A271B4" w:rsidRDefault="00A271B4">
            <w:pPr>
              <w:jc w:val="center"/>
              <w:rPr>
                <w:b/>
                <w:sz w:val="16"/>
                <w:szCs w:val="16"/>
              </w:rPr>
            </w:pPr>
          </w:p>
          <w:p w14:paraId="72D590D6" w14:textId="77777777" w:rsidR="00A271B4" w:rsidRDefault="00686741">
            <w:pPr>
              <w:jc w:val="center"/>
              <w:rPr>
                <w:b/>
                <w:color w:val="FF0000"/>
                <w:sz w:val="16"/>
                <w:szCs w:val="16"/>
              </w:rPr>
            </w:pPr>
            <w:r>
              <w:rPr>
                <w:b/>
                <w:sz w:val="16"/>
                <w:szCs w:val="16"/>
              </w:rPr>
              <w:t>25 954 545,48</w:t>
            </w:r>
          </w:p>
          <w:p w14:paraId="06224494" w14:textId="77777777" w:rsidR="00A271B4" w:rsidRDefault="00A271B4">
            <w:pPr>
              <w:jc w:val="center"/>
              <w:rPr>
                <w:b/>
                <w:color w:val="FF0000"/>
                <w:sz w:val="16"/>
                <w:szCs w:val="16"/>
              </w:rPr>
            </w:pPr>
          </w:p>
          <w:p w14:paraId="6BAD855B" w14:textId="77777777" w:rsidR="00A271B4" w:rsidRDefault="00A271B4">
            <w:pPr>
              <w:jc w:val="center"/>
              <w:rPr>
                <w:b/>
                <w:color w:val="FF0000"/>
                <w:sz w:val="16"/>
                <w:szCs w:val="16"/>
              </w:rPr>
            </w:pPr>
          </w:p>
          <w:p w14:paraId="7AE1D89C" w14:textId="77777777" w:rsidR="00A271B4" w:rsidRDefault="00A271B4">
            <w:pPr>
              <w:jc w:val="center"/>
              <w:rPr>
                <w:b/>
                <w:color w:val="FF0000"/>
                <w:sz w:val="16"/>
                <w:szCs w:val="16"/>
              </w:rPr>
            </w:pPr>
          </w:p>
          <w:p w14:paraId="453FCFE2" w14:textId="77777777" w:rsidR="00A271B4" w:rsidRDefault="00A271B4">
            <w:pPr>
              <w:jc w:val="center"/>
              <w:rPr>
                <w:b/>
                <w:color w:val="FF0000"/>
                <w:sz w:val="16"/>
                <w:szCs w:val="16"/>
              </w:rPr>
            </w:pPr>
          </w:p>
          <w:p w14:paraId="3C16EAA4" w14:textId="77777777" w:rsidR="00A271B4" w:rsidRDefault="00A271B4">
            <w:pPr>
              <w:jc w:val="center"/>
              <w:rPr>
                <w:b/>
                <w:color w:val="FF0000"/>
                <w:sz w:val="16"/>
                <w:szCs w:val="16"/>
              </w:rPr>
            </w:pPr>
          </w:p>
          <w:p w14:paraId="563471BD" w14:textId="77777777" w:rsidR="00A271B4" w:rsidRDefault="00A271B4">
            <w:pPr>
              <w:jc w:val="center"/>
              <w:rPr>
                <w:b/>
                <w:color w:val="FF0000"/>
                <w:sz w:val="16"/>
                <w:szCs w:val="16"/>
              </w:rPr>
            </w:pPr>
          </w:p>
          <w:p w14:paraId="34FC4989" w14:textId="77777777" w:rsidR="00A271B4" w:rsidRDefault="00A271B4">
            <w:pPr>
              <w:jc w:val="center"/>
              <w:rPr>
                <w:b/>
                <w:color w:val="FF0000"/>
                <w:sz w:val="16"/>
                <w:szCs w:val="16"/>
              </w:rPr>
            </w:pPr>
          </w:p>
          <w:p w14:paraId="4D9DD97F" w14:textId="77777777" w:rsidR="00A271B4" w:rsidRDefault="00A271B4">
            <w:pPr>
              <w:jc w:val="center"/>
              <w:rPr>
                <w:b/>
                <w:color w:val="FF0000"/>
                <w:sz w:val="16"/>
                <w:szCs w:val="16"/>
              </w:rPr>
            </w:pPr>
          </w:p>
          <w:p w14:paraId="3BADB6FA" w14:textId="77777777" w:rsidR="00A271B4" w:rsidRDefault="00A271B4">
            <w:pPr>
              <w:jc w:val="center"/>
              <w:rPr>
                <w:b/>
                <w:color w:val="FF0000"/>
                <w:sz w:val="16"/>
                <w:szCs w:val="16"/>
              </w:rPr>
            </w:pPr>
          </w:p>
          <w:p w14:paraId="1251667F" w14:textId="77777777" w:rsidR="00A271B4" w:rsidRDefault="00A271B4">
            <w:pPr>
              <w:jc w:val="center"/>
              <w:rPr>
                <w:b/>
                <w:color w:val="FF0000"/>
                <w:sz w:val="16"/>
                <w:szCs w:val="16"/>
              </w:rPr>
            </w:pPr>
          </w:p>
          <w:p w14:paraId="57D5C929" w14:textId="77777777" w:rsidR="00A271B4" w:rsidRDefault="00A271B4">
            <w:pPr>
              <w:jc w:val="center"/>
              <w:rPr>
                <w:b/>
                <w:sz w:val="16"/>
                <w:szCs w:val="16"/>
              </w:rPr>
            </w:pPr>
          </w:p>
        </w:tc>
        <w:tc>
          <w:tcPr>
            <w:tcW w:w="712" w:type="dxa"/>
            <w:vMerge w:val="restart"/>
            <w:vAlign w:val="center"/>
          </w:tcPr>
          <w:p w14:paraId="3F931E7C" w14:textId="77777777" w:rsidR="00A271B4" w:rsidRDefault="00A271B4">
            <w:pPr>
              <w:jc w:val="center"/>
              <w:rPr>
                <w:b/>
                <w:sz w:val="16"/>
                <w:szCs w:val="16"/>
              </w:rPr>
            </w:pPr>
          </w:p>
        </w:tc>
        <w:tc>
          <w:tcPr>
            <w:tcW w:w="992" w:type="dxa"/>
            <w:vMerge w:val="restart"/>
            <w:vAlign w:val="center"/>
          </w:tcPr>
          <w:p w14:paraId="0A0546CE" w14:textId="77777777" w:rsidR="00A271B4" w:rsidRDefault="00A271B4">
            <w:pPr>
              <w:jc w:val="center"/>
              <w:rPr>
                <w:b/>
                <w:iCs/>
                <w:sz w:val="16"/>
                <w:szCs w:val="16"/>
              </w:rPr>
            </w:pPr>
          </w:p>
        </w:tc>
        <w:tc>
          <w:tcPr>
            <w:tcW w:w="855" w:type="dxa"/>
            <w:vMerge w:val="restart"/>
            <w:vAlign w:val="center"/>
          </w:tcPr>
          <w:p w14:paraId="0779F274" w14:textId="77777777" w:rsidR="00A271B4" w:rsidRDefault="00A271B4">
            <w:pPr>
              <w:jc w:val="center"/>
              <w:rPr>
                <w:b/>
                <w:sz w:val="16"/>
                <w:szCs w:val="16"/>
              </w:rPr>
            </w:pPr>
          </w:p>
          <w:p w14:paraId="6C5706A8" w14:textId="77777777" w:rsidR="00A271B4" w:rsidRDefault="00A271B4">
            <w:pPr>
              <w:jc w:val="center"/>
              <w:rPr>
                <w:b/>
                <w:sz w:val="16"/>
                <w:szCs w:val="16"/>
              </w:rPr>
            </w:pPr>
          </w:p>
          <w:p w14:paraId="61A755E9" w14:textId="77777777" w:rsidR="00A271B4" w:rsidRDefault="00A271B4">
            <w:pPr>
              <w:jc w:val="center"/>
              <w:rPr>
                <w:b/>
                <w:sz w:val="16"/>
                <w:szCs w:val="16"/>
              </w:rPr>
            </w:pPr>
          </w:p>
          <w:p w14:paraId="6B97C7A6" w14:textId="77777777" w:rsidR="00A271B4" w:rsidRDefault="00A271B4">
            <w:pPr>
              <w:jc w:val="center"/>
              <w:rPr>
                <w:b/>
                <w:sz w:val="16"/>
                <w:szCs w:val="16"/>
              </w:rPr>
            </w:pPr>
          </w:p>
          <w:p w14:paraId="38D31CBF" w14:textId="77777777" w:rsidR="00A271B4" w:rsidRDefault="00A271B4">
            <w:pPr>
              <w:jc w:val="center"/>
              <w:rPr>
                <w:b/>
                <w:sz w:val="16"/>
                <w:szCs w:val="16"/>
              </w:rPr>
            </w:pPr>
          </w:p>
          <w:p w14:paraId="1602A587" w14:textId="77777777" w:rsidR="00A271B4" w:rsidRDefault="00A271B4">
            <w:pPr>
              <w:jc w:val="center"/>
              <w:rPr>
                <w:b/>
                <w:sz w:val="16"/>
                <w:szCs w:val="16"/>
              </w:rPr>
            </w:pPr>
          </w:p>
          <w:p w14:paraId="7E94F339" w14:textId="77777777" w:rsidR="00A271B4" w:rsidRDefault="00A271B4">
            <w:pPr>
              <w:jc w:val="center"/>
              <w:rPr>
                <w:b/>
                <w:sz w:val="16"/>
                <w:szCs w:val="16"/>
              </w:rPr>
            </w:pPr>
          </w:p>
          <w:p w14:paraId="3343C0FA" w14:textId="77777777" w:rsidR="00A271B4" w:rsidRDefault="00A271B4">
            <w:pPr>
              <w:jc w:val="center"/>
              <w:rPr>
                <w:b/>
                <w:sz w:val="16"/>
                <w:szCs w:val="16"/>
              </w:rPr>
            </w:pPr>
          </w:p>
          <w:p w14:paraId="494F069E" w14:textId="77777777" w:rsidR="00A271B4" w:rsidRDefault="00686741">
            <w:pPr>
              <w:jc w:val="center"/>
              <w:rPr>
                <w:b/>
                <w:color w:val="808080"/>
                <w:sz w:val="16"/>
                <w:szCs w:val="16"/>
              </w:rPr>
            </w:pPr>
            <w:r>
              <w:rPr>
                <w:b/>
                <w:sz w:val="16"/>
                <w:szCs w:val="16"/>
              </w:rPr>
              <w:t>22 061 363,65</w:t>
            </w:r>
          </w:p>
          <w:p w14:paraId="77BDC665" w14:textId="77777777" w:rsidR="00A271B4" w:rsidRDefault="00A271B4">
            <w:pPr>
              <w:jc w:val="center"/>
              <w:rPr>
                <w:b/>
                <w:color w:val="808080"/>
                <w:sz w:val="16"/>
                <w:szCs w:val="16"/>
              </w:rPr>
            </w:pPr>
          </w:p>
          <w:p w14:paraId="4670F937" w14:textId="77777777" w:rsidR="00A271B4" w:rsidRDefault="00A271B4">
            <w:pPr>
              <w:jc w:val="center"/>
              <w:rPr>
                <w:b/>
                <w:color w:val="808080"/>
                <w:sz w:val="16"/>
                <w:szCs w:val="16"/>
              </w:rPr>
            </w:pPr>
          </w:p>
          <w:p w14:paraId="77159BCD" w14:textId="77777777" w:rsidR="00A271B4" w:rsidRDefault="00A271B4">
            <w:pPr>
              <w:jc w:val="center"/>
              <w:rPr>
                <w:b/>
                <w:color w:val="808080"/>
                <w:sz w:val="16"/>
                <w:szCs w:val="16"/>
              </w:rPr>
            </w:pPr>
          </w:p>
          <w:p w14:paraId="13070C19" w14:textId="77777777" w:rsidR="00A271B4" w:rsidRDefault="00A271B4">
            <w:pPr>
              <w:jc w:val="center"/>
              <w:rPr>
                <w:b/>
                <w:color w:val="808080"/>
                <w:sz w:val="16"/>
                <w:szCs w:val="16"/>
              </w:rPr>
            </w:pPr>
          </w:p>
          <w:p w14:paraId="1067E20B" w14:textId="77777777" w:rsidR="00A271B4" w:rsidRDefault="00A271B4">
            <w:pPr>
              <w:jc w:val="center"/>
              <w:rPr>
                <w:b/>
                <w:color w:val="808080"/>
                <w:sz w:val="16"/>
                <w:szCs w:val="16"/>
              </w:rPr>
            </w:pPr>
          </w:p>
          <w:p w14:paraId="7C5773FE" w14:textId="77777777" w:rsidR="00A271B4" w:rsidRDefault="00A271B4">
            <w:pPr>
              <w:jc w:val="center"/>
              <w:rPr>
                <w:b/>
                <w:color w:val="808080"/>
                <w:sz w:val="16"/>
                <w:szCs w:val="16"/>
              </w:rPr>
            </w:pPr>
          </w:p>
          <w:p w14:paraId="4209D9B9" w14:textId="77777777" w:rsidR="00A271B4" w:rsidRDefault="00A271B4">
            <w:pPr>
              <w:jc w:val="center"/>
              <w:rPr>
                <w:b/>
                <w:color w:val="808080"/>
                <w:sz w:val="16"/>
                <w:szCs w:val="16"/>
              </w:rPr>
            </w:pPr>
          </w:p>
          <w:p w14:paraId="0EF27131" w14:textId="77777777" w:rsidR="00A271B4" w:rsidRDefault="00A271B4">
            <w:pPr>
              <w:jc w:val="center"/>
              <w:rPr>
                <w:b/>
                <w:sz w:val="16"/>
                <w:szCs w:val="16"/>
              </w:rPr>
            </w:pPr>
          </w:p>
        </w:tc>
        <w:tc>
          <w:tcPr>
            <w:tcW w:w="850" w:type="dxa"/>
            <w:vMerge w:val="restart"/>
            <w:vAlign w:val="center"/>
          </w:tcPr>
          <w:p w14:paraId="05ED1642" w14:textId="77777777" w:rsidR="00A271B4" w:rsidRDefault="00686741">
            <w:pPr>
              <w:jc w:val="center"/>
              <w:rPr>
                <w:b/>
                <w:sz w:val="16"/>
                <w:szCs w:val="16"/>
              </w:rPr>
            </w:pPr>
            <w:r>
              <w:rPr>
                <w:b/>
                <w:sz w:val="16"/>
                <w:szCs w:val="16"/>
              </w:rPr>
              <w:t>3 893 181,83</w:t>
            </w:r>
          </w:p>
        </w:tc>
        <w:tc>
          <w:tcPr>
            <w:tcW w:w="2833" w:type="dxa"/>
          </w:tcPr>
          <w:p w14:paraId="737B90F4" w14:textId="77777777" w:rsidR="00A271B4" w:rsidRDefault="00686741">
            <w:pPr>
              <w:rPr>
                <w:b/>
                <w:color w:val="000000"/>
                <w:sz w:val="16"/>
                <w:szCs w:val="16"/>
              </w:rPr>
            </w:pPr>
            <w:r>
              <w:rPr>
                <w:b/>
                <w:color w:val="000000"/>
                <w:sz w:val="16"/>
                <w:szCs w:val="16"/>
              </w:rPr>
              <w:t>R.B.2.2064</w:t>
            </w:r>
          </w:p>
          <w:p w14:paraId="6674DC92" w14:textId="77777777" w:rsidR="00A271B4" w:rsidRDefault="00686741">
            <w:pPr>
              <w:rPr>
                <w:b/>
                <w:sz w:val="16"/>
                <w:szCs w:val="16"/>
                <w:lang w:eastAsia="lt-LT"/>
              </w:rPr>
            </w:pPr>
            <w:r>
              <w:rPr>
                <w:b/>
                <w:sz w:val="16"/>
                <w:szCs w:val="16"/>
              </w:rPr>
              <w:t xml:space="preserve">Dviračiams skirtos infrastruktūros metinis naudotojų skaičius </w:t>
            </w:r>
            <w:r>
              <w:rPr>
                <w:b/>
                <w:sz w:val="16"/>
                <w:szCs w:val="16"/>
                <w:lang w:eastAsia="lt-LT"/>
              </w:rPr>
              <w:t>(naudotojai per metus)</w:t>
            </w:r>
          </w:p>
          <w:p w14:paraId="2C3EB7AA" w14:textId="77777777" w:rsidR="00A271B4" w:rsidRDefault="00A271B4">
            <w:pPr>
              <w:jc w:val="both"/>
              <w:rPr>
                <w:b/>
                <w:sz w:val="16"/>
                <w:szCs w:val="16"/>
                <w:lang w:eastAsia="lt-LT"/>
              </w:rPr>
            </w:pPr>
          </w:p>
          <w:p w14:paraId="7D18BA70" w14:textId="77777777" w:rsidR="00A271B4" w:rsidRDefault="00A271B4">
            <w:pPr>
              <w:jc w:val="both"/>
              <w:rPr>
                <w:b/>
                <w:color w:val="808080"/>
                <w:sz w:val="16"/>
                <w:szCs w:val="16"/>
              </w:rPr>
            </w:pPr>
          </w:p>
        </w:tc>
        <w:tc>
          <w:tcPr>
            <w:tcW w:w="851" w:type="dxa"/>
            <w:vAlign w:val="center"/>
          </w:tcPr>
          <w:p w14:paraId="38B5580B" w14:textId="77777777" w:rsidR="00A271B4" w:rsidRDefault="00686741">
            <w:pPr>
              <w:jc w:val="center"/>
              <w:rPr>
                <w:b/>
                <w:sz w:val="16"/>
                <w:szCs w:val="16"/>
              </w:rPr>
            </w:pPr>
            <w:r>
              <w:rPr>
                <w:b/>
                <w:sz w:val="16"/>
                <w:szCs w:val="16"/>
              </w:rPr>
              <w:t>46 500</w:t>
            </w:r>
          </w:p>
          <w:p w14:paraId="1FFF737E" w14:textId="77777777" w:rsidR="00A271B4" w:rsidRDefault="00686741">
            <w:pPr>
              <w:jc w:val="center"/>
              <w:rPr>
                <w:b/>
                <w:sz w:val="16"/>
                <w:szCs w:val="16"/>
              </w:rPr>
            </w:pPr>
            <w:r>
              <w:rPr>
                <w:b/>
                <w:sz w:val="16"/>
                <w:szCs w:val="16"/>
              </w:rPr>
              <w:t>(2029)</w:t>
            </w:r>
          </w:p>
        </w:tc>
        <w:tc>
          <w:tcPr>
            <w:tcW w:w="850" w:type="dxa"/>
            <w:vMerge w:val="restart"/>
          </w:tcPr>
          <w:p w14:paraId="25FE65EB" w14:textId="77777777" w:rsidR="00A271B4" w:rsidRDefault="00686741">
            <w:pPr>
              <w:jc w:val="both"/>
              <w:rPr>
                <w:sz w:val="16"/>
                <w:szCs w:val="16"/>
              </w:rPr>
            </w:pPr>
            <w:r>
              <w:rPr>
                <w:sz w:val="16"/>
                <w:szCs w:val="16"/>
              </w:rPr>
              <w:t xml:space="preserve">2024 m.   III </w:t>
            </w:r>
            <w:proofErr w:type="spellStart"/>
            <w:r>
              <w:rPr>
                <w:sz w:val="16"/>
                <w:szCs w:val="16"/>
              </w:rPr>
              <w:t>ketv</w:t>
            </w:r>
            <w:proofErr w:type="spellEnd"/>
            <w:r>
              <w:rPr>
                <w:sz w:val="16"/>
                <w:szCs w:val="16"/>
              </w:rPr>
              <w:t>.</w:t>
            </w:r>
          </w:p>
          <w:p w14:paraId="2B98A43E" w14:textId="77777777" w:rsidR="00A271B4" w:rsidRDefault="00A271B4">
            <w:pPr>
              <w:jc w:val="both"/>
              <w:rPr>
                <w:b/>
                <w:color w:val="808080"/>
                <w:sz w:val="16"/>
                <w:szCs w:val="16"/>
              </w:rPr>
            </w:pPr>
          </w:p>
        </w:tc>
        <w:tc>
          <w:tcPr>
            <w:tcW w:w="851" w:type="dxa"/>
            <w:vMerge w:val="restart"/>
          </w:tcPr>
          <w:p w14:paraId="19E19706" w14:textId="77777777" w:rsidR="00A271B4" w:rsidRDefault="00686741">
            <w:pPr>
              <w:jc w:val="both"/>
              <w:rPr>
                <w:sz w:val="16"/>
                <w:szCs w:val="16"/>
              </w:rPr>
            </w:pPr>
            <w:r>
              <w:rPr>
                <w:sz w:val="16"/>
                <w:szCs w:val="16"/>
              </w:rPr>
              <w:t xml:space="preserve">2029 m. II </w:t>
            </w:r>
            <w:proofErr w:type="spellStart"/>
            <w:r>
              <w:rPr>
                <w:sz w:val="16"/>
                <w:szCs w:val="16"/>
              </w:rPr>
              <w:t>ketv</w:t>
            </w:r>
            <w:proofErr w:type="spellEnd"/>
            <w:r>
              <w:rPr>
                <w:sz w:val="16"/>
                <w:szCs w:val="16"/>
              </w:rPr>
              <w:t>.</w:t>
            </w:r>
          </w:p>
          <w:p w14:paraId="7E6B7301" w14:textId="77777777" w:rsidR="00A271B4" w:rsidRDefault="00A271B4">
            <w:pPr>
              <w:jc w:val="both"/>
              <w:rPr>
                <w:b/>
                <w:sz w:val="16"/>
                <w:szCs w:val="16"/>
              </w:rPr>
            </w:pPr>
          </w:p>
        </w:tc>
      </w:tr>
      <w:tr w:rsidR="00A271B4" w14:paraId="3446A2E9" w14:textId="77777777">
        <w:trPr>
          <w:trHeight w:val="866"/>
        </w:trPr>
        <w:tc>
          <w:tcPr>
            <w:tcW w:w="1699" w:type="dxa"/>
            <w:vMerge/>
          </w:tcPr>
          <w:p w14:paraId="449E132F" w14:textId="77777777" w:rsidR="00A271B4" w:rsidRDefault="00A271B4">
            <w:pPr>
              <w:jc w:val="both"/>
              <w:rPr>
                <w:sz w:val="16"/>
                <w:szCs w:val="16"/>
              </w:rPr>
            </w:pPr>
          </w:p>
        </w:tc>
        <w:tc>
          <w:tcPr>
            <w:tcW w:w="565" w:type="dxa"/>
            <w:vMerge/>
          </w:tcPr>
          <w:p w14:paraId="7F52DE7E" w14:textId="77777777" w:rsidR="00A271B4" w:rsidRDefault="00A271B4">
            <w:pPr>
              <w:jc w:val="both"/>
              <w:rPr>
                <w:b/>
                <w:color w:val="808080"/>
                <w:sz w:val="16"/>
                <w:szCs w:val="16"/>
              </w:rPr>
            </w:pPr>
          </w:p>
        </w:tc>
        <w:tc>
          <w:tcPr>
            <w:tcW w:w="1136" w:type="dxa"/>
            <w:vMerge/>
          </w:tcPr>
          <w:p w14:paraId="292E819C" w14:textId="77777777" w:rsidR="00A271B4" w:rsidRDefault="00A271B4">
            <w:pPr>
              <w:jc w:val="center"/>
              <w:rPr>
                <w:sz w:val="16"/>
                <w:szCs w:val="16"/>
              </w:rPr>
            </w:pPr>
          </w:p>
        </w:tc>
        <w:tc>
          <w:tcPr>
            <w:tcW w:w="1133" w:type="dxa"/>
            <w:vMerge/>
          </w:tcPr>
          <w:p w14:paraId="782EFEA2" w14:textId="77777777" w:rsidR="00A271B4" w:rsidRDefault="00A271B4">
            <w:pPr>
              <w:jc w:val="center"/>
              <w:rPr>
                <w:sz w:val="16"/>
                <w:szCs w:val="16"/>
              </w:rPr>
            </w:pPr>
          </w:p>
        </w:tc>
        <w:tc>
          <w:tcPr>
            <w:tcW w:w="425" w:type="dxa"/>
            <w:vMerge/>
          </w:tcPr>
          <w:p w14:paraId="3DEB7933" w14:textId="77777777" w:rsidR="00A271B4" w:rsidRDefault="00A271B4">
            <w:pPr>
              <w:jc w:val="center"/>
              <w:rPr>
                <w:sz w:val="16"/>
                <w:szCs w:val="16"/>
              </w:rPr>
            </w:pPr>
          </w:p>
        </w:tc>
        <w:tc>
          <w:tcPr>
            <w:tcW w:w="567" w:type="dxa"/>
            <w:vMerge/>
          </w:tcPr>
          <w:p w14:paraId="0D95662F" w14:textId="77777777" w:rsidR="00A271B4" w:rsidRDefault="00A271B4">
            <w:pPr>
              <w:jc w:val="center"/>
              <w:rPr>
                <w:sz w:val="16"/>
                <w:szCs w:val="16"/>
              </w:rPr>
            </w:pPr>
          </w:p>
        </w:tc>
        <w:tc>
          <w:tcPr>
            <w:tcW w:w="425" w:type="dxa"/>
            <w:vMerge/>
          </w:tcPr>
          <w:p w14:paraId="377DC595" w14:textId="77777777" w:rsidR="00A271B4" w:rsidRDefault="00A271B4">
            <w:pPr>
              <w:jc w:val="center"/>
              <w:rPr>
                <w:sz w:val="16"/>
                <w:szCs w:val="16"/>
              </w:rPr>
            </w:pPr>
          </w:p>
        </w:tc>
        <w:tc>
          <w:tcPr>
            <w:tcW w:w="993" w:type="dxa"/>
            <w:vMerge/>
          </w:tcPr>
          <w:p w14:paraId="6F11BAEB" w14:textId="77777777" w:rsidR="00A271B4" w:rsidRDefault="00A271B4">
            <w:pPr>
              <w:jc w:val="center"/>
              <w:rPr>
                <w:b/>
                <w:color w:val="FF0000"/>
                <w:sz w:val="16"/>
                <w:szCs w:val="16"/>
              </w:rPr>
            </w:pPr>
          </w:p>
        </w:tc>
        <w:tc>
          <w:tcPr>
            <w:tcW w:w="712" w:type="dxa"/>
            <w:vMerge/>
          </w:tcPr>
          <w:p w14:paraId="163CC8C1" w14:textId="77777777" w:rsidR="00A271B4" w:rsidRDefault="00A271B4">
            <w:pPr>
              <w:jc w:val="both"/>
              <w:rPr>
                <w:b/>
                <w:color w:val="808080"/>
                <w:sz w:val="16"/>
                <w:szCs w:val="16"/>
              </w:rPr>
            </w:pPr>
          </w:p>
        </w:tc>
        <w:tc>
          <w:tcPr>
            <w:tcW w:w="992" w:type="dxa"/>
            <w:vMerge/>
            <w:vAlign w:val="center"/>
          </w:tcPr>
          <w:p w14:paraId="34EE3F7F" w14:textId="77777777" w:rsidR="00A271B4" w:rsidRDefault="00A271B4">
            <w:pPr>
              <w:jc w:val="center"/>
              <w:rPr>
                <w:b/>
                <w:iCs/>
                <w:sz w:val="16"/>
                <w:szCs w:val="16"/>
              </w:rPr>
            </w:pPr>
          </w:p>
        </w:tc>
        <w:tc>
          <w:tcPr>
            <w:tcW w:w="855" w:type="dxa"/>
            <w:vMerge/>
            <w:vAlign w:val="center"/>
          </w:tcPr>
          <w:p w14:paraId="3306CB7F" w14:textId="77777777" w:rsidR="00A271B4" w:rsidRDefault="00A271B4">
            <w:pPr>
              <w:jc w:val="center"/>
              <w:rPr>
                <w:b/>
                <w:i/>
                <w:color w:val="808080"/>
                <w:sz w:val="16"/>
                <w:szCs w:val="16"/>
              </w:rPr>
            </w:pPr>
          </w:p>
        </w:tc>
        <w:tc>
          <w:tcPr>
            <w:tcW w:w="850" w:type="dxa"/>
            <w:vMerge/>
          </w:tcPr>
          <w:p w14:paraId="26B9913E" w14:textId="77777777" w:rsidR="00A271B4" w:rsidRDefault="00A271B4">
            <w:pPr>
              <w:jc w:val="both"/>
              <w:rPr>
                <w:b/>
                <w:color w:val="808080"/>
                <w:sz w:val="16"/>
                <w:szCs w:val="16"/>
              </w:rPr>
            </w:pPr>
          </w:p>
        </w:tc>
        <w:tc>
          <w:tcPr>
            <w:tcW w:w="2833" w:type="dxa"/>
          </w:tcPr>
          <w:p w14:paraId="3805C3A7" w14:textId="77777777" w:rsidR="00A271B4" w:rsidRDefault="00686741">
            <w:pPr>
              <w:rPr>
                <w:b/>
                <w:sz w:val="16"/>
                <w:szCs w:val="16"/>
              </w:rPr>
            </w:pPr>
            <w:r>
              <w:rPr>
                <w:b/>
                <w:sz w:val="16"/>
                <w:szCs w:val="16"/>
              </w:rPr>
              <w:t>R.S.2.3024</w:t>
            </w:r>
          </w:p>
          <w:p w14:paraId="502FA61F" w14:textId="77777777" w:rsidR="00A271B4" w:rsidRDefault="00686741">
            <w:pPr>
              <w:rPr>
                <w:b/>
                <w:sz w:val="16"/>
                <w:szCs w:val="16"/>
              </w:rPr>
            </w:pPr>
            <w:r>
              <w:rPr>
                <w:b/>
                <w:sz w:val="16"/>
                <w:szCs w:val="16"/>
              </w:rPr>
              <w:t>Panaikintos juodosios dėmės ar avaringos vietos vietinės reikšmės keliuose (gatvėse) - (skaičius)</w:t>
            </w:r>
          </w:p>
          <w:p w14:paraId="4F04E5E7" w14:textId="77777777" w:rsidR="00A271B4" w:rsidRDefault="00A271B4">
            <w:pPr>
              <w:rPr>
                <w:b/>
                <w:sz w:val="16"/>
                <w:szCs w:val="16"/>
              </w:rPr>
            </w:pPr>
          </w:p>
          <w:p w14:paraId="09F4A550" w14:textId="77777777" w:rsidR="00A271B4" w:rsidRDefault="00A271B4">
            <w:pPr>
              <w:rPr>
                <w:b/>
                <w:sz w:val="14"/>
                <w:szCs w:val="14"/>
                <w:lang w:eastAsia="lt-LT"/>
              </w:rPr>
            </w:pPr>
          </w:p>
        </w:tc>
        <w:tc>
          <w:tcPr>
            <w:tcW w:w="851" w:type="dxa"/>
            <w:vAlign w:val="center"/>
          </w:tcPr>
          <w:p w14:paraId="0976B21A" w14:textId="77777777" w:rsidR="00A271B4" w:rsidRDefault="00686741">
            <w:pPr>
              <w:jc w:val="center"/>
              <w:rPr>
                <w:b/>
                <w:sz w:val="16"/>
                <w:szCs w:val="16"/>
              </w:rPr>
            </w:pPr>
            <w:r>
              <w:rPr>
                <w:b/>
                <w:sz w:val="16"/>
                <w:szCs w:val="16"/>
              </w:rPr>
              <w:t>4</w:t>
            </w:r>
          </w:p>
          <w:p w14:paraId="299B403A" w14:textId="77777777" w:rsidR="00A271B4" w:rsidRDefault="00686741">
            <w:pPr>
              <w:jc w:val="center"/>
              <w:rPr>
                <w:b/>
                <w:sz w:val="16"/>
                <w:szCs w:val="16"/>
              </w:rPr>
            </w:pPr>
            <w:r>
              <w:rPr>
                <w:b/>
                <w:sz w:val="16"/>
                <w:szCs w:val="16"/>
              </w:rPr>
              <w:t>(2029)</w:t>
            </w:r>
          </w:p>
        </w:tc>
        <w:tc>
          <w:tcPr>
            <w:tcW w:w="850" w:type="dxa"/>
            <w:vMerge/>
          </w:tcPr>
          <w:p w14:paraId="43FBAE10" w14:textId="77777777" w:rsidR="00A271B4" w:rsidRDefault="00A271B4">
            <w:pPr>
              <w:jc w:val="both"/>
              <w:rPr>
                <w:i/>
                <w:color w:val="808080"/>
                <w:sz w:val="16"/>
                <w:szCs w:val="16"/>
              </w:rPr>
            </w:pPr>
          </w:p>
        </w:tc>
        <w:tc>
          <w:tcPr>
            <w:tcW w:w="851" w:type="dxa"/>
            <w:vMerge/>
          </w:tcPr>
          <w:p w14:paraId="2951701C" w14:textId="77777777" w:rsidR="00A271B4" w:rsidRDefault="00A271B4">
            <w:pPr>
              <w:jc w:val="both"/>
              <w:rPr>
                <w:b/>
                <w:sz w:val="16"/>
                <w:szCs w:val="16"/>
              </w:rPr>
            </w:pPr>
          </w:p>
        </w:tc>
      </w:tr>
      <w:tr w:rsidR="00A271B4" w14:paraId="0C8950F0" w14:textId="77777777">
        <w:tc>
          <w:tcPr>
            <w:tcW w:w="1699" w:type="dxa"/>
            <w:vMerge/>
          </w:tcPr>
          <w:p w14:paraId="14E49C17" w14:textId="77777777" w:rsidR="00A271B4" w:rsidRDefault="00A271B4">
            <w:pPr>
              <w:jc w:val="both"/>
              <w:rPr>
                <w:sz w:val="16"/>
                <w:szCs w:val="16"/>
              </w:rPr>
            </w:pPr>
          </w:p>
        </w:tc>
        <w:tc>
          <w:tcPr>
            <w:tcW w:w="565" w:type="dxa"/>
            <w:vMerge/>
          </w:tcPr>
          <w:p w14:paraId="2144D0DC" w14:textId="77777777" w:rsidR="00A271B4" w:rsidRDefault="00A271B4">
            <w:pPr>
              <w:jc w:val="both"/>
              <w:rPr>
                <w:b/>
                <w:color w:val="808080"/>
                <w:sz w:val="16"/>
                <w:szCs w:val="16"/>
              </w:rPr>
            </w:pPr>
          </w:p>
        </w:tc>
        <w:tc>
          <w:tcPr>
            <w:tcW w:w="1136" w:type="dxa"/>
            <w:vMerge/>
          </w:tcPr>
          <w:p w14:paraId="680D4BBB" w14:textId="77777777" w:rsidR="00A271B4" w:rsidRDefault="00A271B4">
            <w:pPr>
              <w:jc w:val="center"/>
              <w:rPr>
                <w:sz w:val="16"/>
                <w:szCs w:val="16"/>
              </w:rPr>
            </w:pPr>
          </w:p>
        </w:tc>
        <w:tc>
          <w:tcPr>
            <w:tcW w:w="1133" w:type="dxa"/>
            <w:vMerge/>
          </w:tcPr>
          <w:p w14:paraId="611F2D88" w14:textId="77777777" w:rsidR="00A271B4" w:rsidRDefault="00A271B4">
            <w:pPr>
              <w:jc w:val="center"/>
              <w:rPr>
                <w:sz w:val="16"/>
                <w:szCs w:val="16"/>
              </w:rPr>
            </w:pPr>
          </w:p>
        </w:tc>
        <w:tc>
          <w:tcPr>
            <w:tcW w:w="425" w:type="dxa"/>
            <w:vMerge/>
          </w:tcPr>
          <w:p w14:paraId="0422AA21" w14:textId="77777777" w:rsidR="00A271B4" w:rsidRDefault="00A271B4">
            <w:pPr>
              <w:jc w:val="center"/>
              <w:rPr>
                <w:sz w:val="16"/>
                <w:szCs w:val="16"/>
              </w:rPr>
            </w:pPr>
          </w:p>
        </w:tc>
        <w:tc>
          <w:tcPr>
            <w:tcW w:w="567" w:type="dxa"/>
            <w:vMerge/>
          </w:tcPr>
          <w:p w14:paraId="40E560CC" w14:textId="77777777" w:rsidR="00A271B4" w:rsidRDefault="00A271B4">
            <w:pPr>
              <w:jc w:val="center"/>
              <w:rPr>
                <w:sz w:val="16"/>
                <w:szCs w:val="16"/>
              </w:rPr>
            </w:pPr>
          </w:p>
        </w:tc>
        <w:tc>
          <w:tcPr>
            <w:tcW w:w="425" w:type="dxa"/>
            <w:vMerge/>
          </w:tcPr>
          <w:p w14:paraId="3ABF3D6A" w14:textId="77777777" w:rsidR="00A271B4" w:rsidRDefault="00A271B4">
            <w:pPr>
              <w:jc w:val="center"/>
              <w:rPr>
                <w:sz w:val="16"/>
                <w:szCs w:val="16"/>
              </w:rPr>
            </w:pPr>
          </w:p>
        </w:tc>
        <w:tc>
          <w:tcPr>
            <w:tcW w:w="993" w:type="dxa"/>
            <w:vMerge/>
          </w:tcPr>
          <w:p w14:paraId="55A3D40A" w14:textId="77777777" w:rsidR="00A271B4" w:rsidRDefault="00A271B4">
            <w:pPr>
              <w:jc w:val="center"/>
              <w:rPr>
                <w:b/>
                <w:color w:val="FF0000"/>
                <w:sz w:val="16"/>
                <w:szCs w:val="16"/>
              </w:rPr>
            </w:pPr>
          </w:p>
        </w:tc>
        <w:tc>
          <w:tcPr>
            <w:tcW w:w="712" w:type="dxa"/>
            <w:vMerge/>
          </w:tcPr>
          <w:p w14:paraId="090A56E2" w14:textId="77777777" w:rsidR="00A271B4" w:rsidRDefault="00A271B4">
            <w:pPr>
              <w:jc w:val="both"/>
              <w:rPr>
                <w:b/>
                <w:color w:val="808080"/>
                <w:sz w:val="16"/>
                <w:szCs w:val="16"/>
              </w:rPr>
            </w:pPr>
          </w:p>
        </w:tc>
        <w:tc>
          <w:tcPr>
            <w:tcW w:w="992" w:type="dxa"/>
            <w:vMerge/>
            <w:vAlign w:val="center"/>
          </w:tcPr>
          <w:p w14:paraId="6CB3C802" w14:textId="77777777" w:rsidR="00A271B4" w:rsidRDefault="00A271B4">
            <w:pPr>
              <w:jc w:val="center"/>
              <w:rPr>
                <w:b/>
                <w:iCs/>
                <w:sz w:val="16"/>
                <w:szCs w:val="16"/>
              </w:rPr>
            </w:pPr>
          </w:p>
        </w:tc>
        <w:tc>
          <w:tcPr>
            <w:tcW w:w="855" w:type="dxa"/>
            <w:vMerge/>
            <w:vAlign w:val="center"/>
          </w:tcPr>
          <w:p w14:paraId="480CDF80" w14:textId="77777777" w:rsidR="00A271B4" w:rsidRDefault="00A271B4">
            <w:pPr>
              <w:jc w:val="center"/>
              <w:rPr>
                <w:b/>
                <w:i/>
                <w:color w:val="808080"/>
                <w:sz w:val="16"/>
                <w:szCs w:val="16"/>
              </w:rPr>
            </w:pPr>
          </w:p>
        </w:tc>
        <w:tc>
          <w:tcPr>
            <w:tcW w:w="850" w:type="dxa"/>
            <w:vMerge/>
          </w:tcPr>
          <w:p w14:paraId="30E70532" w14:textId="77777777" w:rsidR="00A271B4" w:rsidRDefault="00A271B4">
            <w:pPr>
              <w:jc w:val="both"/>
              <w:rPr>
                <w:b/>
                <w:color w:val="808080"/>
                <w:sz w:val="16"/>
                <w:szCs w:val="16"/>
              </w:rPr>
            </w:pPr>
          </w:p>
        </w:tc>
        <w:tc>
          <w:tcPr>
            <w:tcW w:w="2833" w:type="dxa"/>
          </w:tcPr>
          <w:p w14:paraId="29BF24E2" w14:textId="77777777" w:rsidR="00A271B4" w:rsidRDefault="00686741">
            <w:pPr>
              <w:rPr>
                <w:bCs/>
                <w:sz w:val="16"/>
                <w:szCs w:val="16"/>
              </w:rPr>
            </w:pPr>
            <w:r>
              <w:rPr>
                <w:bCs/>
                <w:sz w:val="16"/>
                <w:szCs w:val="16"/>
              </w:rPr>
              <w:t>P.B.2.0058</w:t>
            </w:r>
          </w:p>
          <w:p w14:paraId="24F6C426" w14:textId="77777777" w:rsidR="00A271B4" w:rsidRDefault="00686741">
            <w:pPr>
              <w:rPr>
                <w:bCs/>
                <w:sz w:val="16"/>
                <w:szCs w:val="16"/>
              </w:rPr>
            </w:pPr>
            <w:r>
              <w:rPr>
                <w:bCs/>
                <w:sz w:val="16"/>
                <w:szCs w:val="16"/>
              </w:rPr>
              <w:t>Dviračiams skirta infrastruktūra, kuriai suteikta parama (kilometrai)</w:t>
            </w:r>
          </w:p>
          <w:p w14:paraId="29CFBBAD" w14:textId="77777777" w:rsidR="00A271B4" w:rsidRDefault="00A271B4">
            <w:pPr>
              <w:rPr>
                <w:bCs/>
                <w:sz w:val="16"/>
                <w:szCs w:val="16"/>
              </w:rPr>
            </w:pPr>
          </w:p>
          <w:p w14:paraId="215F9578" w14:textId="77777777" w:rsidR="00A271B4" w:rsidRDefault="00A271B4">
            <w:pPr>
              <w:rPr>
                <w:rFonts w:eastAsia="Calibri"/>
                <w:b/>
                <w:sz w:val="16"/>
                <w:szCs w:val="16"/>
                <w:lang w:eastAsia="lt-LT"/>
              </w:rPr>
            </w:pPr>
          </w:p>
        </w:tc>
        <w:tc>
          <w:tcPr>
            <w:tcW w:w="851" w:type="dxa"/>
            <w:vAlign w:val="center"/>
          </w:tcPr>
          <w:p w14:paraId="6AF5EA38" w14:textId="77777777" w:rsidR="00A271B4" w:rsidRDefault="00686741">
            <w:pPr>
              <w:jc w:val="center"/>
              <w:rPr>
                <w:b/>
                <w:sz w:val="16"/>
                <w:szCs w:val="16"/>
                <w:lang w:eastAsia="lt-LT"/>
              </w:rPr>
            </w:pPr>
            <w:r>
              <w:rPr>
                <w:b/>
                <w:sz w:val="16"/>
                <w:szCs w:val="16"/>
                <w:lang w:eastAsia="lt-LT"/>
              </w:rPr>
              <w:t>34,5</w:t>
            </w:r>
          </w:p>
          <w:p w14:paraId="77274713" w14:textId="77777777" w:rsidR="00A271B4" w:rsidRDefault="00686741">
            <w:pPr>
              <w:jc w:val="center"/>
              <w:rPr>
                <w:b/>
                <w:sz w:val="16"/>
                <w:szCs w:val="16"/>
                <w:lang w:eastAsia="lt-LT"/>
              </w:rPr>
            </w:pPr>
            <w:r>
              <w:rPr>
                <w:b/>
                <w:sz w:val="16"/>
                <w:szCs w:val="16"/>
              </w:rPr>
              <w:t>(2029)</w:t>
            </w:r>
          </w:p>
        </w:tc>
        <w:tc>
          <w:tcPr>
            <w:tcW w:w="850" w:type="dxa"/>
            <w:vMerge/>
          </w:tcPr>
          <w:p w14:paraId="38DE90EC" w14:textId="77777777" w:rsidR="00A271B4" w:rsidRDefault="00A271B4">
            <w:pPr>
              <w:jc w:val="both"/>
              <w:rPr>
                <w:sz w:val="16"/>
                <w:szCs w:val="16"/>
              </w:rPr>
            </w:pPr>
          </w:p>
        </w:tc>
        <w:tc>
          <w:tcPr>
            <w:tcW w:w="851" w:type="dxa"/>
            <w:vMerge/>
          </w:tcPr>
          <w:p w14:paraId="4D6A92AA" w14:textId="77777777" w:rsidR="00A271B4" w:rsidRDefault="00A271B4">
            <w:pPr>
              <w:jc w:val="both"/>
              <w:rPr>
                <w:sz w:val="16"/>
                <w:szCs w:val="16"/>
              </w:rPr>
            </w:pPr>
          </w:p>
        </w:tc>
      </w:tr>
      <w:tr w:rsidR="00A271B4" w14:paraId="2E0DECE6" w14:textId="77777777">
        <w:tc>
          <w:tcPr>
            <w:tcW w:w="1699" w:type="dxa"/>
            <w:vMerge/>
          </w:tcPr>
          <w:p w14:paraId="0AF2BE1D" w14:textId="77777777" w:rsidR="00A271B4" w:rsidRDefault="00A271B4">
            <w:pPr>
              <w:jc w:val="both"/>
              <w:rPr>
                <w:sz w:val="16"/>
                <w:szCs w:val="16"/>
              </w:rPr>
            </w:pPr>
          </w:p>
        </w:tc>
        <w:tc>
          <w:tcPr>
            <w:tcW w:w="565" w:type="dxa"/>
            <w:vMerge/>
          </w:tcPr>
          <w:p w14:paraId="1D74177C" w14:textId="77777777" w:rsidR="00A271B4" w:rsidRDefault="00A271B4">
            <w:pPr>
              <w:jc w:val="both"/>
              <w:rPr>
                <w:b/>
                <w:color w:val="808080"/>
                <w:sz w:val="16"/>
                <w:szCs w:val="16"/>
              </w:rPr>
            </w:pPr>
          </w:p>
        </w:tc>
        <w:tc>
          <w:tcPr>
            <w:tcW w:w="1136" w:type="dxa"/>
            <w:vMerge/>
          </w:tcPr>
          <w:p w14:paraId="09B5A553" w14:textId="77777777" w:rsidR="00A271B4" w:rsidRDefault="00A271B4">
            <w:pPr>
              <w:jc w:val="center"/>
              <w:rPr>
                <w:sz w:val="16"/>
                <w:szCs w:val="16"/>
              </w:rPr>
            </w:pPr>
          </w:p>
        </w:tc>
        <w:tc>
          <w:tcPr>
            <w:tcW w:w="1133" w:type="dxa"/>
            <w:vMerge/>
          </w:tcPr>
          <w:p w14:paraId="18941A40" w14:textId="77777777" w:rsidR="00A271B4" w:rsidRDefault="00A271B4">
            <w:pPr>
              <w:jc w:val="center"/>
              <w:rPr>
                <w:sz w:val="16"/>
                <w:szCs w:val="16"/>
              </w:rPr>
            </w:pPr>
          </w:p>
        </w:tc>
        <w:tc>
          <w:tcPr>
            <w:tcW w:w="425" w:type="dxa"/>
            <w:vMerge/>
          </w:tcPr>
          <w:p w14:paraId="04BFCC77" w14:textId="77777777" w:rsidR="00A271B4" w:rsidRDefault="00A271B4">
            <w:pPr>
              <w:jc w:val="center"/>
              <w:rPr>
                <w:sz w:val="16"/>
                <w:szCs w:val="16"/>
              </w:rPr>
            </w:pPr>
          </w:p>
        </w:tc>
        <w:tc>
          <w:tcPr>
            <w:tcW w:w="567" w:type="dxa"/>
            <w:vMerge/>
          </w:tcPr>
          <w:p w14:paraId="4D13A215" w14:textId="77777777" w:rsidR="00A271B4" w:rsidRDefault="00A271B4">
            <w:pPr>
              <w:jc w:val="center"/>
              <w:rPr>
                <w:sz w:val="16"/>
                <w:szCs w:val="16"/>
              </w:rPr>
            </w:pPr>
          </w:p>
        </w:tc>
        <w:tc>
          <w:tcPr>
            <w:tcW w:w="425" w:type="dxa"/>
            <w:vMerge/>
          </w:tcPr>
          <w:p w14:paraId="053DE9F5" w14:textId="77777777" w:rsidR="00A271B4" w:rsidRDefault="00A271B4">
            <w:pPr>
              <w:jc w:val="center"/>
              <w:rPr>
                <w:sz w:val="16"/>
                <w:szCs w:val="16"/>
              </w:rPr>
            </w:pPr>
          </w:p>
        </w:tc>
        <w:tc>
          <w:tcPr>
            <w:tcW w:w="993" w:type="dxa"/>
            <w:vMerge/>
            <w:vAlign w:val="center"/>
          </w:tcPr>
          <w:p w14:paraId="334505D1" w14:textId="77777777" w:rsidR="00A271B4" w:rsidRDefault="00A271B4">
            <w:pPr>
              <w:jc w:val="center"/>
              <w:rPr>
                <w:b/>
                <w:color w:val="FF0000"/>
                <w:sz w:val="16"/>
                <w:szCs w:val="16"/>
              </w:rPr>
            </w:pPr>
          </w:p>
        </w:tc>
        <w:tc>
          <w:tcPr>
            <w:tcW w:w="712" w:type="dxa"/>
            <w:vMerge/>
          </w:tcPr>
          <w:p w14:paraId="79FCE409" w14:textId="77777777" w:rsidR="00A271B4" w:rsidRDefault="00A271B4">
            <w:pPr>
              <w:jc w:val="both"/>
              <w:rPr>
                <w:b/>
                <w:color w:val="808080"/>
                <w:sz w:val="16"/>
                <w:szCs w:val="16"/>
              </w:rPr>
            </w:pPr>
          </w:p>
        </w:tc>
        <w:tc>
          <w:tcPr>
            <w:tcW w:w="992" w:type="dxa"/>
            <w:vMerge/>
            <w:vAlign w:val="center"/>
          </w:tcPr>
          <w:p w14:paraId="75C5278D" w14:textId="77777777" w:rsidR="00A271B4" w:rsidRDefault="00A271B4">
            <w:pPr>
              <w:jc w:val="center"/>
              <w:rPr>
                <w:b/>
                <w:iCs/>
                <w:sz w:val="16"/>
                <w:szCs w:val="16"/>
              </w:rPr>
            </w:pPr>
          </w:p>
        </w:tc>
        <w:tc>
          <w:tcPr>
            <w:tcW w:w="855" w:type="dxa"/>
            <w:vMerge/>
            <w:vAlign w:val="center"/>
          </w:tcPr>
          <w:p w14:paraId="278B36D9" w14:textId="77777777" w:rsidR="00A271B4" w:rsidRDefault="00A271B4">
            <w:pPr>
              <w:jc w:val="center"/>
              <w:rPr>
                <w:b/>
                <w:color w:val="808080"/>
                <w:sz w:val="16"/>
                <w:szCs w:val="16"/>
              </w:rPr>
            </w:pPr>
          </w:p>
        </w:tc>
        <w:tc>
          <w:tcPr>
            <w:tcW w:w="850" w:type="dxa"/>
            <w:vMerge/>
            <w:vAlign w:val="center"/>
          </w:tcPr>
          <w:p w14:paraId="22C3E898" w14:textId="77777777" w:rsidR="00A271B4" w:rsidRDefault="00A271B4">
            <w:pPr>
              <w:jc w:val="center"/>
              <w:rPr>
                <w:b/>
                <w:color w:val="808080"/>
                <w:sz w:val="16"/>
                <w:szCs w:val="16"/>
              </w:rPr>
            </w:pPr>
          </w:p>
        </w:tc>
        <w:tc>
          <w:tcPr>
            <w:tcW w:w="2833" w:type="dxa"/>
          </w:tcPr>
          <w:p w14:paraId="50BEC6D1" w14:textId="77777777" w:rsidR="00A271B4" w:rsidRDefault="00686741">
            <w:pPr>
              <w:rPr>
                <w:bCs/>
                <w:sz w:val="16"/>
                <w:szCs w:val="16"/>
              </w:rPr>
            </w:pPr>
            <w:r>
              <w:rPr>
                <w:bCs/>
                <w:sz w:val="16"/>
                <w:szCs w:val="16"/>
              </w:rPr>
              <w:t>P.S.2.1035</w:t>
            </w:r>
          </w:p>
          <w:p w14:paraId="41DE1139" w14:textId="77777777" w:rsidR="00A271B4" w:rsidRDefault="00686741">
            <w:pPr>
              <w:rPr>
                <w:bCs/>
                <w:sz w:val="16"/>
                <w:szCs w:val="16"/>
              </w:rPr>
            </w:pPr>
            <w:r>
              <w:rPr>
                <w:bCs/>
                <w:sz w:val="16"/>
                <w:szCs w:val="16"/>
              </w:rPr>
              <w:t>Įgyvendintos darnaus judumo priemonės (skaičius)</w:t>
            </w:r>
          </w:p>
          <w:p w14:paraId="7F47949D" w14:textId="77777777" w:rsidR="00A271B4" w:rsidRDefault="00A271B4">
            <w:pPr>
              <w:rPr>
                <w:bCs/>
                <w:sz w:val="16"/>
                <w:szCs w:val="16"/>
              </w:rPr>
            </w:pPr>
          </w:p>
          <w:p w14:paraId="781D543A" w14:textId="77777777" w:rsidR="00A271B4" w:rsidRDefault="00A271B4">
            <w:pPr>
              <w:rPr>
                <w:rFonts w:eastAsia="Calibri"/>
                <w:b/>
                <w:sz w:val="16"/>
                <w:szCs w:val="16"/>
                <w:lang w:eastAsia="lt-LT"/>
              </w:rPr>
            </w:pPr>
          </w:p>
        </w:tc>
        <w:tc>
          <w:tcPr>
            <w:tcW w:w="851" w:type="dxa"/>
            <w:vAlign w:val="center"/>
          </w:tcPr>
          <w:p w14:paraId="18352564" w14:textId="77777777" w:rsidR="00A271B4" w:rsidRDefault="00686741">
            <w:pPr>
              <w:jc w:val="center"/>
              <w:rPr>
                <w:b/>
                <w:sz w:val="16"/>
                <w:szCs w:val="16"/>
                <w:lang w:eastAsia="lt-LT"/>
              </w:rPr>
            </w:pPr>
            <w:r>
              <w:rPr>
                <w:b/>
                <w:sz w:val="16"/>
                <w:szCs w:val="16"/>
                <w:lang w:eastAsia="lt-LT"/>
              </w:rPr>
              <w:t>3</w:t>
            </w:r>
          </w:p>
          <w:p w14:paraId="49E82B98" w14:textId="77777777" w:rsidR="00A271B4" w:rsidRDefault="00686741">
            <w:pPr>
              <w:jc w:val="center"/>
              <w:rPr>
                <w:b/>
                <w:sz w:val="16"/>
                <w:szCs w:val="16"/>
                <w:lang w:eastAsia="lt-LT"/>
              </w:rPr>
            </w:pPr>
            <w:r>
              <w:rPr>
                <w:b/>
                <w:sz w:val="16"/>
                <w:szCs w:val="16"/>
              </w:rPr>
              <w:t>(2029)</w:t>
            </w:r>
          </w:p>
        </w:tc>
        <w:tc>
          <w:tcPr>
            <w:tcW w:w="850" w:type="dxa"/>
            <w:vMerge/>
          </w:tcPr>
          <w:p w14:paraId="6ADD3DE2" w14:textId="77777777" w:rsidR="00A271B4" w:rsidRDefault="00A271B4">
            <w:pPr>
              <w:jc w:val="both"/>
              <w:rPr>
                <w:sz w:val="16"/>
                <w:szCs w:val="16"/>
              </w:rPr>
            </w:pPr>
          </w:p>
        </w:tc>
        <w:tc>
          <w:tcPr>
            <w:tcW w:w="851" w:type="dxa"/>
            <w:vMerge/>
          </w:tcPr>
          <w:p w14:paraId="449BF4DF" w14:textId="77777777" w:rsidR="00A271B4" w:rsidRDefault="00A271B4">
            <w:pPr>
              <w:jc w:val="both"/>
              <w:rPr>
                <w:sz w:val="16"/>
                <w:szCs w:val="16"/>
              </w:rPr>
            </w:pPr>
          </w:p>
        </w:tc>
      </w:tr>
      <w:tr w:rsidR="00A271B4" w14:paraId="13598609" w14:textId="77777777">
        <w:trPr>
          <w:trHeight w:val="2003"/>
        </w:trPr>
        <w:tc>
          <w:tcPr>
            <w:tcW w:w="1699" w:type="dxa"/>
            <w:vMerge/>
            <w:tcBorders>
              <w:bottom w:val="single" w:sz="4" w:space="0" w:color="auto"/>
            </w:tcBorders>
          </w:tcPr>
          <w:p w14:paraId="6745FDE2" w14:textId="77777777" w:rsidR="00A271B4" w:rsidRDefault="00A271B4">
            <w:pPr>
              <w:jc w:val="both"/>
              <w:rPr>
                <w:sz w:val="16"/>
                <w:szCs w:val="16"/>
              </w:rPr>
            </w:pPr>
          </w:p>
        </w:tc>
        <w:tc>
          <w:tcPr>
            <w:tcW w:w="565" w:type="dxa"/>
            <w:vMerge/>
            <w:tcBorders>
              <w:bottom w:val="single" w:sz="4" w:space="0" w:color="auto"/>
            </w:tcBorders>
          </w:tcPr>
          <w:p w14:paraId="0329A823" w14:textId="77777777" w:rsidR="00A271B4" w:rsidRDefault="00A271B4">
            <w:pPr>
              <w:jc w:val="both"/>
              <w:rPr>
                <w:b/>
                <w:color w:val="808080"/>
                <w:sz w:val="16"/>
                <w:szCs w:val="16"/>
              </w:rPr>
            </w:pPr>
          </w:p>
        </w:tc>
        <w:tc>
          <w:tcPr>
            <w:tcW w:w="1136" w:type="dxa"/>
            <w:vMerge/>
            <w:tcBorders>
              <w:bottom w:val="single" w:sz="4" w:space="0" w:color="auto"/>
            </w:tcBorders>
          </w:tcPr>
          <w:p w14:paraId="702402CE" w14:textId="77777777" w:rsidR="00A271B4" w:rsidRDefault="00A271B4">
            <w:pPr>
              <w:jc w:val="center"/>
              <w:rPr>
                <w:sz w:val="16"/>
                <w:szCs w:val="16"/>
              </w:rPr>
            </w:pPr>
          </w:p>
        </w:tc>
        <w:tc>
          <w:tcPr>
            <w:tcW w:w="1133" w:type="dxa"/>
            <w:vMerge/>
            <w:tcBorders>
              <w:bottom w:val="single" w:sz="4" w:space="0" w:color="auto"/>
            </w:tcBorders>
          </w:tcPr>
          <w:p w14:paraId="308C8C9B" w14:textId="77777777" w:rsidR="00A271B4" w:rsidRDefault="00A271B4">
            <w:pPr>
              <w:jc w:val="center"/>
              <w:rPr>
                <w:sz w:val="16"/>
                <w:szCs w:val="16"/>
              </w:rPr>
            </w:pPr>
          </w:p>
        </w:tc>
        <w:tc>
          <w:tcPr>
            <w:tcW w:w="425" w:type="dxa"/>
            <w:vMerge/>
            <w:tcBorders>
              <w:bottom w:val="single" w:sz="4" w:space="0" w:color="auto"/>
            </w:tcBorders>
          </w:tcPr>
          <w:p w14:paraId="1AFAD2C7" w14:textId="77777777" w:rsidR="00A271B4" w:rsidRDefault="00A271B4">
            <w:pPr>
              <w:jc w:val="center"/>
              <w:rPr>
                <w:sz w:val="16"/>
                <w:szCs w:val="16"/>
              </w:rPr>
            </w:pPr>
          </w:p>
        </w:tc>
        <w:tc>
          <w:tcPr>
            <w:tcW w:w="567" w:type="dxa"/>
            <w:vMerge/>
            <w:tcBorders>
              <w:bottom w:val="single" w:sz="4" w:space="0" w:color="auto"/>
            </w:tcBorders>
          </w:tcPr>
          <w:p w14:paraId="2374E62D" w14:textId="77777777" w:rsidR="00A271B4" w:rsidRDefault="00A271B4">
            <w:pPr>
              <w:jc w:val="center"/>
              <w:rPr>
                <w:sz w:val="16"/>
                <w:szCs w:val="16"/>
              </w:rPr>
            </w:pPr>
          </w:p>
        </w:tc>
        <w:tc>
          <w:tcPr>
            <w:tcW w:w="425" w:type="dxa"/>
            <w:vMerge/>
            <w:tcBorders>
              <w:bottom w:val="single" w:sz="4" w:space="0" w:color="auto"/>
            </w:tcBorders>
          </w:tcPr>
          <w:p w14:paraId="56AF0392" w14:textId="77777777" w:rsidR="00A271B4" w:rsidRDefault="00A271B4">
            <w:pPr>
              <w:jc w:val="center"/>
              <w:rPr>
                <w:sz w:val="16"/>
                <w:szCs w:val="16"/>
              </w:rPr>
            </w:pPr>
          </w:p>
        </w:tc>
        <w:tc>
          <w:tcPr>
            <w:tcW w:w="993" w:type="dxa"/>
            <w:vMerge/>
            <w:tcBorders>
              <w:bottom w:val="single" w:sz="4" w:space="0" w:color="auto"/>
            </w:tcBorders>
          </w:tcPr>
          <w:p w14:paraId="1328CCDC" w14:textId="77777777" w:rsidR="00A271B4" w:rsidRDefault="00A271B4">
            <w:pPr>
              <w:jc w:val="center"/>
              <w:rPr>
                <w:b/>
                <w:color w:val="FF0000"/>
                <w:sz w:val="16"/>
                <w:szCs w:val="16"/>
              </w:rPr>
            </w:pPr>
          </w:p>
        </w:tc>
        <w:tc>
          <w:tcPr>
            <w:tcW w:w="712" w:type="dxa"/>
            <w:vMerge/>
            <w:tcBorders>
              <w:bottom w:val="single" w:sz="4" w:space="0" w:color="auto"/>
            </w:tcBorders>
          </w:tcPr>
          <w:p w14:paraId="1F47DF14"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2345BCDD" w14:textId="77777777" w:rsidR="00A271B4" w:rsidRDefault="00A271B4">
            <w:pPr>
              <w:jc w:val="center"/>
              <w:rPr>
                <w:b/>
                <w:iCs/>
                <w:sz w:val="16"/>
                <w:szCs w:val="16"/>
              </w:rPr>
            </w:pPr>
          </w:p>
        </w:tc>
        <w:tc>
          <w:tcPr>
            <w:tcW w:w="855" w:type="dxa"/>
            <w:vMerge/>
            <w:tcBorders>
              <w:bottom w:val="single" w:sz="4" w:space="0" w:color="auto"/>
            </w:tcBorders>
            <w:vAlign w:val="center"/>
          </w:tcPr>
          <w:p w14:paraId="456B1F69" w14:textId="77777777" w:rsidR="00A271B4" w:rsidRDefault="00A271B4">
            <w:pPr>
              <w:jc w:val="center"/>
              <w:rPr>
                <w:b/>
                <w:i/>
                <w:color w:val="808080"/>
                <w:sz w:val="16"/>
                <w:szCs w:val="16"/>
              </w:rPr>
            </w:pPr>
          </w:p>
        </w:tc>
        <w:tc>
          <w:tcPr>
            <w:tcW w:w="850" w:type="dxa"/>
            <w:vMerge/>
            <w:tcBorders>
              <w:bottom w:val="single" w:sz="4" w:space="0" w:color="auto"/>
            </w:tcBorders>
          </w:tcPr>
          <w:p w14:paraId="39A0D0AB" w14:textId="77777777" w:rsidR="00A271B4" w:rsidRDefault="00A271B4">
            <w:pPr>
              <w:jc w:val="both"/>
              <w:rPr>
                <w:b/>
                <w:color w:val="808080"/>
                <w:sz w:val="16"/>
                <w:szCs w:val="16"/>
              </w:rPr>
            </w:pPr>
          </w:p>
        </w:tc>
        <w:tc>
          <w:tcPr>
            <w:tcW w:w="2833" w:type="dxa"/>
            <w:tcBorders>
              <w:bottom w:val="single" w:sz="4" w:space="0" w:color="auto"/>
            </w:tcBorders>
          </w:tcPr>
          <w:p w14:paraId="6971FB92" w14:textId="77777777" w:rsidR="00A271B4" w:rsidRDefault="00686741">
            <w:pPr>
              <w:rPr>
                <w:bCs/>
                <w:sz w:val="16"/>
                <w:szCs w:val="16"/>
              </w:rPr>
            </w:pPr>
            <w:r>
              <w:rPr>
                <w:bCs/>
                <w:sz w:val="16"/>
                <w:szCs w:val="16"/>
              </w:rPr>
              <w:t>P.S.2.1023</w:t>
            </w:r>
          </w:p>
          <w:p w14:paraId="54CD0CDE" w14:textId="77777777" w:rsidR="00A271B4" w:rsidRDefault="00686741">
            <w:pPr>
              <w:rPr>
                <w:bCs/>
                <w:sz w:val="16"/>
                <w:szCs w:val="16"/>
              </w:rPr>
            </w:pPr>
            <w:r>
              <w:rPr>
                <w:bCs/>
                <w:sz w:val="16"/>
                <w:szCs w:val="16"/>
              </w:rPr>
              <w:t>Įdiegtos saugų eismą gerinančios priemonės vietinės reikšmės keliuose (gatvėse) - (skaičius)</w:t>
            </w:r>
          </w:p>
          <w:p w14:paraId="59739204" w14:textId="77777777" w:rsidR="00A271B4" w:rsidRDefault="00A271B4">
            <w:pPr>
              <w:rPr>
                <w:bCs/>
                <w:sz w:val="16"/>
                <w:szCs w:val="16"/>
              </w:rPr>
            </w:pPr>
          </w:p>
          <w:p w14:paraId="41B57679" w14:textId="77777777" w:rsidR="00A271B4" w:rsidRDefault="00A271B4">
            <w:pPr>
              <w:rPr>
                <w:bCs/>
                <w:sz w:val="16"/>
                <w:szCs w:val="16"/>
              </w:rPr>
            </w:pPr>
          </w:p>
          <w:p w14:paraId="698EE3AF" w14:textId="77777777" w:rsidR="00A271B4" w:rsidRDefault="00A271B4">
            <w:pPr>
              <w:rPr>
                <w:bCs/>
                <w:sz w:val="16"/>
                <w:szCs w:val="16"/>
              </w:rPr>
            </w:pPr>
          </w:p>
          <w:p w14:paraId="29C1A7B6" w14:textId="77777777" w:rsidR="00A271B4" w:rsidRDefault="00A271B4">
            <w:pPr>
              <w:rPr>
                <w:bCs/>
                <w:sz w:val="16"/>
                <w:szCs w:val="16"/>
              </w:rPr>
            </w:pPr>
          </w:p>
          <w:p w14:paraId="054BC39E" w14:textId="77777777" w:rsidR="00A271B4" w:rsidRDefault="00A271B4">
            <w:pPr>
              <w:rPr>
                <w:bCs/>
                <w:sz w:val="16"/>
                <w:szCs w:val="16"/>
              </w:rPr>
            </w:pPr>
          </w:p>
          <w:p w14:paraId="469C3759" w14:textId="77777777" w:rsidR="00A271B4" w:rsidRDefault="00A271B4">
            <w:pPr>
              <w:rPr>
                <w:bCs/>
                <w:sz w:val="16"/>
                <w:szCs w:val="16"/>
              </w:rPr>
            </w:pPr>
          </w:p>
          <w:p w14:paraId="72043EF3" w14:textId="77777777" w:rsidR="00A271B4" w:rsidRDefault="00A271B4">
            <w:pPr>
              <w:rPr>
                <w:bCs/>
                <w:sz w:val="16"/>
                <w:szCs w:val="16"/>
              </w:rPr>
            </w:pPr>
          </w:p>
          <w:p w14:paraId="27EFE684" w14:textId="77777777" w:rsidR="00A271B4" w:rsidRDefault="00A271B4">
            <w:pPr>
              <w:rPr>
                <w:rFonts w:eastAsia="Calibri"/>
                <w:b/>
                <w:sz w:val="16"/>
                <w:szCs w:val="16"/>
                <w:lang w:eastAsia="lt-LT"/>
              </w:rPr>
            </w:pPr>
          </w:p>
        </w:tc>
        <w:tc>
          <w:tcPr>
            <w:tcW w:w="851" w:type="dxa"/>
            <w:tcBorders>
              <w:bottom w:val="single" w:sz="4" w:space="0" w:color="auto"/>
            </w:tcBorders>
          </w:tcPr>
          <w:p w14:paraId="396B21B5" w14:textId="77777777" w:rsidR="00A271B4" w:rsidRDefault="00A271B4">
            <w:pPr>
              <w:jc w:val="center"/>
              <w:rPr>
                <w:b/>
                <w:sz w:val="16"/>
                <w:szCs w:val="16"/>
                <w:lang w:eastAsia="lt-LT"/>
              </w:rPr>
            </w:pPr>
          </w:p>
          <w:p w14:paraId="5DF8E8BB" w14:textId="77777777" w:rsidR="00A271B4" w:rsidRDefault="00A271B4">
            <w:pPr>
              <w:jc w:val="center"/>
              <w:rPr>
                <w:b/>
                <w:sz w:val="16"/>
                <w:szCs w:val="16"/>
                <w:lang w:eastAsia="lt-LT"/>
              </w:rPr>
            </w:pPr>
          </w:p>
          <w:p w14:paraId="31052ED1" w14:textId="77777777" w:rsidR="00A271B4" w:rsidRDefault="00686741">
            <w:pPr>
              <w:jc w:val="center"/>
              <w:rPr>
                <w:b/>
                <w:sz w:val="16"/>
                <w:szCs w:val="16"/>
                <w:lang w:eastAsia="lt-LT"/>
              </w:rPr>
            </w:pPr>
            <w:r>
              <w:rPr>
                <w:b/>
                <w:sz w:val="16"/>
                <w:szCs w:val="16"/>
                <w:lang w:eastAsia="lt-LT"/>
              </w:rPr>
              <w:t>4</w:t>
            </w:r>
          </w:p>
          <w:p w14:paraId="2EE1DC72"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29D2D70F" w14:textId="77777777" w:rsidR="00A271B4" w:rsidRDefault="00A271B4">
            <w:pPr>
              <w:jc w:val="both"/>
              <w:rPr>
                <w:sz w:val="16"/>
                <w:szCs w:val="16"/>
              </w:rPr>
            </w:pPr>
          </w:p>
        </w:tc>
        <w:tc>
          <w:tcPr>
            <w:tcW w:w="851" w:type="dxa"/>
            <w:vMerge/>
            <w:tcBorders>
              <w:bottom w:val="single" w:sz="4" w:space="0" w:color="auto"/>
            </w:tcBorders>
          </w:tcPr>
          <w:p w14:paraId="18912588" w14:textId="77777777" w:rsidR="00A271B4" w:rsidRDefault="00A271B4">
            <w:pPr>
              <w:jc w:val="both"/>
              <w:rPr>
                <w:sz w:val="16"/>
                <w:szCs w:val="16"/>
              </w:rPr>
            </w:pPr>
          </w:p>
        </w:tc>
      </w:tr>
      <w:tr w:rsidR="00A271B4" w14:paraId="50852BA6" w14:textId="77777777">
        <w:trPr>
          <w:trHeight w:val="442"/>
        </w:trPr>
        <w:tc>
          <w:tcPr>
            <w:tcW w:w="1699" w:type="dxa"/>
            <w:vMerge w:val="restart"/>
            <w:shd w:val="clear" w:color="auto" w:fill="D9E2F3"/>
            <w:vAlign w:val="center"/>
          </w:tcPr>
          <w:p w14:paraId="6C77C083"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921591A"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F64097F"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5BCD18D0"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663DCEEF"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C388BD3" w14:textId="77777777" w:rsidR="00A271B4" w:rsidRDefault="00686741">
            <w:pPr>
              <w:ind w:right="-57"/>
              <w:jc w:val="center"/>
              <w:rPr>
                <w:b/>
                <w:sz w:val="16"/>
                <w:szCs w:val="16"/>
              </w:rPr>
            </w:pPr>
            <w:r>
              <w:rPr>
                <w:b/>
                <w:sz w:val="16"/>
                <w:szCs w:val="16"/>
              </w:rPr>
              <w:t xml:space="preserve">Aktyviais veiksmais prisidedama </w:t>
            </w:r>
          </w:p>
          <w:p w14:paraId="50591829"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0500B623"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07581D02"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5A5D835B" w14:textId="77777777" w:rsidR="00A271B4" w:rsidRDefault="00686741">
            <w:pPr>
              <w:jc w:val="center"/>
              <w:rPr>
                <w:b/>
              </w:rPr>
            </w:pPr>
            <w:r>
              <w:rPr>
                <w:b/>
                <w:sz w:val="16"/>
                <w:szCs w:val="16"/>
              </w:rPr>
              <w:t>Stebėsenos rodikliai</w:t>
            </w:r>
          </w:p>
        </w:tc>
      </w:tr>
      <w:tr w:rsidR="00A271B4" w14:paraId="7DCBF2C8" w14:textId="77777777">
        <w:trPr>
          <w:trHeight w:val="618"/>
        </w:trPr>
        <w:tc>
          <w:tcPr>
            <w:tcW w:w="1699" w:type="dxa"/>
            <w:vMerge/>
            <w:shd w:val="clear" w:color="auto" w:fill="D9E2F3"/>
            <w:vAlign w:val="center"/>
          </w:tcPr>
          <w:p w14:paraId="1FE8673C" w14:textId="77777777" w:rsidR="00A271B4" w:rsidRDefault="00A271B4">
            <w:pPr>
              <w:rPr>
                <w:b/>
              </w:rPr>
            </w:pPr>
          </w:p>
        </w:tc>
        <w:tc>
          <w:tcPr>
            <w:tcW w:w="565" w:type="dxa"/>
            <w:vMerge/>
            <w:shd w:val="clear" w:color="auto" w:fill="D9E2F3"/>
            <w:vAlign w:val="center"/>
          </w:tcPr>
          <w:p w14:paraId="31CD19CD" w14:textId="77777777" w:rsidR="00A271B4" w:rsidRDefault="00A271B4">
            <w:pPr>
              <w:jc w:val="center"/>
              <w:rPr>
                <w:b/>
              </w:rPr>
            </w:pPr>
          </w:p>
        </w:tc>
        <w:tc>
          <w:tcPr>
            <w:tcW w:w="1136" w:type="dxa"/>
            <w:vMerge/>
            <w:shd w:val="clear" w:color="auto" w:fill="D9E2F3"/>
            <w:vAlign w:val="center"/>
          </w:tcPr>
          <w:p w14:paraId="24639F5F" w14:textId="77777777" w:rsidR="00A271B4" w:rsidRDefault="00A271B4">
            <w:pPr>
              <w:rPr>
                <w:b/>
              </w:rPr>
            </w:pPr>
          </w:p>
        </w:tc>
        <w:tc>
          <w:tcPr>
            <w:tcW w:w="1133" w:type="dxa"/>
            <w:vMerge/>
            <w:shd w:val="clear" w:color="auto" w:fill="D9E2F3"/>
            <w:vAlign w:val="center"/>
          </w:tcPr>
          <w:p w14:paraId="1CE5C772" w14:textId="77777777" w:rsidR="00A271B4" w:rsidRDefault="00A271B4">
            <w:pPr>
              <w:rPr>
                <w:b/>
              </w:rPr>
            </w:pPr>
          </w:p>
        </w:tc>
        <w:tc>
          <w:tcPr>
            <w:tcW w:w="425" w:type="dxa"/>
            <w:vMerge/>
            <w:shd w:val="clear" w:color="auto" w:fill="D9E2F3"/>
            <w:vAlign w:val="center"/>
          </w:tcPr>
          <w:p w14:paraId="36212247" w14:textId="77777777" w:rsidR="00A271B4" w:rsidRDefault="00A271B4">
            <w:pPr>
              <w:rPr>
                <w:b/>
              </w:rPr>
            </w:pPr>
          </w:p>
        </w:tc>
        <w:tc>
          <w:tcPr>
            <w:tcW w:w="567" w:type="dxa"/>
            <w:vMerge/>
            <w:shd w:val="clear" w:color="auto" w:fill="D9E2F3"/>
            <w:vAlign w:val="center"/>
          </w:tcPr>
          <w:p w14:paraId="302CCAAC" w14:textId="77777777" w:rsidR="00A271B4" w:rsidRDefault="00A271B4">
            <w:pPr>
              <w:rPr>
                <w:b/>
              </w:rPr>
            </w:pPr>
          </w:p>
        </w:tc>
        <w:tc>
          <w:tcPr>
            <w:tcW w:w="425" w:type="dxa"/>
            <w:vMerge/>
            <w:shd w:val="clear" w:color="auto" w:fill="D9E2F3"/>
            <w:vAlign w:val="center"/>
          </w:tcPr>
          <w:p w14:paraId="4167E9E6" w14:textId="77777777" w:rsidR="00A271B4" w:rsidRDefault="00A271B4">
            <w:pPr>
              <w:rPr>
                <w:b/>
              </w:rPr>
            </w:pPr>
          </w:p>
        </w:tc>
        <w:tc>
          <w:tcPr>
            <w:tcW w:w="993" w:type="dxa"/>
            <w:vMerge w:val="restart"/>
            <w:shd w:val="clear" w:color="auto" w:fill="D9E2F3"/>
            <w:vAlign w:val="center"/>
          </w:tcPr>
          <w:p w14:paraId="4A84E5FC" w14:textId="77777777" w:rsidR="00A271B4" w:rsidRDefault="00686741">
            <w:pPr>
              <w:ind w:right="-57"/>
              <w:jc w:val="center"/>
              <w:rPr>
                <w:b/>
                <w:sz w:val="16"/>
                <w:szCs w:val="16"/>
              </w:rPr>
            </w:pPr>
            <w:r>
              <w:rPr>
                <w:b/>
                <w:sz w:val="16"/>
                <w:szCs w:val="16"/>
              </w:rPr>
              <w:t>Iš viso</w:t>
            </w:r>
          </w:p>
          <w:p w14:paraId="6777CEAF" w14:textId="77777777" w:rsidR="00A271B4" w:rsidRDefault="00A271B4">
            <w:pPr>
              <w:rPr>
                <w:b/>
              </w:rPr>
            </w:pPr>
          </w:p>
        </w:tc>
        <w:tc>
          <w:tcPr>
            <w:tcW w:w="2559" w:type="dxa"/>
            <w:gridSpan w:val="3"/>
            <w:shd w:val="clear" w:color="auto" w:fill="D9E2F3"/>
            <w:vAlign w:val="center"/>
          </w:tcPr>
          <w:p w14:paraId="7A40FD1E"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2A3B572B"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418BDC6C"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D93DFDF" w14:textId="77777777" w:rsidR="00A271B4" w:rsidRDefault="00686741">
            <w:pPr>
              <w:jc w:val="center"/>
              <w:rPr>
                <w:b/>
                <w:sz w:val="16"/>
                <w:szCs w:val="16"/>
              </w:rPr>
            </w:pPr>
            <w:r>
              <w:rPr>
                <w:b/>
                <w:sz w:val="16"/>
                <w:szCs w:val="16"/>
              </w:rPr>
              <w:t>Siektina rodiklio reikšmė</w:t>
            </w:r>
          </w:p>
          <w:p w14:paraId="1D00302D"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2B44F0BC"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ED43397"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2690C288" w14:textId="77777777">
        <w:tc>
          <w:tcPr>
            <w:tcW w:w="1699" w:type="dxa"/>
            <w:vMerge/>
            <w:shd w:val="clear" w:color="auto" w:fill="D9E2F3"/>
            <w:vAlign w:val="center"/>
          </w:tcPr>
          <w:p w14:paraId="142DD513" w14:textId="77777777" w:rsidR="00A271B4" w:rsidRDefault="00A271B4">
            <w:pPr>
              <w:rPr>
                <w:b/>
              </w:rPr>
            </w:pPr>
          </w:p>
        </w:tc>
        <w:tc>
          <w:tcPr>
            <w:tcW w:w="565" w:type="dxa"/>
            <w:vMerge/>
            <w:shd w:val="clear" w:color="auto" w:fill="D9E2F3"/>
            <w:vAlign w:val="center"/>
          </w:tcPr>
          <w:p w14:paraId="3D53FB77" w14:textId="77777777" w:rsidR="00A271B4" w:rsidRDefault="00A271B4">
            <w:pPr>
              <w:jc w:val="center"/>
              <w:rPr>
                <w:b/>
              </w:rPr>
            </w:pPr>
          </w:p>
        </w:tc>
        <w:tc>
          <w:tcPr>
            <w:tcW w:w="1136" w:type="dxa"/>
            <w:vMerge/>
            <w:shd w:val="clear" w:color="auto" w:fill="D9E2F3"/>
            <w:vAlign w:val="center"/>
          </w:tcPr>
          <w:p w14:paraId="59E2DB98" w14:textId="77777777" w:rsidR="00A271B4" w:rsidRDefault="00A271B4">
            <w:pPr>
              <w:rPr>
                <w:b/>
              </w:rPr>
            </w:pPr>
          </w:p>
        </w:tc>
        <w:tc>
          <w:tcPr>
            <w:tcW w:w="1133" w:type="dxa"/>
            <w:vMerge/>
            <w:shd w:val="clear" w:color="auto" w:fill="D9E2F3"/>
            <w:vAlign w:val="center"/>
          </w:tcPr>
          <w:p w14:paraId="6F0F4E7A" w14:textId="77777777" w:rsidR="00A271B4" w:rsidRDefault="00A271B4">
            <w:pPr>
              <w:rPr>
                <w:b/>
              </w:rPr>
            </w:pPr>
          </w:p>
        </w:tc>
        <w:tc>
          <w:tcPr>
            <w:tcW w:w="425" w:type="dxa"/>
            <w:vMerge/>
            <w:shd w:val="clear" w:color="auto" w:fill="D9E2F3"/>
            <w:vAlign w:val="center"/>
          </w:tcPr>
          <w:p w14:paraId="39428C9E" w14:textId="77777777" w:rsidR="00A271B4" w:rsidRDefault="00A271B4">
            <w:pPr>
              <w:rPr>
                <w:b/>
              </w:rPr>
            </w:pPr>
          </w:p>
        </w:tc>
        <w:tc>
          <w:tcPr>
            <w:tcW w:w="567" w:type="dxa"/>
            <w:vMerge/>
            <w:shd w:val="clear" w:color="auto" w:fill="D9E2F3"/>
            <w:vAlign w:val="center"/>
          </w:tcPr>
          <w:p w14:paraId="49194B43" w14:textId="77777777" w:rsidR="00A271B4" w:rsidRDefault="00A271B4">
            <w:pPr>
              <w:rPr>
                <w:b/>
              </w:rPr>
            </w:pPr>
          </w:p>
        </w:tc>
        <w:tc>
          <w:tcPr>
            <w:tcW w:w="425" w:type="dxa"/>
            <w:vMerge/>
            <w:shd w:val="clear" w:color="auto" w:fill="D9E2F3"/>
            <w:vAlign w:val="center"/>
          </w:tcPr>
          <w:p w14:paraId="6A691637" w14:textId="77777777" w:rsidR="00A271B4" w:rsidRDefault="00A271B4">
            <w:pPr>
              <w:rPr>
                <w:b/>
              </w:rPr>
            </w:pPr>
          </w:p>
        </w:tc>
        <w:tc>
          <w:tcPr>
            <w:tcW w:w="993" w:type="dxa"/>
            <w:vMerge/>
            <w:shd w:val="clear" w:color="auto" w:fill="D9E2F3"/>
            <w:vAlign w:val="center"/>
          </w:tcPr>
          <w:p w14:paraId="5C8623C1" w14:textId="77777777" w:rsidR="00A271B4" w:rsidRDefault="00A271B4">
            <w:pPr>
              <w:rPr>
                <w:b/>
              </w:rPr>
            </w:pPr>
          </w:p>
        </w:tc>
        <w:tc>
          <w:tcPr>
            <w:tcW w:w="712" w:type="dxa"/>
            <w:shd w:val="clear" w:color="auto" w:fill="D9E2F3"/>
            <w:vAlign w:val="center"/>
          </w:tcPr>
          <w:p w14:paraId="211692E9"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A0EA86B"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F5FFE6B"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0B017ED" w14:textId="77777777" w:rsidR="00A271B4" w:rsidRDefault="00A271B4">
            <w:pPr>
              <w:rPr>
                <w:b/>
              </w:rPr>
            </w:pPr>
          </w:p>
        </w:tc>
        <w:tc>
          <w:tcPr>
            <w:tcW w:w="2833" w:type="dxa"/>
            <w:vMerge/>
            <w:shd w:val="clear" w:color="auto" w:fill="D9E2F3"/>
          </w:tcPr>
          <w:p w14:paraId="3E92BCC2" w14:textId="77777777" w:rsidR="00A271B4" w:rsidRDefault="00A271B4">
            <w:pPr>
              <w:rPr>
                <w:b/>
              </w:rPr>
            </w:pPr>
          </w:p>
        </w:tc>
        <w:tc>
          <w:tcPr>
            <w:tcW w:w="851" w:type="dxa"/>
            <w:vMerge/>
            <w:shd w:val="clear" w:color="auto" w:fill="D9E2F3"/>
          </w:tcPr>
          <w:p w14:paraId="1E603A44" w14:textId="77777777" w:rsidR="00A271B4" w:rsidRDefault="00A271B4">
            <w:pPr>
              <w:rPr>
                <w:b/>
              </w:rPr>
            </w:pPr>
          </w:p>
        </w:tc>
        <w:tc>
          <w:tcPr>
            <w:tcW w:w="850" w:type="dxa"/>
            <w:vMerge/>
            <w:shd w:val="clear" w:color="auto" w:fill="D9E2F3"/>
          </w:tcPr>
          <w:p w14:paraId="6CA809BC" w14:textId="77777777" w:rsidR="00A271B4" w:rsidRDefault="00A271B4">
            <w:pPr>
              <w:rPr>
                <w:b/>
              </w:rPr>
            </w:pPr>
          </w:p>
        </w:tc>
        <w:tc>
          <w:tcPr>
            <w:tcW w:w="851" w:type="dxa"/>
            <w:vMerge/>
            <w:shd w:val="clear" w:color="auto" w:fill="D9E2F3"/>
          </w:tcPr>
          <w:p w14:paraId="058A52A2" w14:textId="77777777" w:rsidR="00A271B4" w:rsidRDefault="00A271B4">
            <w:pPr>
              <w:rPr>
                <w:b/>
              </w:rPr>
            </w:pPr>
          </w:p>
        </w:tc>
      </w:tr>
      <w:tr w:rsidR="00A271B4" w14:paraId="28C3713F" w14:textId="77777777">
        <w:tc>
          <w:tcPr>
            <w:tcW w:w="1699" w:type="dxa"/>
            <w:shd w:val="clear" w:color="auto" w:fill="D9E2F3"/>
            <w:vAlign w:val="center"/>
          </w:tcPr>
          <w:p w14:paraId="1A839F4B"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682C97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2772C6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0EE326B"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5D112104"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52C70B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44EDFE24"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793B921A"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D60E647"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96F354C" w14:textId="77777777" w:rsidR="00A271B4" w:rsidRDefault="00686741">
            <w:pPr>
              <w:jc w:val="center"/>
              <w:rPr>
                <w:bCs/>
                <w:sz w:val="16"/>
                <w:szCs w:val="16"/>
              </w:rPr>
            </w:pPr>
            <w:r>
              <w:rPr>
                <w:bCs/>
                <w:sz w:val="16"/>
                <w:szCs w:val="16"/>
              </w:rPr>
              <w:t>10</w:t>
            </w:r>
          </w:p>
        </w:tc>
        <w:tc>
          <w:tcPr>
            <w:tcW w:w="855" w:type="dxa"/>
            <w:shd w:val="clear" w:color="auto" w:fill="D9E2F3"/>
          </w:tcPr>
          <w:p w14:paraId="0A5C4FB2" w14:textId="77777777" w:rsidR="00A271B4" w:rsidRDefault="00686741">
            <w:pPr>
              <w:jc w:val="center"/>
              <w:rPr>
                <w:bCs/>
                <w:sz w:val="16"/>
                <w:szCs w:val="16"/>
              </w:rPr>
            </w:pPr>
            <w:r>
              <w:rPr>
                <w:bCs/>
                <w:sz w:val="16"/>
                <w:szCs w:val="16"/>
              </w:rPr>
              <w:t>11</w:t>
            </w:r>
          </w:p>
        </w:tc>
        <w:tc>
          <w:tcPr>
            <w:tcW w:w="850" w:type="dxa"/>
            <w:shd w:val="clear" w:color="auto" w:fill="D9E2F3"/>
          </w:tcPr>
          <w:p w14:paraId="126A2427" w14:textId="77777777" w:rsidR="00A271B4" w:rsidRDefault="00686741">
            <w:pPr>
              <w:jc w:val="center"/>
              <w:rPr>
                <w:bCs/>
                <w:sz w:val="16"/>
                <w:szCs w:val="16"/>
              </w:rPr>
            </w:pPr>
            <w:r>
              <w:rPr>
                <w:bCs/>
                <w:sz w:val="16"/>
                <w:szCs w:val="16"/>
              </w:rPr>
              <w:t>12</w:t>
            </w:r>
          </w:p>
        </w:tc>
        <w:tc>
          <w:tcPr>
            <w:tcW w:w="2833" w:type="dxa"/>
            <w:shd w:val="clear" w:color="auto" w:fill="D9E2F3"/>
          </w:tcPr>
          <w:p w14:paraId="0CF9A065" w14:textId="77777777" w:rsidR="00A271B4" w:rsidRDefault="00686741">
            <w:pPr>
              <w:jc w:val="center"/>
              <w:rPr>
                <w:bCs/>
                <w:sz w:val="16"/>
                <w:szCs w:val="16"/>
              </w:rPr>
            </w:pPr>
            <w:r>
              <w:rPr>
                <w:bCs/>
                <w:sz w:val="16"/>
                <w:szCs w:val="16"/>
              </w:rPr>
              <w:t>13</w:t>
            </w:r>
          </w:p>
        </w:tc>
        <w:tc>
          <w:tcPr>
            <w:tcW w:w="851" w:type="dxa"/>
            <w:shd w:val="clear" w:color="auto" w:fill="D9E2F3"/>
          </w:tcPr>
          <w:p w14:paraId="5F8B0D52" w14:textId="77777777" w:rsidR="00A271B4" w:rsidRDefault="00686741">
            <w:pPr>
              <w:jc w:val="center"/>
              <w:rPr>
                <w:bCs/>
                <w:sz w:val="16"/>
                <w:szCs w:val="16"/>
              </w:rPr>
            </w:pPr>
            <w:r>
              <w:rPr>
                <w:bCs/>
                <w:sz w:val="16"/>
                <w:szCs w:val="16"/>
              </w:rPr>
              <w:t>14</w:t>
            </w:r>
          </w:p>
        </w:tc>
        <w:tc>
          <w:tcPr>
            <w:tcW w:w="850" w:type="dxa"/>
            <w:shd w:val="clear" w:color="auto" w:fill="D9E2F3"/>
          </w:tcPr>
          <w:p w14:paraId="748AD954" w14:textId="77777777" w:rsidR="00A271B4" w:rsidRDefault="00686741">
            <w:pPr>
              <w:jc w:val="center"/>
              <w:rPr>
                <w:bCs/>
                <w:sz w:val="16"/>
                <w:szCs w:val="16"/>
              </w:rPr>
            </w:pPr>
            <w:r>
              <w:rPr>
                <w:bCs/>
                <w:sz w:val="16"/>
                <w:szCs w:val="16"/>
              </w:rPr>
              <w:t>15</w:t>
            </w:r>
          </w:p>
        </w:tc>
        <w:tc>
          <w:tcPr>
            <w:tcW w:w="851" w:type="dxa"/>
            <w:shd w:val="clear" w:color="auto" w:fill="D9E2F3"/>
          </w:tcPr>
          <w:p w14:paraId="0DC063DB" w14:textId="77777777" w:rsidR="00A271B4" w:rsidRDefault="00686741">
            <w:pPr>
              <w:jc w:val="center"/>
              <w:rPr>
                <w:bCs/>
                <w:sz w:val="16"/>
                <w:szCs w:val="16"/>
              </w:rPr>
            </w:pPr>
            <w:r>
              <w:rPr>
                <w:bCs/>
                <w:sz w:val="16"/>
                <w:szCs w:val="16"/>
              </w:rPr>
              <w:t>16</w:t>
            </w:r>
          </w:p>
        </w:tc>
      </w:tr>
      <w:tr w:rsidR="00A271B4" w14:paraId="0F1EC8FC" w14:textId="77777777">
        <w:trPr>
          <w:trHeight w:val="666"/>
        </w:trPr>
        <w:tc>
          <w:tcPr>
            <w:tcW w:w="1699" w:type="dxa"/>
            <w:vMerge w:val="restart"/>
          </w:tcPr>
          <w:p w14:paraId="6CDC4990" w14:textId="77777777" w:rsidR="00A271B4" w:rsidRDefault="00686741">
            <w:pPr>
              <w:rPr>
                <w:sz w:val="16"/>
                <w:szCs w:val="16"/>
              </w:rPr>
            </w:pPr>
            <w:r>
              <w:rPr>
                <w:b/>
                <w:sz w:val="16"/>
                <w:szCs w:val="16"/>
              </w:rPr>
              <w:t>1.1.</w:t>
            </w:r>
            <w:r>
              <w:rPr>
                <w:sz w:val="16"/>
                <w:szCs w:val="16"/>
              </w:rPr>
              <w:t xml:space="preserve"> </w:t>
            </w:r>
            <w:r>
              <w:rPr>
                <w:b/>
                <w:sz w:val="16"/>
                <w:szCs w:val="16"/>
              </w:rPr>
              <w:t xml:space="preserve">Vientiso dviračių ir pėsčiųjų takų tinklo kūrimas, integruojant </w:t>
            </w:r>
            <w:proofErr w:type="spellStart"/>
            <w:r>
              <w:rPr>
                <w:b/>
                <w:sz w:val="16"/>
                <w:szCs w:val="16"/>
              </w:rPr>
              <w:t>bevariklį</w:t>
            </w:r>
            <w:proofErr w:type="spellEnd"/>
            <w:r>
              <w:rPr>
                <w:b/>
                <w:sz w:val="16"/>
                <w:szCs w:val="16"/>
              </w:rPr>
              <w:t xml:space="preserve"> transportą į bendrą transporto sistemą Šiaulių mieste</w:t>
            </w:r>
          </w:p>
        </w:tc>
        <w:tc>
          <w:tcPr>
            <w:tcW w:w="565" w:type="dxa"/>
            <w:vMerge w:val="restart"/>
            <w:vAlign w:val="center"/>
          </w:tcPr>
          <w:p w14:paraId="59FF04AF" w14:textId="77777777" w:rsidR="00A271B4" w:rsidRDefault="00A271B4">
            <w:pPr>
              <w:jc w:val="center"/>
              <w:rPr>
                <w:i/>
                <w:color w:val="808080"/>
                <w:sz w:val="16"/>
                <w:szCs w:val="16"/>
              </w:rPr>
            </w:pPr>
          </w:p>
        </w:tc>
        <w:tc>
          <w:tcPr>
            <w:tcW w:w="1136" w:type="dxa"/>
            <w:vMerge w:val="restart"/>
          </w:tcPr>
          <w:p w14:paraId="276392A8" w14:textId="77777777" w:rsidR="00A271B4" w:rsidRDefault="00686741">
            <w:pPr>
              <w:jc w:val="both"/>
              <w:rPr>
                <w:sz w:val="16"/>
                <w:szCs w:val="16"/>
              </w:rPr>
            </w:pPr>
            <w:r>
              <w:rPr>
                <w:bCs/>
                <w:sz w:val="16"/>
                <w:szCs w:val="16"/>
              </w:rPr>
              <w:t>Šiaulių miesto  savivaldybės administracija</w:t>
            </w:r>
          </w:p>
        </w:tc>
        <w:tc>
          <w:tcPr>
            <w:tcW w:w="1133" w:type="dxa"/>
            <w:vMerge w:val="restart"/>
          </w:tcPr>
          <w:p w14:paraId="31FDEBC8" w14:textId="77777777" w:rsidR="00A271B4" w:rsidRDefault="00686741">
            <w:pPr>
              <w:jc w:val="center"/>
              <w:rPr>
                <w:sz w:val="16"/>
                <w:szCs w:val="16"/>
              </w:rPr>
            </w:pPr>
            <w:r>
              <w:rPr>
                <w:sz w:val="16"/>
                <w:szCs w:val="16"/>
              </w:rPr>
              <w:t>-</w:t>
            </w:r>
          </w:p>
        </w:tc>
        <w:tc>
          <w:tcPr>
            <w:tcW w:w="425" w:type="dxa"/>
            <w:vMerge w:val="restart"/>
            <w:textDirection w:val="btLr"/>
            <w:vAlign w:val="center"/>
          </w:tcPr>
          <w:p w14:paraId="754B2CB2" w14:textId="77777777" w:rsidR="00A271B4" w:rsidRDefault="00A271B4">
            <w:pPr>
              <w:ind w:right="113"/>
              <w:jc w:val="right"/>
              <w:rPr>
                <w:i/>
                <w:color w:val="808080"/>
                <w:sz w:val="16"/>
                <w:szCs w:val="16"/>
              </w:rPr>
            </w:pPr>
          </w:p>
        </w:tc>
        <w:tc>
          <w:tcPr>
            <w:tcW w:w="567" w:type="dxa"/>
            <w:vMerge w:val="restart"/>
          </w:tcPr>
          <w:p w14:paraId="5FFEAF15" w14:textId="77777777" w:rsidR="00A271B4" w:rsidRDefault="00A271B4">
            <w:pPr>
              <w:jc w:val="both"/>
              <w:rPr>
                <w:sz w:val="16"/>
                <w:szCs w:val="16"/>
              </w:rPr>
            </w:pPr>
          </w:p>
        </w:tc>
        <w:tc>
          <w:tcPr>
            <w:tcW w:w="425" w:type="dxa"/>
            <w:vMerge w:val="restart"/>
            <w:textDirection w:val="btLr"/>
            <w:vAlign w:val="center"/>
          </w:tcPr>
          <w:p w14:paraId="488FB3BC" w14:textId="77777777" w:rsidR="00A271B4" w:rsidRDefault="00A271B4">
            <w:pPr>
              <w:ind w:right="113"/>
              <w:jc w:val="right"/>
              <w:rPr>
                <w:i/>
                <w:color w:val="808080"/>
                <w:sz w:val="16"/>
                <w:szCs w:val="16"/>
              </w:rPr>
            </w:pPr>
          </w:p>
        </w:tc>
        <w:tc>
          <w:tcPr>
            <w:tcW w:w="993" w:type="dxa"/>
            <w:vMerge w:val="restart"/>
            <w:vAlign w:val="center"/>
          </w:tcPr>
          <w:p w14:paraId="4BEF1DD8" w14:textId="77777777" w:rsidR="00A271B4" w:rsidRDefault="00686741">
            <w:pPr>
              <w:jc w:val="center"/>
              <w:rPr>
                <w:b/>
                <w:sz w:val="16"/>
                <w:szCs w:val="16"/>
              </w:rPr>
            </w:pPr>
            <w:r>
              <w:rPr>
                <w:b/>
                <w:sz w:val="16"/>
                <w:szCs w:val="16"/>
              </w:rPr>
              <w:t>22 000 000</w:t>
            </w:r>
          </w:p>
        </w:tc>
        <w:tc>
          <w:tcPr>
            <w:tcW w:w="712" w:type="dxa"/>
            <w:vMerge w:val="restart"/>
            <w:vAlign w:val="center"/>
          </w:tcPr>
          <w:p w14:paraId="2F58CC8C" w14:textId="77777777" w:rsidR="00A271B4" w:rsidRDefault="00A271B4">
            <w:pPr>
              <w:jc w:val="center"/>
              <w:rPr>
                <w:b/>
                <w:sz w:val="16"/>
                <w:szCs w:val="16"/>
              </w:rPr>
            </w:pPr>
          </w:p>
        </w:tc>
        <w:tc>
          <w:tcPr>
            <w:tcW w:w="992" w:type="dxa"/>
            <w:vMerge w:val="restart"/>
            <w:vAlign w:val="center"/>
          </w:tcPr>
          <w:p w14:paraId="7CABF1F8" w14:textId="77777777" w:rsidR="00A271B4" w:rsidRDefault="00A271B4">
            <w:pPr>
              <w:jc w:val="center"/>
              <w:rPr>
                <w:b/>
                <w:iCs/>
                <w:sz w:val="16"/>
                <w:szCs w:val="16"/>
              </w:rPr>
            </w:pPr>
          </w:p>
        </w:tc>
        <w:tc>
          <w:tcPr>
            <w:tcW w:w="855" w:type="dxa"/>
            <w:vMerge w:val="restart"/>
            <w:vAlign w:val="center"/>
          </w:tcPr>
          <w:p w14:paraId="6B6EB280" w14:textId="77777777" w:rsidR="00A271B4" w:rsidRDefault="00686741">
            <w:pPr>
              <w:jc w:val="center"/>
              <w:rPr>
                <w:b/>
                <w:sz w:val="16"/>
                <w:szCs w:val="16"/>
              </w:rPr>
            </w:pPr>
            <w:r>
              <w:rPr>
                <w:b/>
                <w:sz w:val="16"/>
                <w:szCs w:val="16"/>
              </w:rPr>
              <w:t>18 700 000</w:t>
            </w:r>
          </w:p>
        </w:tc>
        <w:tc>
          <w:tcPr>
            <w:tcW w:w="850" w:type="dxa"/>
            <w:vMerge w:val="restart"/>
            <w:vAlign w:val="center"/>
          </w:tcPr>
          <w:p w14:paraId="10C2B8A3" w14:textId="77777777" w:rsidR="00A271B4" w:rsidRDefault="00686741">
            <w:pPr>
              <w:jc w:val="center"/>
              <w:rPr>
                <w:b/>
                <w:sz w:val="16"/>
                <w:szCs w:val="16"/>
              </w:rPr>
            </w:pPr>
            <w:r>
              <w:rPr>
                <w:b/>
                <w:sz w:val="16"/>
                <w:szCs w:val="16"/>
              </w:rPr>
              <w:t>3 300 000</w:t>
            </w:r>
          </w:p>
        </w:tc>
        <w:tc>
          <w:tcPr>
            <w:tcW w:w="2833" w:type="dxa"/>
          </w:tcPr>
          <w:p w14:paraId="1931FA7E" w14:textId="77777777" w:rsidR="00A271B4" w:rsidRDefault="00686741">
            <w:pPr>
              <w:rPr>
                <w:b/>
                <w:color w:val="000000"/>
                <w:sz w:val="16"/>
                <w:szCs w:val="16"/>
              </w:rPr>
            </w:pPr>
            <w:r>
              <w:rPr>
                <w:b/>
                <w:color w:val="000000"/>
                <w:sz w:val="16"/>
                <w:szCs w:val="16"/>
              </w:rPr>
              <w:t>R.B.2.2064</w:t>
            </w:r>
          </w:p>
          <w:p w14:paraId="2D636CDF" w14:textId="77777777" w:rsidR="00A271B4" w:rsidRDefault="00686741">
            <w:pPr>
              <w:rPr>
                <w:i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14:paraId="5A546A39" w14:textId="77777777" w:rsidR="00A271B4" w:rsidRDefault="00686741">
            <w:pPr>
              <w:jc w:val="center"/>
              <w:rPr>
                <w:b/>
                <w:sz w:val="16"/>
                <w:szCs w:val="16"/>
              </w:rPr>
            </w:pPr>
            <w:r>
              <w:rPr>
                <w:b/>
                <w:sz w:val="16"/>
                <w:szCs w:val="16"/>
              </w:rPr>
              <w:t>45 000</w:t>
            </w:r>
          </w:p>
          <w:p w14:paraId="737BE3EC" w14:textId="77777777" w:rsidR="00A271B4" w:rsidRDefault="00686741">
            <w:pPr>
              <w:jc w:val="center"/>
              <w:rPr>
                <w:b/>
                <w:sz w:val="16"/>
                <w:szCs w:val="16"/>
              </w:rPr>
            </w:pPr>
            <w:r>
              <w:rPr>
                <w:b/>
                <w:sz w:val="16"/>
                <w:szCs w:val="16"/>
              </w:rPr>
              <w:t>(2029)</w:t>
            </w:r>
          </w:p>
        </w:tc>
        <w:tc>
          <w:tcPr>
            <w:tcW w:w="850" w:type="dxa"/>
            <w:vMerge w:val="restart"/>
          </w:tcPr>
          <w:p w14:paraId="72E3BF0E" w14:textId="77777777" w:rsidR="00A271B4" w:rsidRDefault="0068674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262572B3" w14:textId="77777777" w:rsidR="00A271B4" w:rsidRDefault="00A271B4">
            <w:pPr>
              <w:jc w:val="center"/>
              <w:rPr>
                <w:sz w:val="16"/>
                <w:szCs w:val="16"/>
              </w:rPr>
            </w:pPr>
          </w:p>
        </w:tc>
        <w:tc>
          <w:tcPr>
            <w:tcW w:w="851" w:type="dxa"/>
            <w:vMerge w:val="restart"/>
          </w:tcPr>
          <w:p w14:paraId="05AE0530" w14:textId="77777777" w:rsidR="00A271B4" w:rsidRDefault="0068674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0009B2D8" w14:textId="77777777" w:rsidR="00A271B4" w:rsidRDefault="00A271B4">
            <w:pPr>
              <w:jc w:val="center"/>
              <w:rPr>
                <w:sz w:val="16"/>
                <w:szCs w:val="16"/>
              </w:rPr>
            </w:pPr>
          </w:p>
        </w:tc>
      </w:tr>
      <w:tr w:rsidR="00A271B4" w14:paraId="0461D9ED" w14:textId="77777777">
        <w:trPr>
          <w:trHeight w:val="565"/>
        </w:trPr>
        <w:tc>
          <w:tcPr>
            <w:tcW w:w="1699" w:type="dxa"/>
            <w:vMerge/>
          </w:tcPr>
          <w:p w14:paraId="2B112E16" w14:textId="77777777" w:rsidR="00A271B4" w:rsidRDefault="00A271B4">
            <w:pPr>
              <w:rPr>
                <w:sz w:val="16"/>
                <w:szCs w:val="16"/>
              </w:rPr>
            </w:pPr>
          </w:p>
        </w:tc>
        <w:tc>
          <w:tcPr>
            <w:tcW w:w="565" w:type="dxa"/>
            <w:vMerge/>
          </w:tcPr>
          <w:p w14:paraId="4D21CE83" w14:textId="77777777" w:rsidR="00A271B4" w:rsidRDefault="00A271B4">
            <w:pPr>
              <w:jc w:val="both"/>
              <w:rPr>
                <w:i/>
                <w:color w:val="808080"/>
                <w:sz w:val="16"/>
                <w:szCs w:val="16"/>
              </w:rPr>
            </w:pPr>
          </w:p>
        </w:tc>
        <w:tc>
          <w:tcPr>
            <w:tcW w:w="1136" w:type="dxa"/>
            <w:vMerge/>
          </w:tcPr>
          <w:p w14:paraId="24FC5B06" w14:textId="77777777" w:rsidR="00A271B4" w:rsidRDefault="00A271B4">
            <w:pPr>
              <w:jc w:val="both"/>
              <w:rPr>
                <w:sz w:val="16"/>
                <w:szCs w:val="16"/>
              </w:rPr>
            </w:pPr>
          </w:p>
        </w:tc>
        <w:tc>
          <w:tcPr>
            <w:tcW w:w="1133" w:type="dxa"/>
            <w:vMerge/>
          </w:tcPr>
          <w:p w14:paraId="003CAA15" w14:textId="77777777" w:rsidR="00A271B4" w:rsidRDefault="00A271B4">
            <w:pPr>
              <w:jc w:val="center"/>
              <w:rPr>
                <w:sz w:val="16"/>
                <w:szCs w:val="16"/>
              </w:rPr>
            </w:pPr>
          </w:p>
        </w:tc>
        <w:tc>
          <w:tcPr>
            <w:tcW w:w="425" w:type="dxa"/>
            <w:vMerge/>
          </w:tcPr>
          <w:p w14:paraId="3255A43F" w14:textId="77777777" w:rsidR="00A271B4" w:rsidRDefault="00A271B4">
            <w:pPr>
              <w:jc w:val="both"/>
              <w:rPr>
                <w:i/>
                <w:color w:val="808080"/>
                <w:sz w:val="16"/>
                <w:szCs w:val="16"/>
              </w:rPr>
            </w:pPr>
          </w:p>
        </w:tc>
        <w:tc>
          <w:tcPr>
            <w:tcW w:w="567" w:type="dxa"/>
            <w:vMerge/>
          </w:tcPr>
          <w:p w14:paraId="1A8ADCB5" w14:textId="77777777" w:rsidR="00A271B4" w:rsidRDefault="00A271B4">
            <w:pPr>
              <w:jc w:val="both"/>
              <w:rPr>
                <w:sz w:val="16"/>
                <w:szCs w:val="16"/>
              </w:rPr>
            </w:pPr>
          </w:p>
        </w:tc>
        <w:tc>
          <w:tcPr>
            <w:tcW w:w="425" w:type="dxa"/>
            <w:vMerge/>
          </w:tcPr>
          <w:p w14:paraId="5C41C91E" w14:textId="77777777" w:rsidR="00A271B4" w:rsidRDefault="00A271B4">
            <w:pPr>
              <w:jc w:val="both"/>
              <w:rPr>
                <w:i/>
                <w:color w:val="808080"/>
                <w:sz w:val="16"/>
                <w:szCs w:val="16"/>
              </w:rPr>
            </w:pPr>
          </w:p>
        </w:tc>
        <w:tc>
          <w:tcPr>
            <w:tcW w:w="993" w:type="dxa"/>
            <w:vMerge/>
          </w:tcPr>
          <w:p w14:paraId="62CD7B08" w14:textId="77777777" w:rsidR="00A271B4" w:rsidRDefault="00A271B4">
            <w:pPr>
              <w:jc w:val="both"/>
              <w:rPr>
                <w:b/>
                <w:color w:val="FF0000"/>
                <w:sz w:val="16"/>
                <w:szCs w:val="16"/>
              </w:rPr>
            </w:pPr>
          </w:p>
        </w:tc>
        <w:tc>
          <w:tcPr>
            <w:tcW w:w="712" w:type="dxa"/>
            <w:vMerge/>
          </w:tcPr>
          <w:p w14:paraId="7FF5DAC3" w14:textId="77777777" w:rsidR="00A271B4" w:rsidRDefault="00A271B4">
            <w:pPr>
              <w:jc w:val="both"/>
              <w:rPr>
                <w:b/>
                <w:color w:val="808080"/>
                <w:sz w:val="16"/>
                <w:szCs w:val="16"/>
              </w:rPr>
            </w:pPr>
          </w:p>
        </w:tc>
        <w:tc>
          <w:tcPr>
            <w:tcW w:w="992" w:type="dxa"/>
            <w:vMerge/>
          </w:tcPr>
          <w:p w14:paraId="15D66A85" w14:textId="77777777" w:rsidR="00A271B4" w:rsidRDefault="00A271B4">
            <w:pPr>
              <w:jc w:val="both"/>
              <w:rPr>
                <w:b/>
                <w:i/>
                <w:color w:val="808080"/>
                <w:sz w:val="16"/>
                <w:szCs w:val="16"/>
              </w:rPr>
            </w:pPr>
          </w:p>
        </w:tc>
        <w:tc>
          <w:tcPr>
            <w:tcW w:w="855" w:type="dxa"/>
            <w:vMerge/>
          </w:tcPr>
          <w:p w14:paraId="5DC13792" w14:textId="77777777" w:rsidR="00A271B4" w:rsidRDefault="00A271B4">
            <w:pPr>
              <w:jc w:val="both"/>
              <w:rPr>
                <w:b/>
                <w:i/>
                <w:color w:val="808080"/>
                <w:sz w:val="16"/>
                <w:szCs w:val="16"/>
              </w:rPr>
            </w:pPr>
          </w:p>
        </w:tc>
        <w:tc>
          <w:tcPr>
            <w:tcW w:w="850" w:type="dxa"/>
            <w:vMerge/>
          </w:tcPr>
          <w:p w14:paraId="587DD246" w14:textId="77777777" w:rsidR="00A271B4" w:rsidRDefault="00A271B4">
            <w:pPr>
              <w:jc w:val="both"/>
              <w:rPr>
                <w:b/>
                <w:color w:val="808080"/>
                <w:sz w:val="16"/>
                <w:szCs w:val="16"/>
              </w:rPr>
            </w:pPr>
          </w:p>
        </w:tc>
        <w:tc>
          <w:tcPr>
            <w:tcW w:w="2833" w:type="dxa"/>
          </w:tcPr>
          <w:p w14:paraId="6DF8B965" w14:textId="77777777" w:rsidR="00A271B4" w:rsidRDefault="00686741">
            <w:pPr>
              <w:rPr>
                <w:bCs/>
                <w:sz w:val="16"/>
                <w:szCs w:val="16"/>
              </w:rPr>
            </w:pPr>
            <w:r>
              <w:rPr>
                <w:bCs/>
                <w:sz w:val="16"/>
                <w:szCs w:val="16"/>
              </w:rPr>
              <w:t>P.B.2.0058</w:t>
            </w:r>
          </w:p>
          <w:p w14:paraId="79ED3C18" w14:textId="77777777" w:rsidR="00A271B4" w:rsidRDefault="00686741">
            <w:pPr>
              <w:jc w:val="both"/>
              <w:rPr>
                <w:rFonts w:eastAsia="Calibri"/>
                <w:b/>
                <w:sz w:val="16"/>
                <w:szCs w:val="16"/>
                <w:lang w:eastAsia="lt-LT"/>
              </w:rPr>
            </w:pPr>
            <w:r>
              <w:rPr>
                <w:bCs/>
                <w:sz w:val="16"/>
                <w:szCs w:val="16"/>
              </w:rPr>
              <w:t>Dviračiams skirta infrastruktūra, kuriai suteikta parama (kilometrai)</w:t>
            </w:r>
          </w:p>
        </w:tc>
        <w:tc>
          <w:tcPr>
            <w:tcW w:w="851" w:type="dxa"/>
            <w:vAlign w:val="center"/>
          </w:tcPr>
          <w:p w14:paraId="1D274DD8" w14:textId="77777777" w:rsidR="00A271B4" w:rsidRDefault="00686741">
            <w:pPr>
              <w:jc w:val="center"/>
              <w:rPr>
                <w:b/>
                <w:sz w:val="16"/>
                <w:szCs w:val="16"/>
              </w:rPr>
            </w:pPr>
            <w:r>
              <w:rPr>
                <w:b/>
                <w:sz w:val="16"/>
                <w:szCs w:val="16"/>
              </w:rPr>
              <w:t>33</w:t>
            </w:r>
          </w:p>
          <w:p w14:paraId="07E22B51" w14:textId="77777777" w:rsidR="00A271B4" w:rsidRDefault="00686741">
            <w:pPr>
              <w:jc w:val="center"/>
              <w:rPr>
                <w:b/>
                <w:sz w:val="16"/>
                <w:szCs w:val="16"/>
              </w:rPr>
            </w:pPr>
            <w:r>
              <w:rPr>
                <w:b/>
                <w:sz w:val="16"/>
                <w:szCs w:val="16"/>
              </w:rPr>
              <w:t>(2029)</w:t>
            </w:r>
          </w:p>
        </w:tc>
        <w:tc>
          <w:tcPr>
            <w:tcW w:w="850" w:type="dxa"/>
            <w:vMerge/>
          </w:tcPr>
          <w:p w14:paraId="0AA47FB9" w14:textId="77777777" w:rsidR="00A271B4" w:rsidRDefault="00A271B4">
            <w:pPr>
              <w:jc w:val="center"/>
              <w:rPr>
                <w:sz w:val="16"/>
                <w:szCs w:val="16"/>
              </w:rPr>
            </w:pPr>
          </w:p>
        </w:tc>
        <w:tc>
          <w:tcPr>
            <w:tcW w:w="851" w:type="dxa"/>
            <w:vMerge/>
          </w:tcPr>
          <w:p w14:paraId="63C47FA5" w14:textId="77777777" w:rsidR="00A271B4" w:rsidRDefault="00A271B4">
            <w:pPr>
              <w:jc w:val="center"/>
              <w:rPr>
                <w:sz w:val="16"/>
                <w:szCs w:val="16"/>
              </w:rPr>
            </w:pPr>
          </w:p>
        </w:tc>
      </w:tr>
      <w:tr w:rsidR="00A271B4" w14:paraId="318B2E8B" w14:textId="77777777">
        <w:trPr>
          <w:trHeight w:val="1723"/>
        </w:trPr>
        <w:tc>
          <w:tcPr>
            <w:tcW w:w="1699" w:type="dxa"/>
          </w:tcPr>
          <w:p w14:paraId="38F20BAD" w14:textId="77777777" w:rsidR="00A271B4" w:rsidRDefault="00686741">
            <w:pPr>
              <w:rPr>
                <w:sz w:val="16"/>
                <w:szCs w:val="16"/>
              </w:rPr>
            </w:pPr>
            <w:r>
              <w:rPr>
                <w:b/>
                <w:sz w:val="16"/>
                <w:szCs w:val="16"/>
              </w:rPr>
              <w:t xml:space="preserve">1.2. </w:t>
            </w:r>
            <w:r>
              <w:rPr>
                <w:b/>
                <w:color w:val="000000"/>
                <w:sz w:val="16"/>
                <w:szCs w:val="16"/>
              </w:rPr>
              <w:t>Šiaulių miesto darnaus judumo plane numatytų priemonių, prisidedančių prie šiltnamio efektą sukeliančių dujų mažinimo, įgyvendinimas</w:t>
            </w:r>
          </w:p>
        </w:tc>
        <w:tc>
          <w:tcPr>
            <w:tcW w:w="565" w:type="dxa"/>
            <w:vMerge/>
          </w:tcPr>
          <w:p w14:paraId="38B6B6A0" w14:textId="77777777" w:rsidR="00A271B4" w:rsidRDefault="00A271B4">
            <w:pPr>
              <w:jc w:val="both"/>
              <w:rPr>
                <w:i/>
                <w:color w:val="808080"/>
                <w:sz w:val="16"/>
                <w:szCs w:val="16"/>
              </w:rPr>
            </w:pPr>
          </w:p>
        </w:tc>
        <w:tc>
          <w:tcPr>
            <w:tcW w:w="1136" w:type="dxa"/>
          </w:tcPr>
          <w:p w14:paraId="5488FC9A" w14:textId="77777777" w:rsidR="00A271B4" w:rsidRDefault="00686741">
            <w:pPr>
              <w:jc w:val="both"/>
              <w:rPr>
                <w:sz w:val="16"/>
                <w:szCs w:val="16"/>
              </w:rPr>
            </w:pPr>
            <w:r>
              <w:rPr>
                <w:bCs/>
                <w:sz w:val="16"/>
                <w:szCs w:val="16"/>
              </w:rPr>
              <w:t>Šiaulių miesto  savivaldybės administracija</w:t>
            </w:r>
          </w:p>
        </w:tc>
        <w:tc>
          <w:tcPr>
            <w:tcW w:w="1133" w:type="dxa"/>
          </w:tcPr>
          <w:p w14:paraId="264F900A" w14:textId="77777777" w:rsidR="00A271B4" w:rsidRDefault="00686741">
            <w:pPr>
              <w:jc w:val="center"/>
              <w:rPr>
                <w:sz w:val="16"/>
                <w:szCs w:val="16"/>
              </w:rPr>
            </w:pPr>
            <w:r>
              <w:rPr>
                <w:sz w:val="16"/>
                <w:szCs w:val="16"/>
              </w:rPr>
              <w:t>-</w:t>
            </w:r>
          </w:p>
        </w:tc>
        <w:tc>
          <w:tcPr>
            <w:tcW w:w="425" w:type="dxa"/>
            <w:vMerge/>
          </w:tcPr>
          <w:p w14:paraId="55559F48" w14:textId="77777777" w:rsidR="00A271B4" w:rsidRDefault="00A271B4">
            <w:pPr>
              <w:jc w:val="both"/>
              <w:rPr>
                <w:i/>
                <w:color w:val="808080"/>
                <w:sz w:val="16"/>
                <w:szCs w:val="16"/>
              </w:rPr>
            </w:pPr>
          </w:p>
        </w:tc>
        <w:tc>
          <w:tcPr>
            <w:tcW w:w="567" w:type="dxa"/>
            <w:vMerge/>
          </w:tcPr>
          <w:p w14:paraId="50CC6A37" w14:textId="77777777" w:rsidR="00A271B4" w:rsidRDefault="00A271B4">
            <w:pPr>
              <w:jc w:val="both"/>
              <w:rPr>
                <w:sz w:val="16"/>
                <w:szCs w:val="16"/>
              </w:rPr>
            </w:pPr>
          </w:p>
        </w:tc>
        <w:tc>
          <w:tcPr>
            <w:tcW w:w="425" w:type="dxa"/>
            <w:vMerge/>
          </w:tcPr>
          <w:p w14:paraId="4D13B0BF" w14:textId="77777777" w:rsidR="00A271B4" w:rsidRDefault="00A271B4">
            <w:pPr>
              <w:jc w:val="both"/>
              <w:rPr>
                <w:i/>
                <w:color w:val="808080"/>
                <w:sz w:val="16"/>
                <w:szCs w:val="16"/>
              </w:rPr>
            </w:pPr>
          </w:p>
        </w:tc>
        <w:tc>
          <w:tcPr>
            <w:tcW w:w="993" w:type="dxa"/>
            <w:vAlign w:val="center"/>
          </w:tcPr>
          <w:p w14:paraId="07707764" w14:textId="77777777" w:rsidR="00A271B4" w:rsidRDefault="00686741">
            <w:pPr>
              <w:jc w:val="center"/>
              <w:rPr>
                <w:b/>
                <w:sz w:val="16"/>
                <w:szCs w:val="16"/>
              </w:rPr>
            </w:pPr>
            <w:r>
              <w:rPr>
                <w:b/>
                <w:sz w:val="16"/>
                <w:szCs w:val="16"/>
              </w:rPr>
              <w:t>2 000 000</w:t>
            </w:r>
          </w:p>
        </w:tc>
        <w:tc>
          <w:tcPr>
            <w:tcW w:w="712" w:type="dxa"/>
            <w:vAlign w:val="center"/>
          </w:tcPr>
          <w:p w14:paraId="00A0EF4E" w14:textId="77777777" w:rsidR="00A271B4" w:rsidRDefault="00A271B4">
            <w:pPr>
              <w:jc w:val="center"/>
              <w:rPr>
                <w:b/>
                <w:sz w:val="16"/>
                <w:szCs w:val="16"/>
              </w:rPr>
            </w:pPr>
          </w:p>
        </w:tc>
        <w:tc>
          <w:tcPr>
            <w:tcW w:w="992" w:type="dxa"/>
            <w:vAlign w:val="center"/>
          </w:tcPr>
          <w:p w14:paraId="39092AC0" w14:textId="77777777" w:rsidR="00A271B4" w:rsidRDefault="00A271B4">
            <w:pPr>
              <w:jc w:val="center"/>
              <w:rPr>
                <w:b/>
                <w:iCs/>
                <w:sz w:val="16"/>
                <w:szCs w:val="16"/>
              </w:rPr>
            </w:pPr>
          </w:p>
        </w:tc>
        <w:tc>
          <w:tcPr>
            <w:tcW w:w="855" w:type="dxa"/>
            <w:vAlign w:val="center"/>
          </w:tcPr>
          <w:p w14:paraId="2FB9D00F" w14:textId="77777777" w:rsidR="00A271B4" w:rsidRDefault="00686741">
            <w:pPr>
              <w:jc w:val="center"/>
              <w:rPr>
                <w:b/>
                <w:sz w:val="16"/>
                <w:szCs w:val="16"/>
              </w:rPr>
            </w:pPr>
            <w:r>
              <w:rPr>
                <w:b/>
                <w:sz w:val="16"/>
                <w:szCs w:val="16"/>
              </w:rPr>
              <w:t>1 700 000</w:t>
            </w:r>
          </w:p>
        </w:tc>
        <w:tc>
          <w:tcPr>
            <w:tcW w:w="850" w:type="dxa"/>
            <w:vAlign w:val="center"/>
          </w:tcPr>
          <w:p w14:paraId="066F9942" w14:textId="77777777" w:rsidR="00A271B4" w:rsidRDefault="00686741">
            <w:pPr>
              <w:jc w:val="center"/>
              <w:rPr>
                <w:b/>
                <w:sz w:val="16"/>
                <w:szCs w:val="16"/>
              </w:rPr>
            </w:pPr>
            <w:r>
              <w:rPr>
                <w:b/>
                <w:sz w:val="16"/>
                <w:szCs w:val="16"/>
              </w:rPr>
              <w:t>300 000</w:t>
            </w:r>
          </w:p>
        </w:tc>
        <w:tc>
          <w:tcPr>
            <w:tcW w:w="2833" w:type="dxa"/>
          </w:tcPr>
          <w:p w14:paraId="0257293C" w14:textId="77777777" w:rsidR="00A271B4" w:rsidRDefault="00686741">
            <w:pPr>
              <w:rPr>
                <w:bCs/>
                <w:sz w:val="16"/>
                <w:szCs w:val="16"/>
              </w:rPr>
            </w:pPr>
            <w:r>
              <w:rPr>
                <w:bCs/>
                <w:sz w:val="16"/>
                <w:szCs w:val="16"/>
              </w:rPr>
              <w:t>P.S.2.1035</w:t>
            </w:r>
          </w:p>
          <w:p w14:paraId="64D5955F" w14:textId="77777777" w:rsidR="00A271B4" w:rsidRDefault="00686741">
            <w:pPr>
              <w:rPr>
                <w:bCs/>
                <w:sz w:val="16"/>
                <w:szCs w:val="16"/>
              </w:rPr>
            </w:pPr>
            <w:r>
              <w:rPr>
                <w:bCs/>
                <w:sz w:val="16"/>
                <w:szCs w:val="16"/>
              </w:rPr>
              <w:t>Įgyvendintos darnaus judumo priemonės (skaičius)</w:t>
            </w:r>
          </w:p>
          <w:p w14:paraId="70D04EA7" w14:textId="77777777" w:rsidR="00A271B4" w:rsidRDefault="00A271B4">
            <w:pPr>
              <w:rPr>
                <w:iCs/>
                <w:sz w:val="16"/>
                <w:szCs w:val="16"/>
              </w:rPr>
            </w:pPr>
          </w:p>
        </w:tc>
        <w:tc>
          <w:tcPr>
            <w:tcW w:w="851" w:type="dxa"/>
            <w:vAlign w:val="center"/>
          </w:tcPr>
          <w:p w14:paraId="02665827" w14:textId="77777777" w:rsidR="00A271B4" w:rsidRDefault="00686741">
            <w:pPr>
              <w:jc w:val="center"/>
              <w:rPr>
                <w:b/>
                <w:sz w:val="16"/>
                <w:szCs w:val="16"/>
              </w:rPr>
            </w:pPr>
            <w:r>
              <w:rPr>
                <w:b/>
                <w:sz w:val="16"/>
                <w:szCs w:val="16"/>
              </w:rPr>
              <w:t>3</w:t>
            </w:r>
          </w:p>
          <w:p w14:paraId="2B5090D5" w14:textId="77777777" w:rsidR="00A271B4" w:rsidRDefault="00686741">
            <w:pPr>
              <w:jc w:val="center"/>
              <w:rPr>
                <w:b/>
                <w:sz w:val="16"/>
                <w:szCs w:val="16"/>
              </w:rPr>
            </w:pPr>
            <w:r>
              <w:rPr>
                <w:b/>
                <w:sz w:val="16"/>
                <w:szCs w:val="16"/>
              </w:rPr>
              <w:t>(2029)</w:t>
            </w:r>
          </w:p>
        </w:tc>
        <w:tc>
          <w:tcPr>
            <w:tcW w:w="850" w:type="dxa"/>
          </w:tcPr>
          <w:p w14:paraId="4CD10BDB" w14:textId="77777777" w:rsidR="00A271B4" w:rsidRDefault="00686741">
            <w:pPr>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0AC09E30" w14:textId="77777777" w:rsidR="00A271B4" w:rsidRDefault="00A271B4">
            <w:pPr>
              <w:jc w:val="center"/>
              <w:rPr>
                <w:sz w:val="16"/>
                <w:szCs w:val="16"/>
              </w:rPr>
            </w:pPr>
          </w:p>
        </w:tc>
        <w:tc>
          <w:tcPr>
            <w:tcW w:w="851" w:type="dxa"/>
          </w:tcPr>
          <w:p w14:paraId="1A8151CF" w14:textId="77777777" w:rsidR="00A271B4" w:rsidRDefault="0068674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6E2C38C7" w14:textId="77777777" w:rsidR="00A271B4" w:rsidRDefault="00A271B4">
            <w:pPr>
              <w:jc w:val="center"/>
              <w:rPr>
                <w:sz w:val="16"/>
                <w:szCs w:val="16"/>
              </w:rPr>
            </w:pPr>
          </w:p>
        </w:tc>
      </w:tr>
      <w:tr w:rsidR="00A271B4" w14:paraId="236BDEC0" w14:textId="77777777">
        <w:trPr>
          <w:trHeight w:val="698"/>
        </w:trPr>
        <w:tc>
          <w:tcPr>
            <w:tcW w:w="1699" w:type="dxa"/>
            <w:vMerge w:val="restart"/>
          </w:tcPr>
          <w:p w14:paraId="438554E6" w14:textId="77777777" w:rsidR="00A271B4" w:rsidRDefault="00686741">
            <w:pPr>
              <w:rPr>
                <w:sz w:val="16"/>
                <w:szCs w:val="16"/>
              </w:rPr>
            </w:pPr>
            <w:r>
              <w:rPr>
                <w:b/>
                <w:sz w:val="16"/>
                <w:szCs w:val="16"/>
              </w:rPr>
              <w:t>1.3. Eismo saugos gerinimas Šiaulių mieste, šalinant juodąsias dėmes</w:t>
            </w:r>
          </w:p>
          <w:p w14:paraId="6D16E38D" w14:textId="77777777" w:rsidR="00A271B4" w:rsidRDefault="00A271B4">
            <w:pPr>
              <w:rPr>
                <w:sz w:val="16"/>
                <w:szCs w:val="16"/>
              </w:rPr>
            </w:pPr>
          </w:p>
          <w:p w14:paraId="22249CEC" w14:textId="77777777" w:rsidR="00A271B4" w:rsidRDefault="00A271B4">
            <w:pPr>
              <w:rPr>
                <w:sz w:val="16"/>
                <w:szCs w:val="16"/>
              </w:rPr>
            </w:pPr>
          </w:p>
          <w:p w14:paraId="71A4D795" w14:textId="77777777" w:rsidR="00A271B4" w:rsidRDefault="00A271B4">
            <w:pPr>
              <w:rPr>
                <w:sz w:val="16"/>
                <w:szCs w:val="16"/>
              </w:rPr>
            </w:pPr>
          </w:p>
          <w:p w14:paraId="5BEF64C4" w14:textId="77777777" w:rsidR="00A271B4" w:rsidRDefault="00A271B4">
            <w:pPr>
              <w:rPr>
                <w:sz w:val="16"/>
                <w:szCs w:val="16"/>
              </w:rPr>
            </w:pPr>
          </w:p>
        </w:tc>
        <w:tc>
          <w:tcPr>
            <w:tcW w:w="565" w:type="dxa"/>
            <w:vMerge/>
          </w:tcPr>
          <w:p w14:paraId="09F993F0" w14:textId="77777777" w:rsidR="00A271B4" w:rsidRDefault="00A271B4">
            <w:pPr>
              <w:jc w:val="both"/>
              <w:rPr>
                <w:i/>
                <w:color w:val="808080"/>
                <w:sz w:val="16"/>
                <w:szCs w:val="16"/>
              </w:rPr>
            </w:pPr>
          </w:p>
        </w:tc>
        <w:tc>
          <w:tcPr>
            <w:tcW w:w="1136" w:type="dxa"/>
            <w:vMerge w:val="restart"/>
          </w:tcPr>
          <w:p w14:paraId="46AD24C5" w14:textId="77777777" w:rsidR="00A271B4" w:rsidRDefault="00686741">
            <w:pPr>
              <w:jc w:val="both"/>
              <w:rPr>
                <w:sz w:val="16"/>
                <w:szCs w:val="16"/>
              </w:rPr>
            </w:pPr>
            <w:r>
              <w:rPr>
                <w:bCs/>
                <w:sz w:val="16"/>
                <w:szCs w:val="16"/>
              </w:rPr>
              <w:t>Šiaulių miesto  savivaldybės administracija</w:t>
            </w:r>
          </w:p>
        </w:tc>
        <w:tc>
          <w:tcPr>
            <w:tcW w:w="1133" w:type="dxa"/>
            <w:vMerge w:val="restart"/>
          </w:tcPr>
          <w:p w14:paraId="7B687773" w14:textId="77777777" w:rsidR="00A271B4" w:rsidRDefault="00686741">
            <w:pPr>
              <w:jc w:val="center"/>
              <w:rPr>
                <w:sz w:val="16"/>
                <w:szCs w:val="16"/>
              </w:rPr>
            </w:pPr>
            <w:r>
              <w:rPr>
                <w:sz w:val="16"/>
                <w:szCs w:val="16"/>
              </w:rPr>
              <w:t>-</w:t>
            </w:r>
          </w:p>
        </w:tc>
        <w:tc>
          <w:tcPr>
            <w:tcW w:w="425" w:type="dxa"/>
            <w:vMerge/>
          </w:tcPr>
          <w:p w14:paraId="71BB6777" w14:textId="77777777" w:rsidR="00A271B4" w:rsidRDefault="00A271B4">
            <w:pPr>
              <w:jc w:val="both"/>
              <w:rPr>
                <w:i/>
                <w:color w:val="808080"/>
                <w:sz w:val="16"/>
                <w:szCs w:val="16"/>
              </w:rPr>
            </w:pPr>
          </w:p>
        </w:tc>
        <w:tc>
          <w:tcPr>
            <w:tcW w:w="567" w:type="dxa"/>
            <w:vMerge/>
          </w:tcPr>
          <w:p w14:paraId="3D7D47A0" w14:textId="77777777" w:rsidR="00A271B4" w:rsidRDefault="00A271B4">
            <w:pPr>
              <w:jc w:val="both"/>
              <w:rPr>
                <w:sz w:val="16"/>
                <w:szCs w:val="16"/>
              </w:rPr>
            </w:pPr>
          </w:p>
        </w:tc>
        <w:tc>
          <w:tcPr>
            <w:tcW w:w="425" w:type="dxa"/>
            <w:vMerge/>
          </w:tcPr>
          <w:p w14:paraId="0A31A7A9" w14:textId="77777777" w:rsidR="00A271B4" w:rsidRDefault="00A271B4">
            <w:pPr>
              <w:jc w:val="both"/>
              <w:rPr>
                <w:i/>
                <w:color w:val="808080"/>
                <w:sz w:val="16"/>
                <w:szCs w:val="16"/>
              </w:rPr>
            </w:pPr>
          </w:p>
        </w:tc>
        <w:tc>
          <w:tcPr>
            <w:tcW w:w="993" w:type="dxa"/>
            <w:vMerge w:val="restart"/>
            <w:vAlign w:val="center"/>
          </w:tcPr>
          <w:p w14:paraId="2DF9AC67" w14:textId="77777777" w:rsidR="00A271B4" w:rsidRDefault="00686741">
            <w:pPr>
              <w:jc w:val="center"/>
              <w:rPr>
                <w:b/>
                <w:sz w:val="16"/>
                <w:szCs w:val="16"/>
              </w:rPr>
            </w:pPr>
            <w:r>
              <w:rPr>
                <w:b/>
                <w:sz w:val="16"/>
                <w:szCs w:val="16"/>
              </w:rPr>
              <w:t>1 000 000</w:t>
            </w:r>
          </w:p>
        </w:tc>
        <w:tc>
          <w:tcPr>
            <w:tcW w:w="712" w:type="dxa"/>
            <w:vMerge w:val="restart"/>
            <w:vAlign w:val="center"/>
          </w:tcPr>
          <w:p w14:paraId="5E57B31F" w14:textId="77777777" w:rsidR="00A271B4" w:rsidRDefault="00A271B4">
            <w:pPr>
              <w:jc w:val="center"/>
              <w:rPr>
                <w:b/>
                <w:sz w:val="16"/>
                <w:szCs w:val="16"/>
              </w:rPr>
            </w:pPr>
          </w:p>
        </w:tc>
        <w:tc>
          <w:tcPr>
            <w:tcW w:w="992" w:type="dxa"/>
            <w:vMerge w:val="restart"/>
            <w:vAlign w:val="center"/>
          </w:tcPr>
          <w:p w14:paraId="657FA5F1" w14:textId="77777777" w:rsidR="00A271B4" w:rsidRDefault="00A271B4">
            <w:pPr>
              <w:jc w:val="center"/>
              <w:rPr>
                <w:b/>
                <w:iCs/>
                <w:sz w:val="16"/>
                <w:szCs w:val="16"/>
              </w:rPr>
            </w:pPr>
          </w:p>
        </w:tc>
        <w:tc>
          <w:tcPr>
            <w:tcW w:w="855" w:type="dxa"/>
            <w:vMerge w:val="restart"/>
            <w:vAlign w:val="center"/>
          </w:tcPr>
          <w:p w14:paraId="6D0E0E27" w14:textId="77777777" w:rsidR="00A271B4" w:rsidRDefault="00686741">
            <w:pPr>
              <w:jc w:val="center"/>
              <w:rPr>
                <w:b/>
                <w:sz w:val="16"/>
                <w:szCs w:val="16"/>
              </w:rPr>
            </w:pPr>
            <w:r>
              <w:rPr>
                <w:b/>
                <w:sz w:val="16"/>
                <w:szCs w:val="16"/>
              </w:rPr>
              <w:t>850 000</w:t>
            </w:r>
          </w:p>
        </w:tc>
        <w:tc>
          <w:tcPr>
            <w:tcW w:w="850" w:type="dxa"/>
            <w:vMerge w:val="restart"/>
            <w:vAlign w:val="center"/>
          </w:tcPr>
          <w:p w14:paraId="4F41D4D2" w14:textId="77777777" w:rsidR="00A271B4" w:rsidRDefault="00686741">
            <w:pPr>
              <w:jc w:val="center"/>
              <w:rPr>
                <w:b/>
                <w:sz w:val="16"/>
                <w:szCs w:val="16"/>
              </w:rPr>
            </w:pPr>
            <w:r>
              <w:rPr>
                <w:b/>
                <w:sz w:val="16"/>
                <w:szCs w:val="16"/>
              </w:rPr>
              <w:t>150 000</w:t>
            </w:r>
          </w:p>
        </w:tc>
        <w:tc>
          <w:tcPr>
            <w:tcW w:w="2833" w:type="dxa"/>
            <w:tcBorders>
              <w:bottom w:val="single" w:sz="4" w:space="0" w:color="auto"/>
            </w:tcBorders>
          </w:tcPr>
          <w:p w14:paraId="2B8E506F" w14:textId="77777777" w:rsidR="00A271B4" w:rsidRDefault="00686741">
            <w:pPr>
              <w:rPr>
                <w:b/>
                <w:sz w:val="16"/>
                <w:szCs w:val="16"/>
              </w:rPr>
            </w:pPr>
            <w:r>
              <w:rPr>
                <w:b/>
                <w:sz w:val="16"/>
                <w:szCs w:val="16"/>
              </w:rPr>
              <w:t>R.S.2.3024</w:t>
            </w:r>
          </w:p>
          <w:p w14:paraId="0DB08B7E" w14:textId="77777777" w:rsidR="00A271B4" w:rsidRDefault="00686741">
            <w:pPr>
              <w:rPr>
                <w:iCs/>
                <w:sz w:val="16"/>
                <w:szCs w:val="16"/>
              </w:rPr>
            </w:pPr>
            <w:r>
              <w:rPr>
                <w:b/>
                <w:sz w:val="16"/>
                <w:szCs w:val="16"/>
              </w:rPr>
              <w:t>Panaikintos juodosios dėmės ar avaringos vietos vietinės reikšmės keliuose (gatvėse) - (skaičius)</w:t>
            </w:r>
          </w:p>
        </w:tc>
        <w:tc>
          <w:tcPr>
            <w:tcW w:w="851" w:type="dxa"/>
            <w:tcBorders>
              <w:bottom w:val="single" w:sz="4" w:space="0" w:color="auto"/>
            </w:tcBorders>
            <w:vAlign w:val="center"/>
          </w:tcPr>
          <w:p w14:paraId="48E41A18" w14:textId="77777777" w:rsidR="00A271B4" w:rsidRDefault="00686741">
            <w:pPr>
              <w:jc w:val="center"/>
              <w:rPr>
                <w:b/>
                <w:color w:val="000000"/>
                <w:sz w:val="16"/>
                <w:szCs w:val="16"/>
              </w:rPr>
            </w:pPr>
            <w:r>
              <w:rPr>
                <w:b/>
                <w:color w:val="000000"/>
                <w:sz w:val="16"/>
                <w:szCs w:val="16"/>
              </w:rPr>
              <w:t>4</w:t>
            </w:r>
          </w:p>
          <w:p w14:paraId="71C9E2D5" w14:textId="77777777" w:rsidR="00A271B4" w:rsidRDefault="00686741">
            <w:pPr>
              <w:jc w:val="center"/>
              <w:rPr>
                <w:b/>
                <w:color w:val="808080"/>
                <w:sz w:val="16"/>
                <w:szCs w:val="16"/>
              </w:rPr>
            </w:pPr>
            <w:r>
              <w:rPr>
                <w:b/>
                <w:sz w:val="16"/>
                <w:szCs w:val="16"/>
              </w:rPr>
              <w:t>(2029)</w:t>
            </w:r>
          </w:p>
        </w:tc>
        <w:tc>
          <w:tcPr>
            <w:tcW w:w="850" w:type="dxa"/>
            <w:vMerge w:val="restart"/>
          </w:tcPr>
          <w:p w14:paraId="690FF698" w14:textId="77777777" w:rsidR="00A271B4" w:rsidRDefault="00686741">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247410BE" w14:textId="77777777" w:rsidR="00A271B4" w:rsidRDefault="00A271B4">
            <w:pPr>
              <w:jc w:val="center"/>
              <w:rPr>
                <w:sz w:val="16"/>
                <w:szCs w:val="16"/>
              </w:rPr>
            </w:pPr>
          </w:p>
        </w:tc>
        <w:tc>
          <w:tcPr>
            <w:tcW w:w="851" w:type="dxa"/>
            <w:vMerge w:val="restart"/>
          </w:tcPr>
          <w:p w14:paraId="13B3159A" w14:textId="77777777" w:rsidR="00A271B4" w:rsidRDefault="0068674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585080D9" w14:textId="77777777" w:rsidR="00A271B4" w:rsidRDefault="00A271B4">
            <w:pPr>
              <w:jc w:val="center"/>
              <w:rPr>
                <w:sz w:val="16"/>
                <w:szCs w:val="16"/>
              </w:rPr>
            </w:pPr>
          </w:p>
        </w:tc>
      </w:tr>
      <w:tr w:rsidR="00A271B4" w14:paraId="677BBB8B" w14:textId="77777777">
        <w:trPr>
          <w:trHeight w:val="635"/>
        </w:trPr>
        <w:tc>
          <w:tcPr>
            <w:tcW w:w="1699" w:type="dxa"/>
            <w:vMerge/>
          </w:tcPr>
          <w:p w14:paraId="7C4D1E06" w14:textId="77777777" w:rsidR="00A271B4" w:rsidRDefault="00A271B4">
            <w:pPr>
              <w:rPr>
                <w:sz w:val="16"/>
                <w:szCs w:val="16"/>
              </w:rPr>
            </w:pPr>
          </w:p>
        </w:tc>
        <w:tc>
          <w:tcPr>
            <w:tcW w:w="565" w:type="dxa"/>
            <w:vMerge/>
          </w:tcPr>
          <w:p w14:paraId="3585C7D0" w14:textId="77777777" w:rsidR="00A271B4" w:rsidRDefault="00A271B4">
            <w:pPr>
              <w:jc w:val="both"/>
              <w:rPr>
                <w:i/>
                <w:color w:val="808080"/>
                <w:sz w:val="16"/>
                <w:szCs w:val="16"/>
              </w:rPr>
            </w:pPr>
          </w:p>
        </w:tc>
        <w:tc>
          <w:tcPr>
            <w:tcW w:w="1136" w:type="dxa"/>
            <w:vMerge/>
          </w:tcPr>
          <w:p w14:paraId="684F454F" w14:textId="77777777" w:rsidR="00A271B4" w:rsidRDefault="00A271B4">
            <w:pPr>
              <w:jc w:val="both"/>
              <w:rPr>
                <w:bCs/>
                <w:sz w:val="16"/>
                <w:szCs w:val="16"/>
              </w:rPr>
            </w:pPr>
          </w:p>
        </w:tc>
        <w:tc>
          <w:tcPr>
            <w:tcW w:w="1133" w:type="dxa"/>
            <w:vMerge/>
          </w:tcPr>
          <w:p w14:paraId="4422E43B" w14:textId="77777777" w:rsidR="00A271B4" w:rsidRDefault="00A271B4">
            <w:pPr>
              <w:rPr>
                <w:sz w:val="16"/>
                <w:szCs w:val="16"/>
              </w:rPr>
            </w:pPr>
          </w:p>
        </w:tc>
        <w:tc>
          <w:tcPr>
            <w:tcW w:w="425" w:type="dxa"/>
            <w:vMerge/>
          </w:tcPr>
          <w:p w14:paraId="099A80EE" w14:textId="77777777" w:rsidR="00A271B4" w:rsidRDefault="00A271B4">
            <w:pPr>
              <w:jc w:val="both"/>
              <w:rPr>
                <w:i/>
                <w:color w:val="808080"/>
                <w:sz w:val="16"/>
                <w:szCs w:val="16"/>
              </w:rPr>
            </w:pPr>
          </w:p>
        </w:tc>
        <w:tc>
          <w:tcPr>
            <w:tcW w:w="567" w:type="dxa"/>
            <w:vMerge/>
          </w:tcPr>
          <w:p w14:paraId="0750E79B" w14:textId="77777777" w:rsidR="00A271B4" w:rsidRDefault="00A271B4">
            <w:pPr>
              <w:jc w:val="both"/>
              <w:rPr>
                <w:sz w:val="16"/>
                <w:szCs w:val="16"/>
              </w:rPr>
            </w:pPr>
          </w:p>
        </w:tc>
        <w:tc>
          <w:tcPr>
            <w:tcW w:w="425" w:type="dxa"/>
            <w:vMerge/>
          </w:tcPr>
          <w:p w14:paraId="45D1E12D" w14:textId="77777777" w:rsidR="00A271B4" w:rsidRDefault="00A271B4">
            <w:pPr>
              <w:jc w:val="both"/>
              <w:rPr>
                <w:i/>
                <w:color w:val="808080"/>
                <w:sz w:val="16"/>
                <w:szCs w:val="16"/>
              </w:rPr>
            </w:pPr>
          </w:p>
        </w:tc>
        <w:tc>
          <w:tcPr>
            <w:tcW w:w="993" w:type="dxa"/>
            <w:vMerge/>
            <w:vAlign w:val="center"/>
          </w:tcPr>
          <w:p w14:paraId="1FB85A36" w14:textId="77777777" w:rsidR="00A271B4" w:rsidRDefault="00A271B4">
            <w:pPr>
              <w:jc w:val="center"/>
              <w:rPr>
                <w:b/>
                <w:sz w:val="16"/>
                <w:szCs w:val="16"/>
              </w:rPr>
            </w:pPr>
          </w:p>
        </w:tc>
        <w:tc>
          <w:tcPr>
            <w:tcW w:w="712" w:type="dxa"/>
            <w:vMerge/>
            <w:vAlign w:val="center"/>
          </w:tcPr>
          <w:p w14:paraId="7E697B71" w14:textId="77777777" w:rsidR="00A271B4" w:rsidRDefault="00A271B4">
            <w:pPr>
              <w:jc w:val="center"/>
              <w:rPr>
                <w:b/>
                <w:sz w:val="16"/>
                <w:szCs w:val="16"/>
              </w:rPr>
            </w:pPr>
          </w:p>
        </w:tc>
        <w:tc>
          <w:tcPr>
            <w:tcW w:w="992" w:type="dxa"/>
            <w:vMerge/>
            <w:vAlign w:val="center"/>
          </w:tcPr>
          <w:p w14:paraId="2FB1963D" w14:textId="77777777" w:rsidR="00A271B4" w:rsidRDefault="00A271B4">
            <w:pPr>
              <w:jc w:val="center"/>
              <w:rPr>
                <w:b/>
                <w:iCs/>
                <w:sz w:val="16"/>
                <w:szCs w:val="16"/>
              </w:rPr>
            </w:pPr>
          </w:p>
        </w:tc>
        <w:tc>
          <w:tcPr>
            <w:tcW w:w="855" w:type="dxa"/>
            <w:vMerge/>
            <w:vAlign w:val="center"/>
          </w:tcPr>
          <w:p w14:paraId="4ADD631F" w14:textId="77777777" w:rsidR="00A271B4" w:rsidRDefault="00A271B4">
            <w:pPr>
              <w:jc w:val="center"/>
              <w:rPr>
                <w:b/>
                <w:sz w:val="16"/>
                <w:szCs w:val="16"/>
              </w:rPr>
            </w:pPr>
          </w:p>
        </w:tc>
        <w:tc>
          <w:tcPr>
            <w:tcW w:w="850" w:type="dxa"/>
            <w:vMerge/>
            <w:vAlign w:val="center"/>
          </w:tcPr>
          <w:p w14:paraId="2A30889C" w14:textId="77777777" w:rsidR="00A271B4" w:rsidRDefault="00A271B4">
            <w:pPr>
              <w:jc w:val="center"/>
              <w:rPr>
                <w:b/>
                <w:sz w:val="16"/>
                <w:szCs w:val="16"/>
              </w:rPr>
            </w:pPr>
          </w:p>
        </w:tc>
        <w:tc>
          <w:tcPr>
            <w:tcW w:w="2833" w:type="dxa"/>
            <w:tcBorders>
              <w:bottom w:val="single" w:sz="4" w:space="0" w:color="auto"/>
            </w:tcBorders>
          </w:tcPr>
          <w:p w14:paraId="22F5952D" w14:textId="77777777" w:rsidR="00A271B4" w:rsidRDefault="00686741">
            <w:pPr>
              <w:rPr>
                <w:bCs/>
                <w:sz w:val="16"/>
                <w:szCs w:val="16"/>
              </w:rPr>
            </w:pPr>
            <w:r>
              <w:rPr>
                <w:bCs/>
                <w:sz w:val="16"/>
                <w:szCs w:val="16"/>
              </w:rPr>
              <w:t>P.S.2.1023</w:t>
            </w:r>
          </w:p>
          <w:p w14:paraId="4268A448" w14:textId="77777777" w:rsidR="00A271B4" w:rsidRDefault="00686741">
            <w:pPr>
              <w:rPr>
                <w:b/>
                <w:color w:val="000000"/>
                <w:sz w:val="16"/>
                <w:szCs w:val="16"/>
              </w:rPr>
            </w:pPr>
            <w:r>
              <w:rPr>
                <w:bCs/>
                <w:sz w:val="16"/>
                <w:szCs w:val="16"/>
              </w:rPr>
              <w:lastRenderedPageBreak/>
              <w:t>Įdiegtos saugų eismą gerinančios priemonės vietinės reikšmės keliuose (gatvėse), (skaičius)</w:t>
            </w:r>
          </w:p>
        </w:tc>
        <w:tc>
          <w:tcPr>
            <w:tcW w:w="851" w:type="dxa"/>
            <w:tcBorders>
              <w:bottom w:val="single" w:sz="4" w:space="0" w:color="auto"/>
            </w:tcBorders>
            <w:vAlign w:val="center"/>
          </w:tcPr>
          <w:p w14:paraId="43733C31" w14:textId="77777777" w:rsidR="00A271B4" w:rsidRDefault="00686741">
            <w:pPr>
              <w:jc w:val="center"/>
              <w:rPr>
                <w:b/>
                <w:sz w:val="16"/>
                <w:szCs w:val="16"/>
              </w:rPr>
            </w:pPr>
            <w:r>
              <w:rPr>
                <w:b/>
                <w:sz w:val="16"/>
                <w:szCs w:val="16"/>
              </w:rPr>
              <w:lastRenderedPageBreak/>
              <w:t>4</w:t>
            </w:r>
          </w:p>
          <w:p w14:paraId="36D8FC11"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3D4AF0F7" w14:textId="77777777" w:rsidR="00A271B4" w:rsidRDefault="00A271B4">
            <w:pPr>
              <w:jc w:val="center"/>
              <w:rPr>
                <w:sz w:val="16"/>
                <w:szCs w:val="16"/>
              </w:rPr>
            </w:pPr>
          </w:p>
        </w:tc>
        <w:tc>
          <w:tcPr>
            <w:tcW w:w="851" w:type="dxa"/>
            <w:vMerge/>
            <w:tcBorders>
              <w:bottom w:val="single" w:sz="4" w:space="0" w:color="auto"/>
            </w:tcBorders>
          </w:tcPr>
          <w:p w14:paraId="7F0B16EF" w14:textId="77777777" w:rsidR="00A271B4" w:rsidRDefault="00A271B4">
            <w:pPr>
              <w:jc w:val="center"/>
              <w:rPr>
                <w:sz w:val="16"/>
                <w:szCs w:val="16"/>
              </w:rPr>
            </w:pPr>
          </w:p>
        </w:tc>
      </w:tr>
      <w:tr w:rsidR="00A271B4" w14:paraId="77BCA2E8" w14:textId="77777777">
        <w:trPr>
          <w:trHeight w:val="456"/>
        </w:trPr>
        <w:tc>
          <w:tcPr>
            <w:tcW w:w="1699" w:type="dxa"/>
            <w:vMerge w:val="restart"/>
          </w:tcPr>
          <w:p w14:paraId="10D6B2EB" w14:textId="77777777" w:rsidR="00A271B4" w:rsidRDefault="00686741">
            <w:pPr>
              <w:rPr>
                <w:sz w:val="16"/>
                <w:szCs w:val="16"/>
              </w:rPr>
            </w:pPr>
            <w:r>
              <w:rPr>
                <w:b/>
                <w:sz w:val="16"/>
                <w:szCs w:val="16"/>
              </w:rPr>
              <w:t>1.4.</w:t>
            </w:r>
            <w:r>
              <w:rPr>
                <w:sz w:val="16"/>
                <w:szCs w:val="16"/>
              </w:rPr>
              <w:t xml:space="preserve"> </w:t>
            </w:r>
            <w:r>
              <w:rPr>
                <w:b/>
                <w:sz w:val="16"/>
                <w:szCs w:val="16"/>
              </w:rPr>
              <w:t xml:space="preserve">Vientiso dviračių ir pėsčiųjų takų tinklo kūrimas, integruojant </w:t>
            </w:r>
            <w:proofErr w:type="spellStart"/>
            <w:r>
              <w:rPr>
                <w:b/>
                <w:sz w:val="16"/>
                <w:szCs w:val="16"/>
              </w:rPr>
              <w:t>bevariklį</w:t>
            </w:r>
            <w:proofErr w:type="spellEnd"/>
            <w:r>
              <w:rPr>
                <w:b/>
                <w:sz w:val="16"/>
                <w:szCs w:val="16"/>
              </w:rPr>
              <w:t xml:space="preserve"> transportą į bendrą transporto sistemą Šiaulių mieste, II etapas</w:t>
            </w:r>
          </w:p>
        </w:tc>
        <w:tc>
          <w:tcPr>
            <w:tcW w:w="565" w:type="dxa"/>
            <w:vMerge/>
          </w:tcPr>
          <w:p w14:paraId="179A98AC" w14:textId="77777777" w:rsidR="00A271B4" w:rsidRDefault="00A271B4">
            <w:pPr>
              <w:jc w:val="both"/>
              <w:rPr>
                <w:i/>
                <w:color w:val="808080"/>
                <w:sz w:val="16"/>
                <w:szCs w:val="16"/>
              </w:rPr>
            </w:pPr>
          </w:p>
        </w:tc>
        <w:tc>
          <w:tcPr>
            <w:tcW w:w="1136" w:type="dxa"/>
            <w:vMerge w:val="restart"/>
          </w:tcPr>
          <w:p w14:paraId="20DFB3E9" w14:textId="77777777" w:rsidR="00A271B4" w:rsidRDefault="00686741">
            <w:pPr>
              <w:jc w:val="both"/>
              <w:rPr>
                <w:bCs/>
                <w:sz w:val="16"/>
                <w:szCs w:val="16"/>
              </w:rPr>
            </w:pPr>
            <w:r>
              <w:rPr>
                <w:bCs/>
                <w:sz w:val="16"/>
                <w:szCs w:val="16"/>
              </w:rPr>
              <w:t>Šiaulių miesto  savivaldybės administracija</w:t>
            </w:r>
          </w:p>
        </w:tc>
        <w:tc>
          <w:tcPr>
            <w:tcW w:w="1133" w:type="dxa"/>
            <w:vMerge w:val="restart"/>
          </w:tcPr>
          <w:p w14:paraId="4105B8AD" w14:textId="77777777" w:rsidR="00A271B4" w:rsidRDefault="00686741">
            <w:pPr>
              <w:jc w:val="center"/>
              <w:rPr>
                <w:sz w:val="16"/>
                <w:szCs w:val="16"/>
              </w:rPr>
            </w:pPr>
            <w:r>
              <w:rPr>
                <w:sz w:val="16"/>
                <w:szCs w:val="16"/>
              </w:rPr>
              <w:t>-</w:t>
            </w:r>
          </w:p>
        </w:tc>
        <w:tc>
          <w:tcPr>
            <w:tcW w:w="425" w:type="dxa"/>
            <w:vMerge/>
          </w:tcPr>
          <w:p w14:paraId="138AA62F" w14:textId="77777777" w:rsidR="00A271B4" w:rsidRDefault="00A271B4">
            <w:pPr>
              <w:jc w:val="both"/>
              <w:rPr>
                <w:i/>
                <w:color w:val="808080"/>
                <w:sz w:val="16"/>
                <w:szCs w:val="16"/>
              </w:rPr>
            </w:pPr>
          </w:p>
        </w:tc>
        <w:tc>
          <w:tcPr>
            <w:tcW w:w="567" w:type="dxa"/>
            <w:vMerge/>
          </w:tcPr>
          <w:p w14:paraId="49160AAD" w14:textId="77777777" w:rsidR="00A271B4" w:rsidRDefault="00A271B4">
            <w:pPr>
              <w:jc w:val="both"/>
              <w:rPr>
                <w:sz w:val="16"/>
                <w:szCs w:val="16"/>
              </w:rPr>
            </w:pPr>
          </w:p>
        </w:tc>
        <w:tc>
          <w:tcPr>
            <w:tcW w:w="425" w:type="dxa"/>
            <w:vMerge/>
          </w:tcPr>
          <w:p w14:paraId="6DA47220" w14:textId="77777777" w:rsidR="00A271B4" w:rsidRDefault="00A271B4">
            <w:pPr>
              <w:jc w:val="both"/>
              <w:rPr>
                <w:i/>
                <w:color w:val="808080"/>
                <w:sz w:val="16"/>
                <w:szCs w:val="16"/>
              </w:rPr>
            </w:pPr>
          </w:p>
        </w:tc>
        <w:tc>
          <w:tcPr>
            <w:tcW w:w="993" w:type="dxa"/>
            <w:vMerge w:val="restart"/>
            <w:vAlign w:val="center"/>
          </w:tcPr>
          <w:p w14:paraId="58BB2950" w14:textId="77777777" w:rsidR="00A271B4" w:rsidRDefault="00686741">
            <w:pPr>
              <w:jc w:val="center"/>
              <w:rPr>
                <w:b/>
                <w:sz w:val="16"/>
                <w:szCs w:val="16"/>
              </w:rPr>
            </w:pPr>
            <w:r>
              <w:rPr>
                <w:b/>
                <w:sz w:val="16"/>
                <w:szCs w:val="16"/>
              </w:rPr>
              <w:t>954 545,48</w:t>
            </w:r>
          </w:p>
        </w:tc>
        <w:tc>
          <w:tcPr>
            <w:tcW w:w="712" w:type="dxa"/>
            <w:vMerge w:val="restart"/>
            <w:vAlign w:val="center"/>
          </w:tcPr>
          <w:p w14:paraId="1F2CCD4A" w14:textId="77777777" w:rsidR="00A271B4" w:rsidRDefault="00A271B4">
            <w:pPr>
              <w:jc w:val="center"/>
              <w:rPr>
                <w:b/>
                <w:sz w:val="16"/>
                <w:szCs w:val="16"/>
              </w:rPr>
            </w:pPr>
          </w:p>
        </w:tc>
        <w:tc>
          <w:tcPr>
            <w:tcW w:w="992" w:type="dxa"/>
            <w:vMerge w:val="restart"/>
            <w:vAlign w:val="center"/>
          </w:tcPr>
          <w:p w14:paraId="14CC4097" w14:textId="77777777" w:rsidR="00A271B4" w:rsidRDefault="00A271B4">
            <w:pPr>
              <w:jc w:val="center"/>
              <w:rPr>
                <w:b/>
                <w:iCs/>
                <w:sz w:val="16"/>
                <w:szCs w:val="16"/>
              </w:rPr>
            </w:pPr>
          </w:p>
        </w:tc>
        <w:tc>
          <w:tcPr>
            <w:tcW w:w="855" w:type="dxa"/>
            <w:vMerge w:val="restart"/>
            <w:vAlign w:val="center"/>
          </w:tcPr>
          <w:p w14:paraId="7AD696E0" w14:textId="77777777" w:rsidR="00A271B4" w:rsidRDefault="00686741">
            <w:pPr>
              <w:jc w:val="center"/>
              <w:rPr>
                <w:b/>
                <w:sz w:val="16"/>
                <w:szCs w:val="16"/>
              </w:rPr>
            </w:pPr>
            <w:r>
              <w:rPr>
                <w:b/>
                <w:sz w:val="16"/>
                <w:szCs w:val="16"/>
              </w:rPr>
              <w:t>811 363,65</w:t>
            </w:r>
          </w:p>
        </w:tc>
        <w:tc>
          <w:tcPr>
            <w:tcW w:w="850" w:type="dxa"/>
            <w:vMerge w:val="restart"/>
            <w:vAlign w:val="center"/>
          </w:tcPr>
          <w:p w14:paraId="15670E28" w14:textId="77777777" w:rsidR="00A271B4" w:rsidRDefault="00686741">
            <w:pPr>
              <w:jc w:val="center"/>
              <w:rPr>
                <w:b/>
                <w:sz w:val="16"/>
                <w:szCs w:val="16"/>
              </w:rPr>
            </w:pPr>
            <w:r>
              <w:rPr>
                <w:b/>
                <w:sz w:val="16"/>
                <w:szCs w:val="16"/>
              </w:rPr>
              <w:t>143 181,83</w:t>
            </w:r>
          </w:p>
        </w:tc>
        <w:tc>
          <w:tcPr>
            <w:tcW w:w="2833" w:type="dxa"/>
          </w:tcPr>
          <w:p w14:paraId="2D96D4E5" w14:textId="77777777" w:rsidR="00A271B4" w:rsidRDefault="00686741">
            <w:pPr>
              <w:rPr>
                <w:b/>
                <w:color w:val="000000"/>
                <w:sz w:val="16"/>
                <w:szCs w:val="16"/>
              </w:rPr>
            </w:pPr>
            <w:r>
              <w:rPr>
                <w:b/>
                <w:color w:val="000000"/>
                <w:sz w:val="16"/>
                <w:szCs w:val="16"/>
              </w:rPr>
              <w:t>R.B.2.2064</w:t>
            </w:r>
          </w:p>
          <w:p w14:paraId="0E723028" w14:textId="77777777" w:rsidR="00A271B4" w:rsidRDefault="00686741">
            <w:pPr>
              <w:rPr>
                <w:b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14:paraId="4DAE35A3" w14:textId="77777777" w:rsidR="00A271B4" w:rsidRDefault="00686741">
            <w:pPr>
              <w:jc w:val="center"/>
              <w:rPr>
                <w:b/>
                <w:sz w:val="16"/>
                <w:szCs w:val="16"/>
              </w:rPr>
            </w:pPr>
            <w:r>
              <w:rPr>
                <w:b/>
                <w:sz w:val="16"/>
                <w:szCs w:val="16"/>
              </w:rPr>
              <w:t>1 500</w:t>
            </w:r>
          </w:p>
          <w:p w14:paraId="2F4C9684" w14:textId="77777777" w:rsidR="00A271B4" w:rsidRDefault="00686741">
            <w:pPr>
              <w:jc w:val="center"/>
              <w:rPr>
                <w:b/>
                <w:sz w:val="16"/>
                <w:szCs w:val="16"/>
              </w:rPr>
            </w:pPr>
            <w:r>
              <w:rPr>
                <w:b/>
                <w:sz w:val="16"/>
                <w:szCs w:val="16"/>
              </w:rPr>
              <w:t>(2029)</w:t>
            </w:r>
          </w:p>
        </w:tc>
        <w:tc>
          <w:tcPr>
            <w:tcW w:w="850" w:type="dxa"/>
            <w:vMerge w:val="restart"/>
          </w:tcPr>
          <w:p w14:paraId="283719CD" w14:textId="77777777" w:rsidR="00A271B4" w:rsidRDefault="00686741">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64E58AC3" w14:textId="77777777" w:rsidR="00A271B4" w:rsidRDefault="00A271B4">
            <w:pPr>
              <w:jc w:val="center"/>
              <w:rPr>
                <w:sz w:val="16"/>
                <w:szCs w:val="16"/>
              </w:rPr>
            </w:pPr>
          </w:p>
        </w:tc>
        <w:tc>
          <w:tcPr>
            <w:tcW w:w="851" w:type="dxa"/>
            <w:vMerge w:val="restart"/>
          </w:tcPr>
          <w:p w14:paraId="55094B02" w14:textId="77777777" w:rsidR="00A271B4" w:rsidRDefault="00686741">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608F6258" w14:textId="77777777" w:rsidR="00A271B4" w:rsidRDefault="00A271B4">
            <w:pPr>
              <w:jc w:val="center"/>
              <w:rPr>
                <w:sz w:val="16"/>
                <w:szCs w:val="16"/>
              </w:rPr>
            </w:pPr>
          </w:p>
        </w:tc>
      </w:tr>
      <w:tr w:rsidR="00A271B4" w14:paraId="26C4F293" w14:textId="77777777">
        <w:trPr>
          <w:trHeight w:val="869"/>
        </w:trPr>
        <w:tc>
          <w:tcPr>
            <w:tcW w:w="1699" w:type="dxa"/>
            <w:vMerge/>
          </w:tcPr>
          <w:p w14:paraId="1AC28F6D" w14:textId="77777777" w:rsidR="00A271B4" w:rsidRDefault="00A271B4">
            <w:pPr>
              <w:rPr>
                <w:sz w:val="16"/>
                <w:szCs w:val="16"/>
              </w:rPr>
            </w:pPr>
          </w:p>
        </w:tc>
        <w:tc>
          <w:tcPr>
            <w:tcW w:w="565" w:type="dxa"/>
            <w:vMerge/>
          </w:tcPr>
          <w:p w14:paraId="350506DD" w14:textId="77777777" w:rsidR="00A271B4" w:rsidRDefault="00A271B4">
            <w:pPr>
              <w:jc w:val="both"/>
              <w:rPr>
                <w:i/>
                <w:color w:val="808080"/>
                <w:sz w:val="16"/>
                <w:szCs w:val="16"/>
              </w:rPr>
            </w:pPr>
          </w:p>
        </w:tc>
        <w:tc>
          <w:tcPr>
            <w:tcW w:w="1136" w:type="dxa"/>
            <w:vMerge/>
          </w:tcPr>
          <w:p w14:paraId="1CE523F4" w14:textId="77777777" w:rsidR="00A271B4" w:rsidRDefault="00A271B4">
            <w:pPr>
              <w:jc w:val="both"/>
              <w:rPr>
                <w:bCs/>
                <w:sz w:val="16"/>
                <w:szCs w:val="16"/>
              </w:rPr>
            </w:pPr>
          </w:p>
        </w:tc>
        <w:tc>
          <w:tcPr>
            <w:tcW w:w="1133" w:type="dxa"/>
            <w:vMerge/>
          </w:tcPr>
          <w:p w14:paraId="1DA10F0D" w14:textId="77777777" w:rsidR="00A271B4" w:rsidRDefault="00A271B4">
            <w:pPr>
              <w:jc w:val="center"/>
              <w:rPr>
                <w:sz w:val="16"/>
                <w:szCs w:val="16"/>
              </w:rPr>
            </w:pPr>
          </w:p>
        </w:tc>
        <w:tc>
          <w:tcPr>
            <w:tcW w:w="425" w:type="dxa"/>
            <w:vMerge/>
          </w:tcPr>
          <w:p w14:paraId="46CB1D2B" w14:textId="77777777" w:rsidR="00A271B4" w:rsidRDefault="00A271B4">
            <w:pPr>
              <w:jc w:val="both"/>
              <w:rPr>
                <w:i/>
                <w:color w:val="808080"/>
                <w:sz w:val="16"/>
                <w:szCs w:val="16"/>
              </w:rPr>
            </w:pPr>
          </w:p>
        </w:tc>
        <w:tc>
          <w:tcPr>
            <w:tcW w:w="567" w:type="dxa"/>
            <w:vMerge/>
          </w:tcPr>
          <w:p w14:paraId="792AE457" w14:textId="77777777" w:rsidR="00A271B4" w:rsidRDefault="00A271B4">
            <w:pPr>
              <w:jc w:val="both"/>
              <w:rPr>
                <w:sz w:val="16"/>
                <w:szCs w:val="16"/>
              </w:rPr>
            </w:pPr>
          </w:p>
        </w:tc>
        <w:tc>
          <w:tcPr>
            <w:tcW w:w="425" w:type="dxa"/>
            <w:vMerge/>
          </w:tcPr>
          <w:p w14:paraId="7D86E91E" w14:textId="77777777" w:rsidR="00A271B4" w:rsidRDefault="00A271B4">
            <w:pPr>
              <w:jc w:val="both"/>
              <w:rPr>
                <w:i/>
                <w:color w:val="808080"/>
                <w:sz w:val="16"/>
                <w:szCs w:val="16"/>
              </w:rPr>
            </w:pPr>
          </w:p>
        </w:tc>
        <w:tc>
          <w:tcPr>
            <w:tcW w:w="993" w:type="dxa"/>
            <w:vMerge/>
            <w:vAlign w:val="center"/>
          </w:tcPr>
          <w:p w14:paraId="3BAA2C7E" w14:textId="77777777" w:rsidR="00A271B4" w:rsidRDefault="00A271B4">
            <w:pPr>
              <w:jc w:val="center"/>
              <w:rPr>
                <w:b/>
                <w:sz w:val="16"/>
                <w:szCs w:val="16"/>
              </w:rPr>
            </w:pPr>
          </w:p>
        </w:tc>
        <w:tc>
          <w:tcPr>
            <w:tcW w:w="712" w:type="dxa"/>
            <w:vMerge/>
            <w:vAlign w:val="center"/>
          </w:tcPr>
          <w:p w14:paraId="0A79BCB6" w14:textId="77777777" w:rsidR="00A271B4" w:rsidRDefault="00A271B4">
            <w:pPr>
              <w:jc w:val="center"/>
              <w:rPr>
                <w:b/>
                <w:sz w:val="16"/>
                <w:szCs w:val="16"/>
              </w:rPr>
            </w:pPr>
          </w:p>
        </w:tc>
        <w:tc>
          <w:tcPr>
            <w:tcW w:w="992" w:type="dxa"/>
            <w:vMerge/>
            <w:vAlign w:val="center"/>
          </w:tcPr>
          <w:p w14:paraId="7B494AE9" w14:textId="77777777" w:rsidR="00A271B4" w:rsidRDefault="00A271B4">
            <w:pPr>
              <w:jc w:val="center"/>
              <w:rPr>
                <w:b/>
                <w:iCs/>
                <w:sz w:val="16"/>
                <w:szCs w:val="16"/>
              </w:rPr>
            </w:pPr>
          </w:p>
        </w:tc>
        <w:tc>
          <w:tcPr>
            <w:tcW w:w="855" w:type="dxa"/>
            <w:vMerge/>
            <w:vAlign w:val="center"/>
          </w:tcPr>
          <w:p w14:paraId="45CBC0B5" w14:textId="77777777" w:rsidR="00A271B4" w:rsidRDefault="00A271B4">
            <w:pPr>
              <w:jc w:val="center"/>
              <w:rPr>
                <w:b/>
                <w:sz w:val="16"/>
                <w:szCs w:val="16"/>
              </w:rPr>
            </w:pPr>
          </w:p>
        </w:tc>
        <w:tc>
          <w:tcPr>
            <w:tcW w:w="850" w:type="dxa"/>
            <w:vMerge/>
            <w:vAlign w:val="center"/>
          </w:tcPr>
          <w:p w14:paraId="34ACC788" w14:textId="77777777" w:rsidR="00A271B4" w:rsidRDefault="00A271B4">
            <w:pPr>
              <w:jc w:val="center"/>
              <w:rPr>
                <w:b/>
                <w:sz w:val="16"/>
                <w:szCs w:val="16"/>
              </w:rPr>
            </w:pPr>
          </w:p>
        </w:tc>
        <w:tc>
          <w:tcPr>
            <w:tcW w:w="2833" w:type="dxa"/>
          </w:tcPr>
          <w:p w14:paraId="636F75D6" w14:textId="77777777" w:rsidR="00A271B4" w:rsidRDefault="00686741">
            <w:pPr>
              <w:rPr>
                <w:bCs/>
                <w:sz w:val="16"/>
                <w:szCs w:val="16"/>
              </w:rPr>
            </w:pPr>
            <w:r>
              <w:rPr>
                <w:bCs/>
                <w:sz w:val="16"/>
                <w:szCs w:val="16"/>
              </w:rPr>
              <w:t>P.B.2.0058</w:t>
            </w:r>
          </w:p>
          <w:p w14:paraId="46086CE2" w14:textId="77777777" w:rsidR="00A271B4" w:rsidRDefault="00686741">
            <w:pPr>
              <w:rPr>
                <w:bCs/>
                <w:sz w:val="16"/>
                <w:szCs w:val="16"/>
              </w:rPr>
            </w:pPr>
            <w:r>
              <w:rPr>
                <w:bCs/>
                <w:sz w:val="16"/>
                <w:szCs w:val="16"/>
              </w:rPr>
              <w:t>Dviračiams skirta infrastruktūra, kuriai suteikta parama (kilometrai)</w:t>
            </w:r>
          </w:p>
        </w:tc>
        <w:tc>
          <w:tcPr>
            <w:tcW w:w="851" w:type="dxa"/>
            <w:vAlign w:val="center"/>
          </w:tcPr>
          <w:p w14:paraId="4C45E148" w14:textId="77777777" w:rsidR="00A271B4" w:rsidRDefault="00686741">
            <w:pPr>
              <w:jc w:val="center"/>
              <w:rPr>
                <w:b/>
                <w:sz w:val="16"/>
                <w:szCs w:val="16"/>
              </w:rPr>
            </w:pPr>
            <w:r>
              <w:rPr>
                <w:b/>
                <w:sz w:val="16"/>
                <w:szCs w:val="16"/>
              </w:rPr>
              <w:t>1,5</w:t>
            </w:r>
          </w:p>
          <w:p w14:paraId="2FE0766D"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512C0352" w14:textId="77777777" w:rsidR="00A271B4" w:rsidRDefault="00A271B4">
            <w:pPr>
              <w:jc w:val="both"/>
              <w:rPr>
                <w:sz w:val="16"/>
                <w:szCs w:val="16"/>
              </w:rPr>
            </w:pPr>
          </w:p>
        </w:tc>
        <w:tc>
          <w:tcPr>
            <w:tcW w:w="851" w:type="dxa"/>
            <w:vMerge/>
            <w:tcBorders>
              <w:bottom w:val="single" w:sz="4" w:space="0" w:color="auto"/>
            </w:tcBorders>
          </w:tcPr>
          <w:p w14:paraId="208844D2" w14:textId="77777777" w:rsidR="00A271B4" w:rsidRDefault="00A271B4">
            <w:pPr>
              <w:jc w:val="both"/>
              <w:rPr>
                <w:sz w:val="16"/>
                <w:szCs w:val="16"/>
              </w:rPr>
            </w:pPr>
          </w:p>
        </w:tc>
      </w:tr>
      <w:tr w:rsidR="00A271B4" w14:paraId="2413F151" w14:textId="77777777">
        <w:tc>
          <w:tcPr>
            <w:tcW w:w="5950" w:type="dxa"/>
            <w:gridSpan w:val="7"/>
            <w:vAlign w:val="center"/>
          </w:tcPr>
          <w:p w14:paraId="6C9AB369" w14:textId="77777777" w:rsidR="00A271B4" w:rsidRDefault="00686741">
            <w:pPr>
              <w:ind w:firstLine="1272"/>
              <w:jc w:val="right"/>
              <w:rPr>
                <w:i/>
                <w:sz w:val="20"/>
              </w:rPr>
            </w:pPr>
            <w:r>
              <w:rPr>
                <w:rFonts w:eastAsia="Calibri"/>
                <w:b/>
                <w:sz w:val="20"/>
                <w:szCs w:val="22"/>
              </w:rPr>
              <w:t>Iš viso pažangos priemonės 1 veiklai:</w:t>
            </w:r>
          </w:p>
        </w:tc>
        <w:tc>
          <w:tcPr>
            <w:tcW w:w="993" w:type="dxa"/>
            <w:vAlign w:val="center"/>
          </w:tcPr>
          <w:p w14:paraId="05E1C453" w14:textId="77777777" w:rsidR="00A271B4" w:rsidRDefault="00686741">
            <w:pPr>
              <w:jc w:val="center"/>
              <w:rPr>
                <w:b/>
                <w:iCs/>
                <w:sz w:val="20"/>
              </w:rPr>
            </w:pPr>
            <w:r>
              <w:rPr>
                <w:b/>
                <w:iCs/>
                <w:sz w:val="20"/>
              </w:rPr>
              <w:t>25 954 545,48</w:t>
            </w:r>
          </w:p>
        </w:tc>
        <w:tc>
          <w:tcPr>
            <w:tcW w:w="712" w:type="dxa"/>
            <w:vAlign w:val="center"/>
          </w:tcPr>
          <w:p w14:paraId="41355D53" w14:textId="77777777" w:rsidR="00A271B4" w:rsidRDefault="00A271B4">
            <w:pPr>
              <w:jc w:val="center"/>
              <w:rPr>
                <w:b/>
                <w:iCs/>
                <w:sz w:val="20"/>
              </w:rPr>
            </w:pPr>
          </w:p>
        </w:tc>
        <w:tc>
          <w:tcPr>
            <w:tcW w:w="992" w:type="dxa"/>
            <w:vAlign w:val="center"/>
          </w:tcPr>
          <w:p w14:paraId="374A0355" w14:textId="77777777" w:rsidR="00A271B4" w:rsidRDefault="00A271B4">
            <w:pPr>
              <w:jc w:val="center"/>
              <w:rPr>
                <w:b/>
                <w:iCs/>
                <w:sz w:val="16"/>
                <w:szCs w:val="16"/>
              </w:rPr>
            </w:pPr>
          </w:p>
        </w:tc>
        <w:tc>
          <w:tcPr>
            <w:tcW w:w="855" w:type="dxa"/>
          </w:tcPr>
          <w:p w14:paraId="2D6EA6FA" w14:textId="77777777" w:rsidR="00A271B4" w:rsidRDefault="00686741">
            <w:pPr>
              <w:jc w:val="center"/>
              <w:rPr>
                <w:b/>
                <w:iCs/>
                <w:sz w:val="20"/>
              </w:rPr>
            </w:pPr>
            <w:r>
              <w:rPr>
                <w:b/>
                <w:iCs/>
                <w:sz w:val="20"/>
              </w:rPr>
              <w:t>22 061 363,65</w:t>
            </w:r>
          </w:p>
        </w:tc>
        <w:tc>
          <w:tcPr>
            <w:tcW w:w="850" w:type="dxa"/>
          </w:tcPr>
          <w:p w14:paraId="09088929" w14:textId="77777777" w:rsidR="00A271B4" w:rsidRDefault="00686741">
            <w:pPr>
              <w:jc w:val="center"/>
              <w:rPr>
                <w:b/>
                <w:iCs/>
                <w:sz w:val="20"/>
              </w:rPr>
            </w:pPr>
            <w:r>
              <w:rPr>
                <w:b/>
                <w:iCs/>
                <w:sz w:val="20"/>
              </w:rPr>
              <w:t>3 893 181,83</w:t>
            </w:r>
          </w:p>
        </w:tc>
        <w:tc>
          <w:tcPr>
            <w:tcW w:w="2833" w:type="dxa"/>
          </w:tcPr>
          <w:p w14:paraId="2782902F" w14:textId="77777777" w:rsidR="00A271B4" w:rsidRDefault="00A271B4">
            <w:pPr>
              <w:jc w:val="both"/>
              <w:rPr>
                <w:iCs/>
                <w:sz w:val="16"/>
                <w:szCs w:val="16"/>
              </w:rPr>
            </w:pPr>
          </w:p>
        </w:tc>
        <w:tc>
          <w:tcPr>
            <w:tcW w:w="851" w:type="dxa"/>
            <w:vAlign w:val="center"/>
          </w:tcPr>
          <w:p w14:paraId="56E22DF2" w14:textId="77777777" w:rsidR="00A271B4" w:rsidRDefault="00A271B4">
            <w:pPr>
              <w:jc w:val="center"/>
              <w:rPr>
                <w:b/>
                <w:sz w:val="16"/>
                <w:szCs w:val="16"/>
                <w:lang w:eastAsia="lt-LT"/>
              </w:rPr>
            </w:pPr>
          </w:p>
        </w:tc>
        <w:tc>
          <w:tcPr>
            <w:tcW w:w="850" w:type="dxa"/>
          </w:tcPr>
          <w:p w14:paraId="3E0972B5" w14:textId="77777777" w:rsidR="00A271B4" w:rsidRDefault="00A271B4">
            <w:pPr>
              <w:jc w:val="both"/>
              <w:rPr>
                <w:sz w:val="16"/>
                <w:szCs w:val="16"/>
              </w:rPr>
            </w:pPr>
          </w:p>
        </w:tc>
        <w:tc>
          <w:tcPr>
            <w:tcW w:w="851" w:type="dxa"/>
          </w:tcPr>
          <w:p w14:paraId="0B8262C6" w14:textId="77777777" w:rsidR="00A271B4" w:rsidRDefault="00A271B4">
            <w:pPr>
              <w:jc w:val="both"/>
              <w:rPr>
                <w:sz w:val="16"/>
                <w:szCs w:val="16"/>
              </w:rPr>
            </w:pPr>
          </w:p>
        </w:tc>
      </w:tr>
      <w:tr w:rsidR="00A271B4" w14:paraId="3685EF69" w14:textId="77777777">
        <w:trPr>
          <w:trHeight w:val="442"/>
        </w:trPr>
        <w:tc>
          <w:tcPr>
            <w:tcW w:w="1699" w:type="dxa"/>
            <w:vMerge w:val="restart"/>
            <w:shd w:val="clear" w:color="auto" w:fill="D9E2F3"/>
            <w:vAlign w:val="center"/>
          </w:tcPr>
          <w:p w14:paraId="2C1D6A6C"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F887B56"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1F084BC"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320E8C0"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508E0064"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2B1D2DE" w14:textId="77777777" w:rsidR="00A271B4" w:rsidRDefault="00686741">
            <w:pPr>
              <w:ind w:right="-57"/>
              <w:jc w:val="center"/>
              <w:rPr>
                <w:b/>
                <w:sz w:val="16"/>
                <w:szCs w:val="16"/>
              </w:rPr>
            </w:pPr>
            <w:r>
              <w:rPr>
                <w:b/>
                <w:sz w:val="16"/>
                <w:szCs w:val="16"/>
              </w:rPr>
              <w:t xml:space="preserve">Aktyviais veiksmais prisidedama </w:t>
            </w:r>
          </w:p>
          <w:p w14:paraId="2AF386FC"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B8E4098"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7B50F942"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6C774459" w14:textId="77777777" w:rsidR="00A271B4" w:rsidRDefault="00686741">
            <w:pPr>
              <w:jc w:val="center"/>
              <w:rPr>
                <w:b/>
              </w:rPr>
            </w:pPr>
            <w:r>
              <w:rPr>
                <w:b/>
                <w:sz w:val="16"/>
                <w:szCs w:val="16"/>
              </w:rPr>
              <w:t>Stebėsenos rodikliai</w:t>
            </w:r>
          </w:p>
        </w:tc>
      </w:tr>
      <w:tr w:rsidR="00A271B4" w14:paraId="0E808094" w14:textId="77777777">
        <w:trPr>
          <w:trHeight w:val="618"/>
        </w:trPr>
        <w:tc>
          <w:tcPr>
            <w:tcW w:w="1699" w:type="dxa"/>
            <w:vMerge/>
            <w:shd w:val="clear" w:color="auto" w:fill="D9E2F3"/>
            <w:vAlign w:val="center"/>
          </w:tcPr>
          <w:p w14:paraId="4B3E6A55" w14:textId="77777777" w:rsidR="00A271B4" w:rsidRDefault="00A271B4">
            <w:pPr>
              <w:rPr>
                <w:b/>
              </w:rPr>
            </w:pPr>
          </w:p>
        </w:tc>
        <w:tc>
          <w:tcPr>
            <w:tcW w:w="565" w:type="dxa"/>
            <w:vMerge/>
            <w:shd w:val="clear" w:color="auto" w:fill="D9E2F3"/>
            <w:vAlign w:val="center"/>
          </w:tcPr>
          <w:p w14:paraId="34821AE4" w14:textId="77777777" w:rsidR="00A271B4" w:rsidRDefault="00A271B4">
            <w:pPr>
              <w:jc w:val="center"/>
              <w:rPr>
                <w:b/>
              </w:rPr>
            </w:pPr>
          </w:p>
        </w:tc>
        <w:tc>
          <w:tcPr>
            <w:tcW w:w="1136" w:type="dxa"/>
            <w:vMerge/>
            <w:shd w:val="clear" w:color="auto" w:fill="D9E2F3"/>
            <w:vAlign w:val="center"/>
          </w:tcPr>
          <w:p w14:paraId="7E4E78C3" w14:textId="77777777" w:rsidR="00A271B4" w:rsidRDefault="00A271B4">
            <w:pPr>
              <w:rPr>
                <w:b/>
              </w:rPr>
            </w:pPr>
          </w:p>
        </w:tc>
        <w:tc>
          <w:tcPr>
            <w:tcW w:w="1133" w:type="dxa"/>
            <w:vMerge/>
            <w:shd w:val="clear" w:color="auto" w:fill="D9E2F3"/>
            <w:vAlign w:val="center"/>
          </w:tcPr>
          <w:p w14:paraId="237BCC2D" w14:textId="77777777" w:rsidR="00A271B4" w:rsidRDefault="00A271B4">
            <w:pPr>
              <w:rPr>
                <w:b/>
              </w:rPr>
            </w:pPr>
          </w:p>
        </w:tc>
        <w:tc>
          <w:tcPr>
            <w:tcW w:w="425" w:type="dxa"/>
            <w:vMerge/>
            <w:shd w:val="clear" w:color="auto" w:fill="D9E2F3"/>
            <w:vAlign w:val="center"/>
          </w:tcPr>
          <w:p w14:paraId="5F548D39" w14:textId="77777777" w:rsidR="00A271B4" w:rsidRDefault="00A271B4">
            <w:pPr>
              <w:rPr>
                <w:b/>
              </w:rPr>
            </w:pPr>
          </w:p>
        </w:tc>
        <w:tc>
          <w:tcPr>
            <w:tcW w:w="567" w:type="dxa"/>
            <w:vMerge/>
            <w:shd w:val="clear" w:color="auto" w:fill="D9E2F3"/>
            <w:vAlign w:val="center"/>
          </w:tcPr>
          <w:p w14:paraId="49BAAA5C" w14:textId="77777777" w:rsidR="00A271B4" w:rsidRDefault="00A271B4">
            <w:pPr>
              <w:rPr>
                <w:b/>
              </w:rPr>
            </w:pPr>
          </w:p>
        </w:tc>
        <w:tc>
          <w:tcPr>
            <w:tcW w:w="425" w:type="dxa"/>
            <w:vMerge/>
            <w:shd w:val="clear" w:color="auto" w:fill="D9E2F3"/>
            <w:vAlign w:val="center"/>
          </w:tcPr>
          <w:p w14:paraId="19265F6B" w14:textId="77777777" w:rsidR="00A271B4" w:rsidRDefault="00A271B4">
            <w:pPr>
              <w:rPr>
                <w:b/>
              </w:rPr>
            </w:pPr>
          </w:p>
        </w:tc>
        <w:tc>
          <w:tcPr>
            <w:tcW w:w="993" w:type="dxa"/>
            <w:vMerge w:val="restart"/>
            <w:shd w:val="clear" w:color="auto" w:fill="D9E2F3"/>
            <w:vAlign w:val="center"/>
          </w:tcPr>
          <w:p w14:paraId="70275719" w14:textId="77777777" w:rsidR="00A271B4" w:rsidRDefault="00686741">
            <w:pPr>
              <w:ind w:right="-57"/>
              <w:jc w:val="center"/>
              <w:rPr>
                <w:b/>
                <w:sz w:val="16"/>
                <w:szCs w:val="16"/>
              </w:rPr>
            </w:pPr>
            <w:r>
              <w:rPr>
                <w:b/>
                <w:sz w:val="16"/>
                <w:szCs w:val="16"/>
              </w:rPr>
              <w:t>Iš viso</w:t>
            </w:r>
          </w:p>
          <w:p w14:paraId="30454202" w14:textId="77777777" w:rsidR="00A271B4" w:rsidRDefault="00A271B4">
            <w:pPr>
              <w:rPr>
                <w:b/>
              </w:rPr>
            </w:pPr>
          </w:p>
        </w:tc>
        <w:tc>
          <w:tcPr>
            <w:tcW w:w="2559" w:type="dxa"/>
            <w:gridSpan w:val="3"/>
            <w:shd w:val="clear" w:color="auto" w:fill="D9E2F3"/>
            <w:vAlign w:val="center"/>
          </w:tcPr>
          <w:p w14:paraId="6C021E2A"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284C307D"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0DECEF60"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55A7DFAF" w14:textId="77777777" w:rsidR="00A271B4" w:rsidRDefault="00686741">
            <w:pPr>
              <w:jc w:val="center"/>
              <w:rPr>
                <w:b/>
                <w:sz w:val="16"/>
                <w:szCs w:val="16"/>
              </w:rPr>
            </w:pPr>
            <w:r>
              <w:rPr>
                <w:b/>
                <w:sz w:val="16"/>
                <w:szCs w:val="16"/>
              </w:rPr>
              <w:t>Siektina rodiklio reikšmė</w:t>
            </w:r>
          </w:p>
          <w:p w14:paraId="243D240D"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589CDAA4"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47CB034"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72FF0E07" w14:textId="77777777">
        <w:tc>
          <w:tcPr>
            <w:tcW w:w="1699" w:type="dxa"/>
            <w:vMerge/>
            <w:shd w:val="clear" w:color="auto" w:fill="D9E2F3"/>
            <w:vAlign w:val="center"/>
          </w:tcPr>
          <w:p w14:paraId="72D15E64" w14:textId="77777777" w:rsidR="00A271B4" w:rsidRDefault="00A271B4">
            <w:pPr>
              <w:rPr>
                <w:b/>
              </w:rPr>
            </w:pPr>
          </w:p>
        </w:tc>
        <w:tc>
          <w:tcPr>
            <w:tcW w:w="565" w:type="dxa"/>
            <w:vMerge/>
            <w:shd w:val="clear" w:color="auto" w:fill="D9E2F3"/>
            <w:vAlign w:val="center"/>
          </w:tcPr>
          <w:p w14:paraId="651F1E1C" w14:textId="77777777" w:rsidR="00A271B4" w:rsidRDefault="00A271B4">
            <w:pPr>
              <w:jc w:val="center"/>
              <w:rPr>
                <w:b/>
              </w:rPr>
            </w:pPr>
          </w:p>
        </w:tc>
        <w:tc>
          <w:tcPr>
            <w:tcW w:w="1136" w:type="dxa"/>
            <w:vMerge/>
            <w:shd w:val="clear" w:color="auto" w:fill="D9E2F3"/>
            <w:vAlign w:val="center"/>
          </w:tcPr>
          <w:p w14:paraId="75D2F4B5" w14:textId="77777777" w:rsidR="00A271B4" w:rsidRDefault="00A271B4">
            <w:pPr>
              <w:rPr>
                <w:b/>
              </w:rPr>
            </w:pPr>
          </w:p>
        </w:tc>
        <w:tc>
          <w:tcPr>
            <w:tcW w:w="1133" w:type="dxa"/>
            <w:vMerge/>
            <w:shd w:val="clear" w:color="auto" w:fill="D9E2F3"/>
            <w:vAlign w:val="center"/>
          </w:tcPr>
          <w:p w14:paraId="3902AA1B" w14:textId="77777777" w:rsidR="00A271B4" w:rsidRDefault="00A271B4">
            <w:pPr>
              <w:rPr>
                <w:b/>
              </w:rPr>
            </w:pPr>
          </w:p>
        </w:tc>
        <w:tc>
          <w:tcPr>
            <w:tcW w:w="425" w:type="dxa"/>
            <w:vMerge/>
            <w:shd w:val="clear" w:color="auto" w:fill="D9E2F3"/>
            <w:vAlign w:val="center"/>
          </w:tcPr>
          <w:p w14:paraId="3644AC72" w14:textId="77777777" w:rsidR="00A271B4" w:rsidRDefault="00A271B4">
            <w:pPr>
              <w:rPr>
                <w:b/>
              </w:rPr>
            </w:pPr>
          </w:p>
        </w:tc>
        <w:tc>
          <w:tcPr>
            <w:tcW w:w="567" w:type="dxa"/>
            <w:vMerge/>
            <w:shd w:val="clear" w:color="auto" w:fill="D9E2F3"/>
            <w:vAlign w:val="center"/>
          </w:tcPr>
          <w:p w14:paraId="039854B4" w14:textId="77777777" w:rsidR="00A271B4" w:rsidRDefault="00A271B4">
            <w:pPr>
              <w:rPr>
                <w:b/>
              </w:rPr>
            </w:pPr>
          </w:p>
        </w:tc>
        <w:tc>
          <w:tcPr>
            <w:tcW w:w="425" w:type="dxa"/>
            <w:vMerge/>
            <w:shd w:val="clear" w:color="auto" w:fill="D9E2F3"/>
            <w:vAlign w:val="center"/>
          </w:tcPr>
          <w:p w14:paraId="05F63537" w14:textId="77777777" w:rsidR="00A271B4" w:rsidRDefault="00A271B4">
            <w:pPr>
              <w:rPr>
                <w:b/>
              </w:rPr>
            </w:pPr>
          </w:p>
        </w:tc>
        <w:tc>
          <w:tcPr>
            <w:tcW w:w="993" w:type="dxa"/>
            <w:vMerge/>
            <w:shd w:val="clear" w:color="auto" w:fill="D9E2F3"/>
            <w:vAlign w:val="center"/>
          </w:tcPr>
          <w:p w14:paraId="51643ED2" w14:textId="77777777" w:rsidR="00A271B4" w:rsidRDefault="00A271B4">
            <w:pPr>
              <w:rPr>
                <w:b/>
              </w:rPr>
            </w:pPr>
          </w:p>
        </w:tc>
        <w:tc>
          <w:tcPr>
            <w:tcW w:w="712" w:type="dxa"/>
            <w:shd w:val="clear" w:color="auto" w:fill="D9E2F3"/>
            <w:vAlign w:val="center"/>
          </w:tcPr>
          <w:p w14:paraId="0DCACED7"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86DCBB3"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72C5157"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A39631A" w14:textId="77777777" w:rsidR="00A271B4" w:rsidRDefault="00A271B4">
            <w:pPr>
              <w:rPr>
                <w:b/>
              </w:rPr>
            </w:pPr>
          </w:p>
        </w:tc>
        <w:tc>
          <w:tcPr>
            <w:tcW w:w="2833" w:type="dxa"/>
            <w:vMerge/>
            <w:shd w:val="clear" w:color="auto" w:fill="D9E2F3"/>
          </w:tcPr>
          <w:p w14:paraId="769BB6E1" w14:textId="77777777" w:rsidR="00A271B4" w:rsidRDefault="00A271B4">
            <w:pPr>
              <w:rPr>
                <w:b/>
              </w:rPr>
            </w:pPr>
          </w:p>
        </w:tc>
        <w:tc>
          <w:tcPr>
            <w:tcW w:w="851" w:type="dxa"/>
            <w:vMerge/>
            <w:shd w:val="clear" w:color="auto" w:fill="D9E2F3"/>
          </w:tcPr>
          <w:p w14:paraId="4EC3DF28" w14:textId="77777777" w:rsidR="00A271B4" w:rsidRDefault="00A271B4">
            <w:pPr>
              <w:rPr>
                <w:b/>
              </w:rPr>
            </w:pPr>
          </w:p>
        </w:tc>
        <w:tc>
          <w:tcPr>
            <w:tcW w:w="850" w:type="dxa"/>
            <w:vMerge/>
            <w:shd w:val="clear" w:color="auto" w:fill="D9E2F3"/>
          </w:tcPr>
          <w:p w14:paraId="4B54E077" w14:textId="77777777" w:rsidR="00A271B4" w:rsidRDefault="00A271B4">
            <w:pPr>
              <w:rPr>
                <w:b/>
              </w:rPr>
            </w:pPr>
          </w:p>
        </w:tc>
        <w:tc>
          <w:tcPr>
            <w:tcW w:w="851" w:type="dxa"/>
            <w:vMerge/>
            <w:shd w:val="clear" w:color="auto" w:fill="D9E2F3"/>
          </w:tcPr>
          <w:p w14:paraId="12341464" w14:textId="77777777" w:rsidR="00A271B4" w:rsidRDefault="00A271B4">
            <w:pPr>
              <w:rPr>
                <w:b/>
              </w:rPr>
            </w:pPr>
          </w:p>
        </w:tc>
      </w:tr>
      <w:tr w:rsidR="00A271B4" w14:paraId="67CB1B50" w14:textId="77777777">
        <w:tc>
          <w:tcPr>
            <w:tcW w:w="1699" w:type="dxa"/>
            <w:shd w:val="clear" w:color="auto" w:fill="D9E2F3"/>
            <w:vAlign w:val="center"/>
          </w:tcPr>
          <w:p w14:paraId="3DCA0A3F"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0AF7D55A"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60C09597"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737AF06"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0E426BF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534ED6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A852A63"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61B81638"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E393EBA"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528645A" w14:textId="77777777" w:rsidR="00A271B4" w:rsidRDefault="00686741">
            <w:pPr>
              <w:jc w:val="center"/>
              <w:rPr>
                <w:bCs/>
                <w:sz w:val="16"/>
                <w:szCs w:val="16"/>
              </w:rPr>
            </w:pPr>
            <w:r>
              <w:rPr>
                <w:bCs/>
                <w:sz w:val="16"/>
                <w:szCs w:val="16"/>
              </w:rPr>
              <w:t>10</w:t>
            </w:r>
          </w:p>
        </w:tc>
        <w:tc>
          <w:tcPr>
            <w:tcW w:w="855" w:type="dxa"/>
            <w:shd w:val="clear" w:color="auto" w:fill="D9E2F3"/>
          </w:tcPr>
          <w:p w14:paraId="199E9110" w14:textId="77777777" w:rsidR="00A271B4" w:rsidRDefault="00686741">
            <w:pPr>
              <w:jc w:val="center"/>
              <w:rPr>
                <w:bCs/>
                <w:sz w:val="16"/>
                <w:szCs w:val="16"/>
              </w:rPr>
            </w:pPr>
            <w:r>
              <w:rPr>
                <w:bCs/>
                <w:sz w:val="16"/>
                <w:szCs w:val="16"/>
              </w:rPr>
              <w:t>11</w:t>
            </w:r>
          </w:p>
        </w:tc>
        <w:tc>
          <w:tcPr>
            <w:tcW w:w="850" w:type="dxa"/>
            <w:shd w:val="clear" w:color="auto" w:fill="D9E2F3"/>
          </w:tcPr>
          <w:p w14:paraId="732FC769" w14:textId="77777777" w:rsidR="00A271B4" w:rsidRDefault="00686741">
            <w:pPr>
              <w:jc w:val="center"/>
              <w:rPr>
                <w:bCs/>
                <w:sz w:val="16"/>
                <w:szCs w:val="16"/>
              </w:rPr>
            </w:pPr>
            <w:r>
              <w:rPr>
                <w:bCs/>
                <w:sz w:val="16"/>
                <w:szCs w:val="16"/>
              </w:rPr>
              <w:t>12</w:t>
            </w:r>
          </w:p>
        </w:tc>
        <w:tc>
          <w:tcPr>
            <w:tcW w:w="2833" w:type="dxa"/>
            <w:shd w:val="clear" w:color="auto" w:fill="D9E2F3"/>
          </w:tcPr>
          <w:p w14:paraId="0B01F49E" w14:textId="77777777" w:rsidR="00A271B4" w:rsidRDefault="00686741">
            <w:pPr>
              <w:jc w:val="center"/>
              <w:rPr>
                <w:bCs/>
                <w:sz w:val="16"/>
                <w:szCs w:val="16"/>
              </w:rPr>
            </w:pPr>
            <w:r>
              <w:rPr>
                <w:bCs/>
                <w:sz w:val="16"/>
                <w:szCs w:val="16"/>
              </w:rPr>
              <w:t>13</w:t>
            </w:r>
          </w:p>
        </w:tc>
        <w:tc>
          <w:tcPr>
            <w:tcW w:w="851" w:type="dxa"/>
            <w:shd w:val="clear" w:color="auto" w:fill="D9E2F3"/>
          </w:tcPr>
          <w:p w14:paraId="65121369" w14:textId="77777777" w:rsidR="00A271B4" w:rsidRDefault="00686741">
            <w:pPr>
              <w:jc w:val="center"/>
              <w:rPr>
                <w:bCs/>
                <w:sz w:val="16"/>
                <w:szCs w:val="16"/>
              </w:rPr>
            </w:pPr>
            <w:r>
              <w:rPr>
                <w:bCs/>
                <w:sz w:val="16"/>
                <w:szCs w:val="16"/>
              </w:rPr>
              <w:t>14</w:t>
            </w:r>
          </w:p>
        </w:tc>
        <w:tc>
          <w:tcPr>
            <w:tcW w:w="850" w:type="dxa"/>
            <w:shd w:val="clear" w:color="auto" w:fill="D9E2F3"/>
          </w:tcPr>
          <w:p w14:paraId="017F7DF6" w14:textId="77777777" w:rsidR="00A271B4" w:rsidRDefault="00686741">
            <w:pPr>
              <w:jc w:val="center"/>
              <w:rPr>
                <w:bCs/>
                <w:sz w:val="16"/>
                <w:szCs w:val="16"/>
              </w:rPr>
            </w:pPr>
            <w:r>
              <w:rPr>
                <w:bCs/>
                <w:sz w:val="16"/>
                <w:szCs w:val="16"/>
              </w:rPr>
              <w:t>15</w:t>
            </w:r>
          </w:p>
        </w:tc>
        <w:tc>
          <w:tcPr>
            <w:tcW w:w="851" w:type="dxa"/>
            <w:shd w:val="clear" w:color="auto" w:fill="D9E2F3"/>
          </w:tcPr>
          <w:p w14:paraId="130FFF8A" w14:textId="77777777" w:rsidR="00A271B4" w:rsidRDefault="00686741">
            <w:pPr>
              <w:jc w:val="center"/>
              <w:rPr>
                <w:bCs/>
                <w:sz w:val="16"/>
                <w:szCs w:val="16"/>
              </w:rPr>
            </w:pPr>
            <w:r>
              <w:rPr>
                <w:bCs/>
                <w:sz w:val="16"/>
                <w:szCs w:val="16"/>
              </w:rPr>
              <w:t>16</w:t>
            </w:r>
          </w:p>
        </w:tc>
      </w:tr>
      <w:tr w:rsidR="00A271B4" w14:paraId="25F51099" w14:textId="77777777">
        <w:trPr>
          <w:trHeight w:val="510"/>
        </w:trPr>
        <w:tc>
          <w:tcPr>
            <w:tcW w:w="1699" w:type="dxa"/>
            <w:vMerge w:val="restart"/>
          </w:tcPr>
          <w:p w14:paraId="75E3AAA8" w14:textId="77777777" w:rsidR="00A271B4" w:rsidRDefault="00686741">
            <w:pPr>
              <w:rPr>
                <w:bCs/>
                <w:sz w:val="18"/>
                <w:szCs w:val="18"/>
              </w:rPr>
            </w:pPr>
            <w:r>
              <w:rPr>
                <w:b/>
                <w:sz w:val="18"/>
                <w:szCs w:val="18"/>
              </w:rPr>
              <w:t xml:space="preserve">2. Šiaulių regiono viešojo keleivinio transporto efektyvumo didinimas            </w:t>
            </w:r>
            <w:r>
              <w:rPr>
                <w:bCs/>
                <w:sz w:val="18"/>
                <w:szCs w:val="18"/>
              </w:rPr>
              <w:t>(19 pastaba)</w:t>
            </w:r>
          </w:p>
        </w:tc>
        <w:tc>
          <w:tcPr>
            <w:tcW w:w="565" w:type="dxa"/>
            <w:vMerge w:val="restart"/>
          </w:tcPr>
          <w:p w14:paraId="3A16E86A" w14:textId="77777777" w:rsidR="00A271B4" w:rsidRDefault="00686741">
            <w:pPr>
              <w:jc w:val="center"/>
              <w:rPr>
                <w:b/>
                <w:color w:val="808080"/>
                <w:sz w:val="20"/>
              </w:rPr>
            </w:pPr>
            <w:r>
              <w:rPr>
                <w:b/>
                <w:sz w:val="20"/>
              </w:rPr>
              <w:t>I</w:t>
            </w:r>
          </w:p>
        </w:tc>
        <w:tc>
          <w:tcPr>
            <w:tcW w:w="1136" w:type="dxa"/>
            <w:vMerge w:val="restart"/>
          </w:tcPr>
          <w:p w14:paraId="1BDF0E3D" w14:textId="77777777" w:rsidR="00A271B4" w:rsidRDefault="00686741">
            <w:pPr>
              <w:rPr>
                <w:sz w:val="16"/>
                <w:szCs w:val="16"/>
              </w:rPr>
            </w:pPr>
            <w:r>
              <w:rPr>
                <w:bCs/>
                <w:sz w:val="16"/>
                <w:szCs w:val="16"/>
              </w:rPr>
              <w:t xml:space="preserve">Radviliškio r. Šiaulių r., Šiaulių m.  savivaldybių </w:t>
            </w:r>
            <w:r>
              <w:rPr>
                <w:bCs/>
                <w:sz w:val="15"/>
                <w:szCs w:val="15"/>
              </w:rPr>
              <w:t>administracijos</w:t>
            </w:r>
          </w:p>
        </w:tc>
        <w:tc>
          <w:tcPr>
            <w:tcW w:w="1133" w:type="dxa"/>
            <w:vMerge w:val="restart"/>
          </w:tcPr>
          <w:p w14:paraId="57320AEF" w14:textId="77777777" w:rsidR="00A271B4" w:rsidRDefault="00686741">
            <w:pPr>
              <w:rPr>
                <w:sz w:val="16"/>
                <w:szCs w:val="16"/>
              </w:rPr>
            </w:pPr>
            <w:r>
              <w:rPr>
                <w:sz w:val="16"/>
                <w:szCs w:val="16"/>
              </w:rPr>
              <w:t xml:space="preserve">UAB "Kuršėnų autobusų parkas", </w:t>
            </w:r>
          </w:p>
          <w:p w14:paraId="35DA4552" w14:textId="77777777" w:rsidR="00A271B4" w:rsidRDefault="00686741">
            <w:pPr>
              <w:rPr>
                <w:sz w:val="16"/>
                <w:szCs w:val="16"/>
              </w:rPr>
            </w:pPr>
            <w:r>
              <w:rPr>
                <w:sz w:val="16"/>
                <w:szCs w:val="16"/>
              </w:rPr>
              <w:t>AB „Via Lietuva“</w:t>
            </w:r>
          </w:p>
        </w:tc>
        <w:tc>
          <w:tcPr>
            <w:tcW w:w="425" w:type="dxa"/>
            <w:vMerge w:val="restart"/>
            <w:textDirection w:val="btLr"/>
            <w:vAlign w:val="center"/>
          </w:tcPr>
          <w:p w14:paraId="11A2341B"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16B5B711" w14:textId="77777777" w:rsidR="00A271B4" w:rsidRDefault="0068674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543CD70C" w14:textId="77777777" w:rsidR="00A271B4" w:rsidRDefault="00686741">
            <w:pPr>
              <w:ind w:right="113"/>
              <w:jc w:val="right"/>
              <w:rPr>
                <w:sz w:val="16"/>
                <w:szCs w:val="16"/>
              </w:rPr>
            </w:pPr>
            <w:r>
              <w:rPr>
                <w:sz w:val="16"/>
                <w:szCs w:val="16"/>
              </w:rPr>
              <w:t>Dotacija</w:t>
            </w:r>
          </w:p>
        </w:tc>
        <w:tc>
          <w:tcPr>
            <w:tcW w:w="993" w:type="dxa"/>
            <w:vMerge w:val="restart"/>
            <w:vAlign w:val="center"/>
          </w:tcPr>
          <w:p w14:paraId="3D12D953" w14:textId="77777777" w:rsidR="00A271B4" w:rsidRDefault="00686741">
            <w:pPr>
              <w:jc w:val="center"/>
              <w:rPr>
                <w:b/>
                <w:iCs/>
                <w:sz w:val="20"/>
              </w:rPr>
            </w:pPr>
            <w:r>
              <w:rPr>
                <w:b/>
                <w:iCs/>
                <w:sz w:val="20"/>
              </w:rPr>
              <w:t>2 388 236</w:t>
            </w:r>
          </w:p>
        </w:tc>
        <w:tc>
          <w:tcPr>
            <w:tcW w:w="712" w:type="dxa"/>
            <w:vMerge w:val="restart"/>
            <w:vAlign w:val="center"/>
          </w:tcPr>
          <w:p w14:paraId="1728298F" w14:textId="77777777" w:rsidR="00A271B4" w:rsidRDefault="00A271B4">
            <w:pPr>
              <w:jc w:val="center"/>
              <w:rPr>
                <w:b/>
                <w:iCs/>
                <w:sz w:val="20"/>
              </w:rPr>
            </w:pPr>
          </w:p>
        </w:tc>
        <w:tc>
          <w:tcPr>
            <w:tcW w:w="992" w:type="dxa"/>
            <w:vMerge w:val="restart"/>
            <w:vAlign w:val="center"/>
          </w:tcPr>
          <w:p w14:paraId="7ACF15B5" w14:textId="77777777" w:rsidR="00A271B4" w:rsidRDefault="00A271B4">
            <w:pPr>
              <w:jc w:val="center"/>
              <w:rPr>
                <w:b/>
                <w:iCs/>
                <w:sz w:val="16"/>
                <w:szCs w:val="16"/>
              </w:rPr>
            </w:pPr>
          </w:p>
        </w:tc>
        <w:tc>
          <w:tcPr>
            <w:tcW w:w="855" w:type="dxa"/>
            <w:vMerge w:val="restart"/>
            <w:vAlign w:val="center"/>
          </w:tcPr>
          <w:p w14:paraId="7580BAE2" w14:textId="77777777" w:rsidR="00A271B4" w:rsidRDefault="00686741">
            <w:pPr>
              <w:jc w:val="center"/>
              <w:rPr>
                <w:b/>
                <w:iCs/>
                <w:sz w:val="20"/>
              </w:rPr>
            </w:pPr>
            <w:r>
              <w:rPr>
                <w:b/>
                <w:iCs/>
                <w:sz w:val="20"/>
              </w:rPr>
              <w:t>2 030 000</w:t>
            </w:r>
          </w:p>
        </w:tc>
        <w:tc>
          <w:tcPr>
            <w:tcW w:w="850" w:type="dxa"/>
            <w:vMerge w:val="restart"/>
            <w:vAlign w:val="center"/>
          </w:tcPr>
          <w:p w14:paraId="668E734D" w14:textId="4F2D5D88" w:rsidR="00A271B4" w:rsidRDefault="00686741">
            <w:pPr>
              <w:jc w:val="center"/>
              <w:rPr>
                <w:b/>
                <w:iCs/>
                <w:sz w:val="20"/>
              </w:rPr>
            </w:pPr>
            <w:r>
              <w:rPr>
                <w:b/>
                <w:iCs/>
                <w:sz w:val="20"/>
              </w:rPr>
              <w:t>358</w:t>
            </w:r>
            <w:del w:id="92" w:author="Windows User" w:date="2026-02-23T12:53:00Z" w16du:dateUtc="2026-02-23T10:53:00Z">
              <w:r>
                <w:rPr>
                  <w:b/>
                  <w:iCs/>
                  <w:sz w:val="20"/>
                </w:rPr>
                <w:delText xml:space="preserve"> </w:delText>
              </w:r>
            </w:del>
            <w:ins w:id="93" w:author="Windows User" w:date="2026-02-23T12:53:00Z" w16du:dateUtc="2026-02-23T10:53:00Z">
              <w:r w:rsidR="00C92765">
                <w:rPr>
                  <w:b/>
                  <w:iCs/>
                  <w:sz w:val="20"/>
                </w:rPr>
                <w:t> </w:t>
              </w:r>
            </w:ins>
            <w:r>
              <w:rPr>
                <w:b/>
                <w:iCs/>
                <w:sz w:val="20"/>
              </w:rPr>
              <w:t>236</w:t>
            </w:r>
          </w:p>
        </w:tc>
        <w:tc>
          <w:tcPr>
            <w:tcW w:w="2833" w:type="dxa"/>
          </w:tcPr>
          <w:p w14:paraId="707C7332" w14:textId="77777777" w:rsidR="00C92765" w:rsidRDefault="00C92765">
            <w:pPr>
              <w:rPr>
                <w:ins w:id="94" w:author="Windows User" w:date="2026-02-23T12:53:00Z" w16du:dateUtc="2026-02-23T10:53:00Z"/>
                <w:b/>
                <w:sz w:val="16"/>
                <w:szCs w:val="16"/>
              </w:rPr>
            </w:pPr>
          </w:p>
          <w:p w14:paraId="6899B33C" w14:textId="1A6A0632" w:rsidR="00A271B4" w:rsidRDefault="00686741">
            <w:pPr>
              <w:rPr>
                <w:ins w:id="95" w:author="Windows User" w:date="2026-02-23T12:53:00Z" w16du:dateUtc="2026-02-23T10:53:00Z"/>
                <w:b/>
                <w:sz w:val="16"/>
                <w:szCs w:val="16"/>
              </w:rPr>
            </w:pPr>
            <w:r>
              <w:rPr>
                <w:b/>
                <w:sz w:val="16"/>
                <w:szCs w:val="16"/>
              </w:rPr>
              <w:t>R.S.2.3039 Metinis konsoliduotų viešųjų paslaugų vartotojų skaičius (vartotojai per metus)</w:t>
            </w:r>
          </w:p>
          <w:p w14:paraId="01EA2CEA" w14:textId="77777777" w:rsidR="00C92765" w:rsidRDefault="00C92765">
            <w:pPr>
              <w:rPr>
                <w:iCs/>
                <w:sz w:val="16"/>
                <w:szCs w:val="16"/>
              </w:rPr>
            </w:pPr>
          </w:p>
        </w:tc>
        <w:tc>
          <w:tcPr>
            <w:tcW w:w="851" w:type="dxa"/>
            <w:vAlign w:val="center"/>
          </w:tcPr>
          <w:p w14:paraId="0FC9BB9E" w14:textId="77777777" w:rsidR="00A271B4" w:rsidRDefault="00686741">
            <w:pPr>
              <w:jc w:val="center"/>
              <w:rPr>
                <w:b/>
                <w:sz w:val="16"/>
                <w:szCs w:val="16"/>
              </w:rPr>
            </w:pPr>
            <w:r>
              <w:rPr>
                <w:b/>
                <w:sz w:val="16"/>
                <w:szCs w:val="16"/>
              </w:rPr>
              <w:t>20 800</w:t>
            </w:r>
          </w:p>
          <w:p w14:paraId="492F4F21" w14:textId="77777777" w:rsidR="00A271B4" w:rsidRDefault="00686741">
            <w:pPr>
              <w:jc w:val="center"/>
              <w:rPr>
                <w:b/>
                <w:sz w:val="16"/>
                <w:szCs w:val="16"/>
              </w:rPr>
            </w:pPr>
            <w:r>
              <w:rPr>
                <w:b/>
                <w:sz w:val="16"/>
                <w:szCs w:val="16"/>
              </w:rPr>
              <w:t>(2029)</w:t>
            </w:r>
          </w:p>
        </w:tc>
        <w:tc>
          <w:tcPr>
            <w:tcW w:w="850" w:type="dxa"/>
            <w:vMerge w:val="restart"/>
          </w:tcPr>
          <w:p w14:paraId="36FB6E58"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p w14:paraId="66C4F923" w14:textId="77777777" w:rsidR="00A271B4" w:rsidRDefault="00A271B4">
            <w:pPr>
              <w:rPr>
                <w:sz w:val="16"/>
                <w:szCs w:val="16"/>
              </w:rPr>
            </w:pPr>
          </w:p>
        </w:tc>
        <w:tc>
          <w:tcPr>
            <w:tcW w:w="851" w:type="dxa"/>
            <w:vMerge w:val="restart"/>
          </w:tcPr>
          <w:p w14:paraId="2D96A562" w14:textId="77777777" w:rsidR="00A271B4" w:rsidRDefault="00686741">
            <w:pPr>
              <w:rPr>
                <w:sz w:val="16"/>
                <w:szCs w:val="16"/>
              </w:rPr>
            </w:pPr>
            <w:r>
              <w:rPr>
                <w:sz w:val="16"/>
                <w:szCs w:val="16"/>
              </w:rPr>
              <w:t xml:space="preserve">2029 m. III </w:t>
            </w:r>
            <w:proofErr w:type="spellStart"/>
            <w:r>
              <w:rPr>
                <w:sz w:val="16"/>
                <w:szCs w:val="16"/>
              </w:rPr>
              <w:t>ketv</w:t>
            </w:r>
            <w:proofErr w:type="spellEnd"/>
            <w:r>
              <w:rPr>
                <w:sz w:val="16"/>
                <w:szCs w:val="16"/>
              </w:rPr>
              <w:t>.</w:t>
            </w:r>
          </w:p>
          <w:p w14:paraId="07536923" w14:textId="77777777" w:rsidR="00A271B4" w:rsidRDefault="00A271B4">
            <w:pPr>
              <w:rPr>
                <w:sz w:val="16"/>
                <w:szCs w:val="16"/>
              </w:rPr>
            </w:pPr>
          </w:p>
        </w:tc>
      </w:tr>
      <w:tr w:rsidR="00C92765" w14:paraId="2EAE4DCB" w14:textId="77777777" w:rsidTr="00CC548D">
        <w:tblPrEx>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6" w:author="Windows User" w:date="2026-02-23T12:53:00Z" w16du:dateUtc="2026-02-23T10:53:00Z">
            <w:tblPrEx>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771"/>
          <w:trPrChange w:id="97" w:author="Windows User" w:date="2026-02-23T12:53:00Z" w16du:dateUtc="2026-02-23T10:53:00Z">
            <w:trPr>
              <w:trHeight w:val="406"/>
            </w:trPr>
          </w:trPrChange>
        </w:trPr>
        <w:tc>
          <w:tcPr>
            <w:tcW w:w="1699" w:type="dxa"/>
            <w:vMerge/>
            <w:tcPrChange w:id="98" w:author="Windows User" w:date="2026-02-23T12:53:00Z" w16du:dateUtc="2026-02-23T10:53:00Z">
              <w:tcPr>
                <w:tcW w:w="1699" w:type="dxa"/>
                <w:vMerge/>
              </w:tcPr>
            </w:tcPrChange>
          </w:tcPr>
          <w:p w14:paraId="458A8FDA" w14:textId="77777777" w:rsidR="00C92765" w:rsidRDefault="00C92765">
            <w:pPr>
              <w:rPr>
                <w:sz w:val="16"/>
                <w:szCs w:val="16"/>
              </w:rPr>
            </w:pPr>
          </w:p>
        </w:tc>
        <w:tc>
          <w:tcPr>
            <w:tcW w:w="565" w:type="dxa"/>
            <w:vMerge/>
            <w:tcPrChange w:id="99" w:author="Windows User" w:date="2026-02-23T12:53:00Z" w16du:dateUtc="2026-02-23T10:53:00Z">
              <w:tcPr>
                <w:tcW w:w="565" w:type="dxa"/>
                <w:vMerge/>
              </w:tcPr>
            </w:tcPrChange>
          </w:tcPr>
          <w:p w14:paraId="6FBD88F7" w14:textId="77777777" w:rsidR="00C92765" w:rsidRDefault="00C92765">
            <w:pPr>
              <w:jc w:val="both"/>
              <w:rPr>
                <w:i/>
                <w:color w:val="808080"/>
                <w:sz w:val="16"/>
                <w:szCs w:val="16"/>
              </w:rPr>
            </w:pPr>
          </w:p>
        </w:tc>
        <w:tc>
          <w:tcPr>
            <w:tcW w:w="1136" w:type="dxa"/>
            <w:vMerge/>
            <w:tcPrChange w:id="100" w:author="Windows User" w:date="2026-02-23T12:53:00Z" w16du:dateUtc="2026-02-23T10:53:00Z">
              <w:tcPr>
                <w:tcW w:w="1136" w:type="dxa"/>
                <w:vMerge/>
              </w:tcPr>
            </w:tcPrChange>
          </w:tcPr>
          <w:p w14:paraId="553C65B6" w14:textId="77777777" w:rsidR="00C92765" w:rsidRDefault="00C92765">
            <w:pPr>
              <w:jc w:val="both"/>
              <w:rPr>
                <w:sz w:val="16"/>
                <w:szCs w:val="16"/>
              </w:rPr>
            </w:pPr>
          </w:p>
        </w:tc>
        <w:tc>
          <w:tcPr>
            <w:tcW w:w="1133" w:type="dxa"/>
            <w:vMerge/>
            <w:tcPrChange w:id="101" w:author="Windows User" w:date="2026-02-23T12:53:00Z" w16du:dateUtc="2026-02-23T10:53:00Z">
              <w:tcPr>
                <w:tcW w:w="1133" w:type="dxa"/>
                <w:vMerge/>
              </w:tcPr>
            </w:tcPrChange>
          </w:tcPr>
          <w:p w14:paraId="0916EC3C" w14:textId="77777777" w:rsidR="00C92765" w:rsidRDefault="00C92765">
            <w:pPr>
              <w:jc w:val="both"/>
              <w:rPr>
                <w:sz w:val="16"/>
                <w:szCs w:val="16"/>
              </w:rPr>
            </w:pPr>
          </w:p>
        </w:tc>
        <w:tc>
          <w:tcPr>
            <w:tcW w:w="425" w:type="dxa"/>
            <w:vMerge/>
            <w:tcPrChange w:id="102" w:author="Windows User" w:date="2026-02-23T12:53:00Z" w16du:dateUtc="2026-02-23T10:53:00Z">
              <w:tcPr>
                <w:tcW w:w="425" w:type="dxa"/>
                <w:vMerge/>
              </w:tcPr>
            </w:tcPrChange>
          </w:tcPr>
          <w:p w14:paraId="4F71699A" w14:textId="77777777" w:rsidR="00C92765" w:rsidRDefault="00C92765">
            <w:pPr>
              <w:jc w:val="both"/>
              <w:rPr>
                <w:i/>
                <w:color w:val="808080"/>
                <w:sz w:val="16"/>
                <w:szCs w:val="16"/>
              </w:rPr>
            </w:pPr>
          </w:p>
        </w:tc>
        <w:tc>
          <w:tcPr>
            <w:tcW w:w="567" w:type="dxa"/>
            <w:vMerge/>
            <w:tcPrChange w:id="103" w:author="Windows User" w:date="2026-02-23T12:53:00Z" w16du:dateUtc="2026-02-23T10:53:00Z">
              <w:tcPr>
                <w:tcW w:w="567" w:type="dxa"/>
                <w:vMerge/>
              </w:tcPr>
            </w:tcPrChange>
          </w:tcPr>
          <w:p w14:paraId="4CED0E70" w14:textId="77777777" w:rsidR="00C92765" w:rsidRDefault="00C92765">
            <w:pPr>
              <w:jc w:val="both"/>
              <w:rPr>
                <w:sz w:val="16"/>
                <w:szCs w:val="16"/>
              </w:rPr>
            </w:pPr>
          </w:p>
        </w:tc>
        <w:tc>
          <w:tcPr>
            <w:tcW w:w="425" w:type="dxa"/>
            <w:vMerge/>
            <w:tcPrChange w:id="104" w:author="Windows User" w:date="2026-02-23T12:53:00Z" w16du:dateUtc="2026-02-23T10:53:00Z">
              <w:tcPr>
                <w:tcW w:w="425" w:type="dxa"/>
                <w:vMerge/>
              </w:tcPr>
            </w:tcPrChange>
          </w:tcPr>
          <w:p w14:paraId="3D4FC231" w14:textId="77777777" w:rsidR="00C92765" w:rsidRDefault="00C92765">
            <w:pPr>
              <w:jc w:val="both"/>
              <w:rPr>
                <w:i/>
                <w:color w:val="808080"/>
                <w:sz w:val="16"/>
                <w:szCs w:val="16"/>
              </w:rPr>
            </w:pPr>
          </w:p>
        </w:tc>
        <w:tc>
          <w:tcPr>
            <w:tcW w:w="993" w:type="dxa"/>
            <w:vMerge/>
            <w:tcPrChange w:id="105" w:author="Windows User" w:date="2026-02-23T12:53:00Z" w16du:dateUtc="2026-02-23T10:53:00Z">
              <w:tcPr>
                <w:tcW w:w="993" w:type="dxa"/>
                <w:vMerge/>
              </w:tcPr>
            </w:tcPrChange>
          </w:tcPr>
          <w:p w14:paraId="37D9B408" w14:textId="77777777" w:rsidR="00C92765" w:rsidRDefault="00C92765">
            <w:pPr>
              <w:jc w:val="both"/>
              <w:rPr>
                <w:b/>
                <w:color w:val="FF0000"/>
                <w:sz w:val="16"/>
                <w:szCs w:val="16"/>
              </w:rPr>
            </w:pPr>
          </w:p>
        </w:tc>
        <w:tc>
          <w:tcPr>
            <w:tcW w:w="712" w:type="dxa"/>
            <w:vMerge/>
            <w:tcPrChange w:id="106" w:author="Windows User" w:date="2026-02-23T12:53:00Z" w16du:dateUtc="2026-02-23T10:53:00Z">
              <w:tcPr>
                <w:tcW w:w="712" w:type="dxa"/>
                <w:vMerge/>
              </w:tcPr>
            </w:tcPrChange>
          </w:tcPr>
          <w:p w14:paraId="35DC75C4" w14:textId="77777777" w:rsidR="00C92765" w:rsidRDefault="00C92765">
            <w:pPr>
              <w:jc w:val="both"/>
              <w:rPr>
                <w:b/>
                <w:color w:val="808080"/>
                <w:sz w:val="16"/>
                <w:szCs w:val="16"/>
              </w:rPr>
            </w:pPr>
          </w:p>
        </w:tc>
        <w:tc>
          <w:tcPr>
            <w:tcW w:w="992" w:type="dxa"/>
            <w:vMerge/>
            <w:tcPrChange w:id="107" w:author="Windows User" w:date="2026-02-23T12:53:00Z" w16du:dateUtc="2026-02-23T10:53:00Z">
              <w:tcPr>
                <w:tcW w:w="992" w:type="dxa"/>
                <w:vMerge/>
              </w:tcPr>
            </w:tcPrChange>
          </w:tcPr>
          <w:p w14:paraId="659EB864" w14:textId="77777777" w:rsidR="00C92765" w:rsidRDefault="00C92765">
            <w:pPr>
              <w:jc w:val="both"/>
              <w:rPr>
                <w:b/>
                <w:i/>
                <w:color w:val="808080"/>
                <w:sz w:val="16"/>
                <w:szCs w:val="16"/>
              </w:rPr>
            </w:pPr>
          </w:p>
        </w:tc>
        <w:tc>
          <w:tcPr>
            <w:tcW w:w="855" w:type="dxa"/>
            <w:vMerge/>
            <w:tcPrChange w:id="108" w:author="Windows User" w:date="2026-02-23T12:53:00Z" w16du:dateUtc="2026-02-23T10:53:00Z">
              <w:tcPr>
                <w:tcW w:w="855" w:type="dxa"/>
                <w:vMerge/>
              </w:tcPr>
            </w:tcPrChange>
          </w:tcPr>
          <w:p w14:paraId="1514CC84" w14:textId="77777777" w:rsidR="00C92765" w:rsidRDefault="00C92765">
            <w:pPr>
              <w:jc w:val="both"/>
              <w:rPr>
                <w:b/>
                <w:i/>
                <w:color w:val="808080"/>
                <w:sz w:val="16"/>
                <w:szCs w:val="16"/>
              </w:rPr>
            </w:pPr>
          </w:p>
        </w:tc>
        <w:tc>
          <w:tcPr>
            <w:tcW w:w="850" w:type="dxa"/>
            <w:vMerge/>
            <w:tcPrChange w:id="109" w:author="Windows User" w:date="2026-02-23T12:53:00Z" w16du:dateUtc="2026-02-23T10:53:00Z">
              <w:tcPr>
                <w:tcW w:w="850" w:type="dxa"/>
                <w:vMerge/>
              </w:tcPr>
            </w:tcPrChange>
          </w:tcPr>
          <w:p w14:paraId="59F6A4EA" w14:textId="77777777" w:rsidR="00C92765" w:rsidRDefault="00C92765">
            <w:pPr>
              <w:jc w:val="both"/>
              <w:rPr>
                <w:b/>
                <w:color w:val="808080"/>
                <w:sz w:val="16"/>
                <w:szCs w:val="16"/>
              </w:rPr>
            </w:pPr>
          </w:p>
        </w:tc>
        <w:tc>
          <w:tcPr>
            <w:tcW w:w="2833" w:type="dxa"/>
            <w:tcPrChange w:id="110" w:author="Windows User" w:date="2026-02-23T12:53:00Z" w16du:dateUtc="2026-02-23T10:53:00Z">
              <w:tcPr>
                <w:tcW w:w="2833" w:type="dxa"/>
              </w:tcPr>
            </w:tcPrChange>
          </w:tcPr>
          <w:p w14:paraId="14A719BB" w14:textId="77777777" w:rsidR="00C92765" w:rsidRDefault="00C92765">
            <w:pPr>
              <w:rPr>
                <w:ins w:id="111" w:author="Windows User" w:date="2026-02-23T12:53:00Z" w16du:dateUtc="2026-02-23T10:53:00Z"/>
                <w:bCs/>
                <w:sz w:val="16"/>
                <w:szCs w:val="16"/>
              </w:rPr>
            </w:pPr>
          </w:p>
          <w:p w14:paraId="6621915A" w14:textId="0C7236A5" w:rsidR="00C92765" w:rsidRDefault="00C92765">
            <w:pPr>
              <w:rPr>
                <w:rFonts w:eastAsia="Calibri"/>
                <w:b/>
                <w:sz w:val="16"/>
                <w:szCs w:val="16"/>
                <w:lang w:eastAsia="lt-LT"/>
              </w:rPr>
            </w:pPr>
            <w:r>
              <w:rPr>
                <w:bCs/>
                <w:sz w:val="16"/>
                <w:szCs w:val="16"/>
              </w:rPr>
              <w:t>P.B.2.0076 Integruoti teritorinio vystymo projektai (projektai)</w:t>
            </w:r>
          </w:p>
        </w:tc>
        <w:tc>
          <w:tcPr>
            <w:tcW w:w="851" w:type="dxa"/>
            <w:vAlign w:val="center"/>
            <w:tcPrChange w:id="112" w:author="Windows User" w:date="2026-02-23T12:53:00Z" w16du:dateUtc="2026-02-23T10:53:00Z">
              <w:tcPr>
                <w:tcW w:w="851" w:type="dxa"/>
                <w:vAlign w:val="center"/>
              </w:tcPr>
            </w:tcPrChange>
          </w:tcPr>
          <w:p w14:paraId="30D21C90" w14:textId="77777777" w:rsidR="00C92765" w:rsidRDefault="00C92765">
            <w:pPr>
              <w:jc w:val="center"/>
              <w:rPr>
                <w:b/>
                <w:sz w:val="16"/>
                <w:szCs w:val="16"/>
              </w:rPr>
            </w:pPr>
            <w:r>
              <w:rPr>
                <w:b/>
                <w:sz w:val="16"/>
                <w:szCs w:val="16"/>
              </w:rPr>
              <w:t>2</w:t>
            </w:r>
          </w:p>
          <w:p w14:paraId="079E8540" w14:textId="77777777" w:rsidR="00C92765" w:rsidRDefault="00C92765">
            <w:pPr>
              <w:jc w:val="center"/>
              <w:rPr>
                <w:b/>
                <w:sz w:val="16"/>
                <w:szCs w:val="16"/>
              </w:rPr>
            </w:pPr>
            <w:r>
              <w:rPr>
                <w:b/>
                <w:sz w:val="16"/>
                <w:szCs w:val="16"/>
              </w:rPr>
              <w:t>(2029)</w:t>
            </w:r>
          </w:p>
        </w:tc>
        <w:tc>
          <w:tcPr>
            <w:tcW w:w="850" w:type="dxa"/>
            <w:vMerge/>
            <w:tcPrChange w:id="113" w:author="Windows User" w:date="2026-02-23T12:53:00Z" w16du:dateUtc="2026-02-23T10:53:00Z">
              <w:tcPr>
                <w:tcW w:w="850" w:type="dxa"/>
                <w:vMerge/>
              </w:tcPr>
            </w:tcPrChange>
          </w:tcPr>
          <w:p w14:paraId="676A9FEB" w14:textId="77777777" w:rsidR="00C92765" w:rsidRDefault="00C92765">
            <w:pPr>
              <w:rPr>
                <w:sz w:val="16"/>
                <w:szCs w:val="16"/>
              </w:rPr>
            </w:pPr>
          </w:p>
        </w:tc>
        <w:tc>
          <w:tcPr>
            <w:tcW w:w="851" w:type="dxa"/>
            <w:vMerge/>
            <w:tcPrChange w:id="114" w:author="Windows User" w:date="2026-02-23T12:53:00Z" w16du:dateUtc="2026-02-23T10:53:00Z">
              <w:tcPr>
                <w:tcW w:w="851" w:type="dxa"/>
                <w:vMerge/>
              </w:tcPr>
            </w:tcPrChange>
          </w:tcPr>
          <w:p w14:paraId="0085F901" w14:textId="77777777" w:rsidR="00C92765" w:rsidRDefault="00C92765">
            <w:pPr>
              <w:rPr>
                <w:sz w:val="16"/>
                <w:szCs w:val="16"/>
              </w:rPr>
            </w:pPr>
          </w:p>
        </w:tc>
      </w:tr>
      <w:tr w:rsidR="00A271B4" w14:paraId="43E5403A" w14:textId="77777777">
        <w:trPr>
          <w:trHeight w:val="355"/>
          <w:del w:id="115" w:author="Windows User" w:date="2026-02-23T12:53:00Z" w16du:dateUtc="2026-02-23T10:53:00Z"/>
        </w:trPr>
        <w:tc>
          <w:tcPr>
            <w:tcW w:w="1699" w:type="dxa"/>
            <w:vMerge/>
          </w:tcPr>
          <w:p w14:paraId="02BBA3AF" w14:textId="77777777" w:rsidR="00A271B4" w:rsidRDefault="00A271B4">
            <w:pPr>
              <w:rPr>
                <w:del w:id="116" w:author="Windows User" w:date="2026-02-23T12:53:00Z" w16du:dateUtc="2026-02-23T10:53:00Z"/>
                <w:sz w:val="16"/>
                <w:szCs w:val="16"/>
              </w:rPr>
            </w:pPr>
          </w:p>
        </w:tc>
        <w:tc>
          <w:tcPr>
            <w:tcW w:w="565" w:type="dxa"/>
            <w:vMerge/>
          </w:tcPr>
          <w:p w14:paraId="738313A3" w14:textId="77777777" w:rsidR="00A271B4" w:rsidRDefault="00A271B4">
            <w:pPr>
              <w:jc w:val="both"/>
              <w:rPr>
                <w:del w:id="117" w:author="Windows User" w:date="2026-02-23T12:53:00Z" w16du:dateUtc="2026-02-23T10:53:00Z"/>
                <w:i/>
                <w:color w:val="808080"/>
                <w:sz w:val="16"/>
                <w:szCs w:val="16"/>
              </w:rPr>
            </w:pPr>
          </w:p>
        </w:tc>
        <w:tc>
          <w:tcPr>
            <w:tcW w:w="1136" w:type="dxa"/>
            <w:vMerge/>
          </w:tcPr>
          <w:p w14:paraId="069554B9" w14:textId="77777777" w:rsidR="00A271B4" w:rsidRDefault="00A271B4">
            <w:pPr>
              <w:jc w:val="both"/>
              <w:rPr>
                <w:del w:id="118" w:author="Windows User" w:date="2026-02-23T12:53:00Z" w16du:dateUtc="2026-02-23T10:53:00Z"/>
                <w:sz w:val="16"/>
                <w:szCs w:val="16"/>
              </w:rPr>
            </w:pPr>
          </w:p>
        </w:tc>
        <w:tc>
          <w:tcPr>
            <w:tcW w:w="1133" w:type="dxa"/>
            <w:vMerge/>
          </w:tcPr>
          <w:p w14:paraId="29DFF508" w14:textId="77777777" w:rsidR="00A271B4" w:rsidRDefault="00A271B4">
            <w:pPr>
              <w:jc w:val="both"/>
              <w:rPr>
                <w:del w:id="119" w:author="Windows User" w:date="2026-02-23T12:53:00Z" w16du:dateUtc="2026-02-23T10:53:00Z"/>
                <w:sz w:val="16"/>
                <w:szCs w:val="16"/>
              </w:rPr>
            </w:pPr>
          </w:p>
        </w:tc>
        <w:tc>
          <w:tcPr>
            <w:tcW w:w="425" w:type="dxa"/>
            <w:vMerge/>
          </w:tcPr>
          <w:p w14:paraId="0FC7F3C0" w14:textId="77777777" w:rsidR="00A271B4" w:rsidRDefault="00A271B4">
            <w:pPr>
              <w:jc w:val="both"/>
              <w:rPr>
                <w:del w:id="120" w:author="Windows User" w:date="2026-02-23T12:53:00Z" w16du:dateUtc="2026-02-23T10:53:00Z"/>
                <w:i/>
                <w:color w:val="808080"/>
                <w:sz w:val="16"/>
                <w:szCs w:val="16"/>
              </w:rPr>
            </w:pPr>
          </w:p>
        </w:tc>
        <w:tc>
          <w:tcPr>
            <w:tcW w:w="567" w:type="dxa"/>
            <w:vMerge/>
          </w:tcPr>
          <w:p w14:paraId="04DEB6F0" w14:textId="77777777" w:rsidR="00A271B4" w:rsidRDefault="00A271B4">
            <w:pPr>
              <w:jc w:val="both"/>
              <w:rPr>
                <w:del w:id="121" w:author="Windows User" w:date="2026-02-23T12:53:00Z" w16du:dateUtc="2026-02-23T10:53:00Z"/>
                <w:sz w:val="16"/>
                <w:szCs w:val="16"/>
              </w:rPr>
            </w:pPr>
          </w:p>
        </w:tc>
        <w:tc>
          <w:tcPr>
            <w:tcW w:w="425" w:type="dxa"/>
            <w:vMerge/>
          </w:tcPr>
          <w:p w14:paraId="6F1CD2C7" w14:textId="77777777" w:rsidR="00A271B4" w:rsidRDefault="00A271B4">
            <w:pPr>
              <w:jc w:val="both"/>
              <w:rPr>
                <w:del w:id="122" w:author="Windows User" w:date="2026-02-23T12:53:00Z" w16du:dateUtc="2026-02-23T10:53:00Z"/>
                <w:i/>
                <w:color w:val="808080"/>
                <w:sz w:val="16"/>
                <w:szCs w:val="16"/>
              </w:rPr>
            </w:pPr>
          </w:p>
        </w:tc>
        <w:tc>
          <w:tcPr>
            <w:tcW w:w="993" w:type="dxa"/>
            <w:vMerge/>
          </w:tcPr>
          <w:p w14:paraId="3FCF01F9" w14:textId="77777777" w:rsidR="00A271B4" w:rsidRDefault="00A271B4">
            <w:pPr>
              <w:jc w:val="both"/>
              <w:rPr>
                <w:del w:id="123" w:author="Windows User" w:date="2026-02-23T12:53:00Z" w16du:dateUtc="2026-02-23T10:53:00Z"/>
                <w:b/>
                <w:color w:val="FF0000"/>
                <w:sz w:val="16"/>
                <w:szCs w:val="16"/>
              </w:rPr>
            </w:pPr>
          </w:p>
        </w:tc>
        <w:tc>
          <w:tcPr>
            <w:tcW w:w="712" w:type="dxa"/>
            <w:vMerge/>
          </w:tcPr>
          <w:p w14:paraId="038B73AB" w14:textId="77777777" w:rsidR="00A271B4" w:rsidRDefault="00A271B4">
            <w:pPr>
              <w:jc w:val="both"/>
              <w:rPr>
                <w:del w:id="124" w:author="Windows User" w:date="2026-02-23T12:53:00Z" w16du:dateUtc="2026-02-23T10:53:00Z"/>
                <w:b/>
                <w:color w:val="808080"/>
                <w:sz w:val="16"/>
                <w:szCs w:val="16"/>
              </w:rPr>
            </w:pPr>
          </w:p>
        </w:tc>
        <w:tc>
          <w:tcPr>
            <w:tcW w:w="992" w:type="dxa"/>
            <w:vMerge/>
          </w:tcPr>
          <w:p w14:paraId="17E1222B" w14:textId="77777777" w:rsidR="00A271B4" w:rsidRDefault="00A271B4">
            <w:pPr>
              <w:jc w:val="both"/>
              <w:rPr>
                <w:del w:id="125" w:author="Windows User" w:date="2026-02-23T12:53:00Z" w16du:dateUtc="2026-02-23T10:53:00Z"/>
                <w:b/>
                <w:i/>
                <w:color w:val="808080"/>
                <w:sz w:val="16"/>
                <w:szCs w:val="16"/>
              </w:rPr>
            </w:pPr>
          </w:p>
        </w:tc>
        <w:tc>
          <w:tcPr>
            <w:tcW w:w="855" w:type="dxa"/>
            <w:vMerge/>
          </w:tcPr>
          <w:p w14:paraId="32E88431" w14:textId="77777777" w:rsidR="00A271B4" w:rsidRDefault="00A271B4">
            <w:pPr>
              <w:jc w:val="both"/>
              <w:rPr>
                <w:del w:id="126" w:author="Windows User" w:date="2026-02-23T12:53:00Z" w16du:dateUtc="2026-02-23T10:53:00Z"/>
                <w:b/>
                <w:i/>
                <w:color w:val="808080"/>
                <w:sz w:val="16"/>
                <w:szCs w:val="16"/>
              </w:rPr>
            </w:pPr>
          </w:p>
        </w:tc>
        <w:tc>
          <w:tcPr>
            <w:tcW w:w="850" w:type="dxa"/>
            <w:vMerge/>
          </w:tcPr>
          <w:p w14:paraId="1D242AF6" w14:textId="77777777" w:rsidR="00A271B4" w:rsidRDefault="00A271B4">
            <w:pPr>
              <w:jc w:val="both"/>
              <w:rPr>
                <w:del w:id="127" w:author="Windows User" w:date="2026-02-23T12:53:00Z" w16du:dateUtc="2026-02-23T10:53:00Z"/>
                <w:b/>
                <w:color w:val="808080"/>
                <w:sz w:val="16"/>
                <w:szCs w:val="16"/>
              </w:rPr>
            </w:pPr>
          </w:p>
        </w:tc>
        <w:tc>
          <w:tcPr>
            <w:tcW w:w="2833" w:type="dxa"/>
          </w:tcPr>
          <w:p w14:paraId="0F90ED12" w14:textId="77777777" w:rsidR="00A271B4" w:rsidRDefault="00686741">
            <w:pPr>
              <w:rPr>
                <w:del w:id="128" w:author="Windows User" w:date="2026-02-23T12:53:00Z" w16du:dateUtc="2026-02-23T10:53:00Z"/>
                <w:bCs/>
                <w:sz w:val="16"/>
                <w:szCs w:val="16"/>
              </w:rPr>
            </w:pPr>
            <w:del w:id="129" w:author="Windows User" w:date="2026-02-23T12:53:00Z" w16du:dateUtc="2026-02-23T10:53:00Z">
              <w:r>
                <w:rPr>
                  <w:bCs/>
                  <w:sz w:val="16"/>
                  <w:szCs w:val="16"/>
                </w:rPr>
                <w:delText>P.S.2.1034 Naujų ar rekonstruotų pastatų, kurių pirminės energijos paklausa yra bent 20 % mažesnė, nei reikalauja energijos beveik nevartojantis pastatas, plotas (kv. metrai)</w:delText>
              </w:r>
            </w:del>
          </w:p>
        </w:tc>
        <w:tc>
          <w:tcPr>
            <w:tcW w:w="851" w:type="dxa"/>
            <w:vAlign w:val="center"/>
          </w:tcPr>
          <w:p w14:paraId="45E38CE0" w14:textId="77777777" w:rsidR="00A271B4" w:rsidRDefault="00686741">
            <w:pPr>
              <w:jc w:val="center"/>
              <w:rPr>
                <w:del w:id="130" w:author="Windows User" w:date="2026-02-23T12:53:00Z" w16du:dateUtc="2026-02-23T10:53:00Z"/>
                <w:b/>
                <w:sz w:val="16"/>
                <w:szCs w:val="16"/>
              </w:rPr>
            </w:pPr>
            <w:del w:id="131" w:author="Windows User" w:date="2026-02-23T12:53:00Z" w16du:dateUtc="2026-02-23T10:53:00Z">
              <w:r>
                <w:rPr>
                  <w:b/>
                  <w:sz w:val="16"/>
                  <w:szCs w:val="16"/>
                </w:rPr>
                <w:delText>120</w:delText>
              </w:r>
            </w:del>
          </w:p>
          <w:p w14:paraId="45A05633" w14:textId="77777777" w:rsidR="00A271B4" w:rsidRDefault="00686741">
            <w:pPr>
              <w:jc w:val="center"/>
              <w:rPr>
                <w:del w:id="132" w:author="Windows User" w:date="2026-02-23T12:53:00Z" w16du:dateUtc="2026-02-23T10:53:00Z"/>
                <w:b/>
                <w:sz w:val="16"/>
                <w:szCs w:val="16"/>
              </w:rPr>
            </w:pPr>
            <w:del w:id="133" w:author="Windows User" w:date="2026-02-23T12:53:00Z" w16du:dateUtc="2026-02-23T10:53:00Z">
              <w:r>
                <w:rPr>
                  <w:b/>
                  <w:sz w:val="16"/>
                  <w:szCs w:val="16"/>
                </w:rPr>
                <w:delText>(2029)</w:delText>
              </w:r>
            </w:del>
          </w:p>
        </w:tc>
        <w:tc>
          <w:tcPr>
            <w:tcW w:w="850" w:type="dxa"/>
            <w:vMerge/>
          </w:tcPr>
          <w:p w14:paraId="3317C0CA" w14:textId="77777777" w:rsidR="00A271B4" w:rsidRDefault="00A271B4">
            <w:pPr>
              <w:rPr>
                <w:del w:id="134" w:author="Windows User" w:date="2026-02-23T12:53:00Z" w16du:dateUtc="2026-02-23T10:53:00Z"/>
                <w:sz w:val="16"/>
                <w:szCs w:val="16"/>
              </w:rPr>
            </w:pPr>
          </w:p>
        </w:tc>
        <w:tc>
          <w:tcPr>
            <w:tcW w:w="851" w:type="dxa"/>
            <w:vMerge/>
          </w:tcPr>
          <w:p w14:paraId="314BCC31" w14:textId="77777777" w:rsidR="00A271B4" w:rsidRDefault="00A271B4">
            <w:pPr>
              <w:rPr>
                <w:del w:id="135" w:author="Windows User" w:date="2026-02-23T12:53:00Z" w16du:dateUtc="2026-02-23T10:53:00Z"/>
                <w:sz w:val="16"/>
                <w:szCs w:val="16"/>
              </w:rPr>
            </w:pPr>
          </w:p>
        </w:tc>
      </w:tr>
      <w:tr w:rsidR="00A271B4" w14:paraId="64C860D6" w14:textId="77777777">
        <w:trPr>
          <w:trHeight w:val="595"/>
        </w:trPr>
        <w:tc>
          <w:tcPr>
            <w:tcW w:w="1699" w:type="dxa"/>
            <w:vMerge w:val="restart"/>
          </w:tcPr>
          <w:p w14:paraId="79B488AA" w14:textId="77777777" w:rsidR="00A271B4" w:rsidRDefault="00686741">
            <w:pPr>
              <w:rPr>
                <w:b/>
                <w:sz w:val="16"/>
                <w:szCs w:val="16"/>
              </w:rPr>
            </w:pPr>
            <w:r>
              <w:rPr>
                <w:b/>
                <w:sz w:val="16"/>
                <w:szCs w:val="16"/>
              </w:rPr>
              <w:t>2.1. Radviliškio r.</w:t>
            </w:r>
          </w:p>
          <w:p w14:paraId="1DEBCCC2" w14:textId="77777777" w:rsidR="00A271B4" w:rsidRDefault="00686741">
            <w:pPr>
              <w:rPr>
                <w:b/>
                <w:sz w:val="16"/>
                <w:szCs w:val="16"/>
              </w:rPr>
            </w:pPr>
            <w:r>
              <w:rPr>
                <w:b/>
                <w:sz w:val="16"/>
                <w:szCs w:val="16"/>
              </w:rPr>
              <w:t>savivaldybės</w:t>
            </w:r>
          </w:p>
          <w:p w14:paraId="7A1AF0A3" w14:textId="77777777" w:rsidR="00A271B4" w:rsidRDefault="00686741">
            <w:pPr>
              <w:rPr>
                <w:b/>
                <w:sz w:val="16"/>
                <w:szCs w:val="16"/>
              </w:rPr>
            </w:pPr>
            <w:r>
              <w:rPr>
                <w:b/>
                <w:sz w:val="16"/>
                <w:szCs w:val="16"/>
              </w:rPr>
              <w:t>viešojo keleivinio</w:t>
            </w:r>
          </w:p>
          <w:p w14:paraId="768E85F6" w14:textId="77777777" w:rsidR="00A271B4" w:rsidRDefault="00686741">
            <w:pPr>
              <w:rPr>
                <w:b/>
                <w:sz w:val="16"/>
                <w:szCs w:val="16"/>
              </w:rPr>
            </w:pPr>
            <w:r>
              <w:rPr>
                <w:b/>
                <w:sz w:val="16"/>
                <w:szCs w:val="16"/>
              </w:rPr>
              <w:t>transporto</w:t>
            </w:r>
          </w:p>
          <w:p w14:paraId="54B62C2C" w14:textId="77777777" w:rsidR="00A271B4" w:rsidRDefault="00686741">
            <w:pPr>
              <w:rPr>
                <w:b/>
                <w:sz w:val="16"/>
                <w:szCs w:val="16"/>
              </w:rPr>
            </w:pPr>
            <w:r>
              <w:rPr>
                <w:b/>
                <w:sz w:val="16"/>
                <w:szCs w:val="16"/>
              </w:rPr>
              <w:t>infrastruktūros</w:t>
            </w:r>
          </w:p>
          <w:p w14:paraId="6BC96CEC" w14:textId="77777777" w:rsidR="00A271B4" w:rsidRDefault="00686741">
            <w:pPr>
              <w:rPr>
                <w:b/>
                <w:sz w:val="16"/>
                <w:szCs w:val="16"/>
              </w:rPr>
            </w:pPr>
            <w:r>
              <w:rPr>
                <w:b/>
                <w:sz w:val="16"/>
                <w:szCs w:val="16"/>
              </w:rPr>
              <w:t>plėtra ir</w:t>
            </w:r>
          </w:p>
          <w:p w14:paraId="29648AE1" w14:textId="77777777" w:rsidR="00A271B4" w:rsidRDefault="00686741">
            <w:pPr>
              <w:rPr>
                <w:b/>
                <w:sz w:val="16"/>
                <w:szCs w:val="16"/>
                <w:lang w:val="en-GB"/>
              </w:rPr>
            </w:pPr>
            <w:r>
              <w:rPr>
                <w:b/>
                <w:sz w:val="16"/>
                <w:szCs w:val="16"/>
              </w:rPr>
              <w:t>modernizavimas</w:t>
            </w:r>
          </w:p>
        </w:tc>
        <w:tc>
          <w:tcPr>
            <w:tcW w:w="565" w:type="dxa"/>
            <w:vMerge/>
          </w:tcPr>
          <w:p w14:paraId="11309802" w14:textId="77777777" w:rsidR="00A271B4" w:rsidRDefault="00A271B4">
            <w:pPr>
              <w:jc w:val="both"/>
              <w:rPr>
                <w:i/>
                <w:color w:val="808080"/>
                <w:sz w:val="16"/>
                <w:szCs w:val="16"/>
              </w:rPr>
            </w:pPr>
          </w:p>
        </w:tc>
        <w:tc>
          <w:tcPr>
            <w:tcW w:w="1136" w:type="dxa"/>
            <w:vMerge w:val="restart"/>
          </w:tcPr>
          <w:p w14:paraId="10443608" w14:textId="77777777" w:rsidR="00A271B4" w:rsidRDefault="00686741">
            <w:pPr>
              <w:jc w:val="both"/>
              <w:rPr>
                <w:sz w:val="16"/>
                <w:szCs w:val="16"/>
              </w:rPr>
            </w:pPr>
            <w:r>
              <w:rPr>
                <w:bCs/>
                <w:sz w:val="16"/>
                <w:szCs w:val="16"/>
              </w:rPr>
              <w:t>Radviliškio rajono  savivaldybės administracija</w:t>
            </w:r>
          </w:p>
        </w:tc>
        <w:tc>
          <w:tcPr>
            <w:tcW w:w="1133" w:type="dxa"/>
            <w:vMerge w:val="restart"/>
          </w:tcPr>
          <w:p w14:paraId="23D99851" w14:textId="77777777" w:rsidR="00A271B4" w:rsidRDefault="00686741">
            <w:pPr>
              <w:rPr>
                <w:sz w:val="16"/>
                <w:szCs w:val="16"/>
              </w:rPr>
            </w:pPr>
            <w:r>
              <w:rPr>
                <w:sz w:val="16"/>
                <w:szCs w:val="16"/>
              </w:rPr>
              <w:t>AB „Via Lietuva“</w:t>
            </w:r>
          </w:p>
        </w:tc>
        <w:tc>
          <w:tcPr>
            <w:tcW w:w="425" w:type="dxa"/>
            <w:vMerge/>
          </w:tcPr>
          <w:p w14:paraId="6DB512DF" w14:textId="77777777" w:rsidR="00A271B4" w:rsidRDefault="00A271B4">
            <w:pPr>
              <w:jc w:val="both"/>
              <w:rPr>
                <w:i/>
                <w:color w:val="808080"/>
                <w:sz w:val="16"/>
                <w:szCs w:val="16"/>
              </w:rPr>
            </w:pPr>
          </w:p>
        </w:tc>
        <w:tc>
          <w:tcPr>
            <w:tcW w:w="567" w:type="dxa"/>
            <w:vMerge/>
          </w:tcPr>
          <w:p w14:paraId="56A1DEBC" w14:textId="77777777" w:rsidR="00A271B4" w:rsidRDefault="00A271B4">
            <w:pPr>
              <w:jc w:val="both"/>
              <w:rPr>
                <w:sz w:val="16"/>
                <w:szCs w:val="16"/>
              </w:rPr>
            </w:pPr>
          </w:p>
        </w:tc>
        <w:tc>
          <w:tcPr>
            <w:tcW w:w="425" w:type="dxa"/>
            <w:vMerge/>
          </w:tcPr>
          <w:p w14:paraId="1AEAB787" w14:textId="77777777" w:rsidR="00A271B4" w:rsidRDefault="00A271B4">
            <w:pPr>
              <w:jc w:val="both"/>
              <w:rPr>
                <w:i/>
                <w:color w:val="808080"/>
                <w:sz w:val="16"/>
                <w:szCs w:val="16"/>
              </w:rPr>
            </w:pPr>
          </w:p>
        </w:tc>
        <w:tc>
          <w:tcPr>
            <w:tcW w:w="993" w:type="dxa"/>
            <w:vMerge w:val="restart"/>
            <w:vAlign w:val="center"/>
          </w:tcPr>
          <w:p w14:paraId="398F78BB" w14:textId="77777777" w:rsidR="00A271B4" w:rsidRDefault="00686741">
            <w:pPr>
              <w:jc w:val="center"/>
              <w:rPr>
                <w:b/>
                <w:sz w:val="18"/>
                <w:szCs w:val="18"/>
              </w:rPr>
            </w:pPr>
            <w:r>
              <w:rPr>
                <w:rFonts w:ascii="TimesNewRomanPS-BoldMT" w:hAnsi="TimesNewRomanPS-BoldMT" w:cs="TimesNewRomanPS-BoldMT"/>
                <w:b/>
                <w:bCs/>
                <w:sz w:val="18"/>
                <w:szCs w:val="18"/>
              </w:rPr>
              <w:t>1 800 000</w:t>
            </w:r>
          </w:p>
        </w:tc>
        <w:tc>
          <w:tcPr>
            <w:tcW w:w="712" w:type="dxa"/>
            <w:vMerge w:val="restart"/>
            <w:vAlign w:val="center"/>
          </w:tcPr>
          <w:p w14:paraId="50176ABC" w14:textId="77777777" w:rsidR="00A271B4" w:rsidRDefault="00A271B4">
            <w:pPr>
              <w:jc w:val="center"/>
              <w:rPr>
                <w:b/>
                <w:sz w:val="18"/>
                <w:szCs w:val="18"/>
              </w:rPr>
            </w:pPr>
          </w:p>
        </w:tc>
        <w:tc>
          <w:tcPr>
            <w:tcW w:w="992" w:type="dxa"/>
            <w:vMerge w:val="restart"/>
            <w:vAlign w:val="center"/>
          </w:tcPr>
          <w:p w14:paraId="2D668F1B" w14:textId="77777777" w:rsidR="00A271B4" w:rsidRDefault="00A271B4">
            <w:pPr>
              <w:jc w:val="center"/>
              <w:rPr>
                <w:b/>
                <w:iCs/>
                <w:sz w:val="18"/>
                <w:szCs w:val="18"/>
              </w:rPr>
            </w:pPr>
          </w:p>
        </w:tc>
        <w:tc>
          <w:tcPr>
            <w:tcW w:w="855" w:type="dxa"/>
            <w:vMerge w:val="restart"/>
            <w:vAlign w:val="center"/>
          </w:tcPr>
          <w:p w14:paraId="528CCC5C" w14:textId="77777777" w:rsidR="00A271B4" w:rsidRDefault="00686741">
            <w:pPr>
              <w:jc w:val="center"/>
              <w:rPr>
                <w:b/>
                <w:sz w:val="18"/>
                <w:szCs w:val="18"/>
              </w:rPr>
            </w:pPr>
            <w:r>
              <w:rPr>
                <w:rFonts w:ascii="TimesNewRomanPS-BoldMT" w:hAnsi="TimesNewRomanPS-BoldMT" w:cs="TimesNewRomanPS-BoldMT"/>
                <w:b/>
                <w:bCs/>
                <w:sz w:val="18"/>
                <w:szCs w:val="18"/>
              </w:rPr>
              <w:t>1 530 000</w:t>
            </w:r>
          </w:p>
        </w:tc>
        <w:tc>
          <w:tcPr>
            <w:tcW w:w="850" w:type="dxa"/>
            <w:vMerge w:val="restart"/>
            <w:vAlign w:val="center"/>
          </w:tcPr>
          <w:p w14:paraId="7E88BF2F" w14:textId="77777777" w:rsidR="00A271B4" w:rsidRDefault="00686741">
            <w:pPr>
              <w:jc w:val="center"/>
              <w:rPr>
                <w:b/>
                <w:sz w:val="18"/>
                <w:szCs w:val="18"/>
              </w:rPr>
            </w:pPr>
            <w:r>
              <w:rPr>
                <w:b/>
                <w:sz w:val="18"/>
                <w:szCs w:val="18"/>
              </w:rPr>
              <w:t>270 000</w:t>
            </w:r>
          </w:p>
        </w:tc>
        <w:tc>
          <w:tcPr>
            <w:tcW w:w="2833" w:type="dxa"/>
          </w:tcPr>
          <w:p w14:paraId="5F1B5F24" w14:textId="77777777" w:rsidR="00A271B4" w:rsidRDefault="00A271B4">
            <w:pPr>
              <w:rPr>
                <w:sz w:val="6"/>
                <w:szCs w:val="6"/>
              </w:rPr>
            </w:pPr>
          </w:p>
          <w:p w14:paraId="59BE4343" w14:textId="77777777" w:rsidR="00A271B4" w:rsidRDefault="00686741">
            <w:pPr>
              <w:rPr>
                <w:ins w:id="136" w:author="Windows User" w:date="2026-02-23T12:53:00Z" w16du:dateUtc="2026-02-23T10:53:00Z"/>
                <w:b/>
                <w:sz w:val="16"/>
                <w:szCs w:val="16"/>
              </w:rPr>
            </w:pPr>
            <w:r>
              <w:rPr>
                <w:b/>
                <w:sz w:val="16"/>
                <w:szCs w:val="16"/>
              </w:rPr>
              <w:t>R.S.2.3039 Metinis konsoliduotų viešųjų paslaugų vartotojų skaičius (vartotojai per metus)</w:t>
            </w:r>
          </w:p>
          <w:p w14:paraId="381DC5AA" w14:textId="77777777" w:rsidR="00C92765" w:rsidRDefault="00C92765">
            <w:pPr>
              <w:rPr>
                <w:iCs/>
                <w:sz w:val="16"/>
                <w:szCs w:val="16"/>
              </w:rPr>
            </w:pPr>
          </w:p>
        </w:tc>
        <w:tc>
          <w:tcPr>
            <w:tcW w:w="851" w:type="dxa"/>
            <w:vAlign w:val="center"/>
          </w:tcPr>
          <w:p w14:paraId="6934DF93" w14:textId="77777777" w:rsidR="00A271B4" w:rsidRDefault="00686741">
            <w:pPr>
              <w:jc w:val="center"/>
              <w:rPr>
                <w:b/>
                <w:sz w:val="16"/>
                <w:szCs w:val="16"/>
              </w:rPr>
            </w:pPr>
            <w:r>
              <w:rPr>
                <w:b/>
                <w:sz w:val="16"/>
                <w:szCs w:val="16"/>
              </w:rPr>
              <w:t>20 000</w:t>
            </w:r>
          </w:p>
          <w:p w14:paraId="2C71FBEC" w14:textId="77777777" w:rsidR="00A271B4" w:rsidRDefault="00686741">
            <w:pPr>
              <w:jc w:val="center"/>
              <w:rPr>
                <w:b/>
                <w:sz w:val="16"/>
                <w:szCs w:val="16"/>
              </w:rPr>
            </w:pPr>
            <w:r>
              <w:rPr>
                <w:b/>
                <w:sz w:val="16"/>
                <w:szCs w:val="16"/>
              </w:rPr>
              <w:t>(2029)</w:t>
            </w:r>
          </w:p>
        </w:tc>
        <w:tc>
          <w:tcPr>
            <w:tcW w:w="850" w:type="dxa"/>
            <w:vMerge w:val="restart"/>
          </w:tcPr>
          <w:p w14:paraId="2BDA4754"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p w14:paraId="6FEF3D00" w14:textId="77777777" w:rsidR="00A271B4" w:rsidRDefault="00A271B4">
            <w:pPr>
              <w:rPr>
                <w:sz w:val="16"/>
                <w:szCs w:val="16"/>
              </w:rPr>
            </w:pPr>
          </w:p>
        </w:tc>
        <w:tc>
          <w:tcPr>
            <w:tcW w:w="851" w:type="dxa"/>
            <w:vMerge w:val="restart"/>
          </w:tcPr>
          <w:p w14:paraId="480420E3" w14:textId="77777777" w:rsidR="00A271B4" w:rsidRDefault="00686741">
            <w:pPr>
              <w:rPr>
                <w:sz w:val="16"/>
                <w:szCs w:val="16"/>
              </w:rPr>
            </w:pPr>
            <w:r>
              <w:rPr>
                <w:sz w:val="16"/>
                <w:szCs w:val="16"/>
              </w:rPr>
              <w:t xml:space="preserve">2028 m. II </w:t>
            </w:r>
            <w:proofErr w:type="spellStart"/>
            <w:r>
              <w:rPr>
                <w:sz w:val="16"/>
                <w:szCs w:val="16"/>
              </w:rPr>
              <w:t>ketv</w:t>
            </w:r>
            <w:proofErr w:type="spellEnd"/>
            <w:r>
              <w:rPr>
                <w:sz w:val="16"/>
                <w:szCs w:val="16"/>
              </w:rPr>
              <w:t>.</w:t>
            </w:r>
          </w:p>
          <w:p w14:paraId="616E6FEA" w14:textId="77777777" w:rsidR="00A271B4" w:rsidRDefault="00A271B4">
            <w:pPr>
              <w:rPr>
                <w:sz w:val="16"/>
                <w:szCs w:val="16"/>
              </w:rPr>
            </w:pPr>
          </w:p>
        </w:tc>
      </w:tr>
      <w:tr w:rsidR="00A271B4" w14:paraId="2B6FEB11" w14:textId="77777777">
        <w:trPr>
          <w:trHeight w:val="619"/>
        </w:trPr>
        <w:tc>
          <w:tcPr>
            <w:tcW w:w="1699" w:type="dxa"/>
            <w:vMerge/>
          </w:tcPr>
          <w:p w14:paraId="7637E31B" w14:textId="77777777" w:rsidR="00A271B4" w:rsidRDefault="00A271B4">
            <w:pPr>
              <w:rPr>
                <w:b/>
                <w:sz w:val="16"/>
                <w:szCs w:val="16"/>
              </w:rPr>
            </w:pPr>
          </w:p>
        </w:tc>
        <w:tc>
          <w:tcPr>
            <w:tcW w:w="565" w:type="dxa"/>
            <w:vMerge/>
          </w:tcPr>
          <w:p w14:paraId="59107C31" w14:textId="77777777" w:rsidR="00A271B4" w:rsidRDefault="00A271B4">
            <w:pPr>
              <w:jc w:val="both"/>
              <w:rPr>
                <w:i/>
                <w:color w:val="808080"/>
                <w:sz w:val="16"/>
                <w:szCs w:val="16"/>
              </w:rPr>
            </w:pPr>
          </w:p>
        </w:tc>
        <w:tc>
          <w:tcPr>
            <w:tcW w:w="1136" w:type="dxa"/>
            <w:vMerge/>
          </w:tcPr>
          <w:p w14:paraId="68794787" w14:textId="77777777" w:rsidR="00A271B4" w:rsidRDefault="00A271B4">
            <w:pPr>
              <w:jc w:val="both"/>
              <w:rPr>
                <w:bCs/>
                <w:sz w:val="16"/>
                <w:szCs w:val="16"/>
              </w:rPr>
            </w:pPr>
          </w:p>
        </w:tc>
        <w:tc>
          <w:tcPr>
            <w:tcW w:w="1133" w:type="dxa"/>
            <w:vMerge/>
          </w:tcPr>
          <w:p w14:paraId="0FB9FD2F" w14:textId="77777777" w:rsidR="00A271B4" w:rsidRDefault="00A271B4">
            <w:pPr>
              <w:jc w:val="center"/>
              <w:rPr>
                <w:sz w:val="16"/>
                <w:szCs w:val="16"/>
              </w:rPr>
            </w:pPr>
          </w:p>
        </w:tc>
        <w:tc>
          <w:tcPr>
            <w:tcW w:w="425" w:type="dxa"/>
            <w:vMerge/>
          </w:tcPr>
          <w:p w14:paraId="6D32A034" w14:textId="77777777" w:rsidR="00A271B4" w:rsidRDefault="00A271B4">
            <w:pPr>
              <w:jc w:val="both"/>
              <w:rPr>
                <w:i/>
                <w:color w:val="808080"/>
                <w:sz w:val="16"/>
                <w:szCs w:val="16"/>
              </w:rPr>
            </w:pPr>
          </w:p>
        </w:tc>
        <w:tc>
          <w:tcPr>
            <w:tcW w:w="567" w:type="dxa"/>
            <w:vMerge/>
          </w:tcPr>
          <w:p w14:paraId="4A38EA91" w14:textId="77777777" w:rsidR="00A271B4" w:rsidRDefault="00A271B4">
            <w:pPr>
              <w:jc w:val="both"/>
              <w:rPr>
                <w:sz w:val="16"/>
                <w:szCs w:val="16"/>
              </w:rPr>
            </w:pPr>
          </w:p>
        </w:tc>
        <w:tc>
          <w:tcPr>
            <w:tcW w:w="425" w:type="dxa"/>
            <w:vMerge/>
          </w:tcPr>
          <w:p w14:paraId="048BAA4D" w14:textId="77777777" w:rsidR="00A271B4" w:rsidRDefault="00A271B4">
            <w:pPr>
              <w:jc w:val="both"/>
              <w:rPr>
                <w:i/>
                <w:color w:val="808080"/>
                <w:sz w:val="16"/>
                <w:szCs w:val="16"/>
              </w:rPr>
            </w:pPr>
          </w:p>
        </w:tc>
        <w:tc>
          <w:tcPr>
            <w:tcW w:w="993" w:type="dxa"/>
            <w:vMerge/>
            <w:vAlign w:val="center"/>
          </w:tcPr>
          <w:p w14:paraId="7D10F57B" w14:textId="77777777" w:rsidR="00A271B4" w:rsidRDefault="00A271B4">
            <w:pPr>
              <w:jc w:val="center"/>
              <w:rPr>
                <w:b/>
                <w:sz w:val="18"/>
                <w:szCs w:val="18"/>
              </w:rPr>
            </w:pPr>
          </w:p>
        </w:tc>
        <w:tc>
          <w:tcPr>
            <w:tcW w:w="712" w:type="dxa"/>
            <w:vMerge/>
            <w:vAlign w:val="center"/>
          </w:tcPr>
          <w:p w14:paraId="0EA661A7" w14:textId="77777777" w:rsidR="00A271B4" w:rsidRDefault="00A271B4">
            <w:pPr>
              <w:jc w:val="center"/>
              <w:rPr>
                <w:b/>
                <w:sz w:val="18"/>
                <w:szCs w:val="18"/>
              </w:rPr>
            </w:pPr>
          </w:p>
        </w:tc>
        <w:tc>
          <w:tcPr>
            <w:tcW w:w="992" w:type="dxa"/>
            <w:vMerge/>
            <w:vAlign w:val="center"/>
          </w:tcPr>
          <w:p w14:paraId="1FFD01C9" w14:textId="77777777" w:rsidR="00A271B4" w:rsidRDefault="00A271B4">
            <w:pPr>
              <w:jc w:val="center"/>
              <w:rPr>
                <w:b/>
                <w:iCs/>
                <w:sz w:val="18"/>
                <w:szCs w:val="18"/>
              </w:rPr>
            </w:pPr>
          </w:p>
        </w:tc>
        <w:tc>
          <w:tcPr>
            <w:tcW w:w="855" w:type="dxa"/>
            <w:vMerge/>
            <w:vAlign w:val="center"/>
          </w:tcPr>
          <w:p w14:paraId="483A45C0" w14:textId="77777777" w:rsidR="00A271B4" w:rsidRDefault="00A271B4">
            <w:pPr>
              <w:jc w:val="center"/>
              <w:rPr>
                <w:b/>
                <w:sz w:val="18"/>
                <w:szCs w:val="18"/>
              </w:rPr>
            </w:pPr>
          </w:p>
        </w:tc>
        <w:tc>
          <w:tcPr>
            <w:tcW w:w="850" w:type="dxa"/>
            <w:vMerge/>
            <w:vAlign w:val="center"/>
          </w:tcPr>
          <w:p w14:paraId="7E92A665" w14:textId="77777777" w:rsidR="00A271B4" w:rsidRDefault="00A271B4">
            <w:pPr>
              <w:jc w:val="center"/>
              <w:rPr>
                <w:b/>
                <w:sz w:val="18"/>
                <w:szCs w:val="18"/>
              </w:rPr>
            </w:pPr>
          </w:p>
        </w:tc>
        <w:tc>
          <w:tcPr>
            <w:tcW w:w="2833" w:type="dxa"/>
          </w:tcPr>
          <w:p w14:paraId="5B06741D" w14:textId="77777777" w:rsidR="00A271B4" w:rsidRDefault="00A271B4">
            <w:pPr>
              <w:rPr>
                <w:sz w:val="10"/>
                <w:szCs w:val="10"/>
              </w:rPr>
            </w:pPr>
          </w:p>
          <w:p w14:paraId="21A16D74" w14:textId="77777777" w:rsidR="00A271B4" w:rsidRDefault="00686741">
            <w:pPr>
              <w:rPr>
                <w:rFonts w:eastAsia="Calibri"/>
                <w:b/>
                <w:sz w:val="16"/>
                <w:szCs w:val="16"/>
                <w:lang w:eastAsia="lt-LT"/>
              </w:rPr>
            </w:pPr>
            <w:r>
              <w:rPr>
                <w:bCs/>
                <w:sz w:val="16"/>
                <w:szCs w:val="16"/>
              </w:rPr>
              <w:t>P.B.2.0076 Integruoti teritorinio vystymo projektai (projektai)</w:t>
            </w:r>
          </w:p>
        </w:tc>
        <w:tc>
          <w:tcPr>
            <w:tcW w:w="851" w:type="dxa"/>
            <w:vAlign w:val="center"/>
          </w:tcPr>
          <w:p w14:paraId="48F0CAB7" w14:textId="77777777" w:rsidR="00A271B4" w:rsidRDefault="00686741">
            <w:pPr>
              <w:jc w:val="center"/>
              <w:rPr>
                <w:b/>
                <w:sz w:val="16"/>
                <w:szCs w:val="16"/>
              </w:rPr>
            </w:pPr>
            <w:r>
              <w:rPr>
                <w:b/>
                <w:sz w:val="16"/>
                <w:szCs w:val="16"/>
              </w:rPr>
              <w:t>1</w:t>
            </w:r>
          </w:p>
          <w:p w14:paraId="589DA492" w14:textId="77777777" w:rsidR="00A271B4" w:rsidRDefault="00686741">
            <w:pPr>
              <w:jc w:val="center"/>
              <w:rPr>
                <w:b/>
                <w:sz w:val="16"/>
                <w:szCs w:val="16"/>
              </w:rPr>
            </w:pPr>
            <w:r>
              <w:rPr>
                <w:b/>
                <w:sz w:val="16"/>
                <w:szCs w:val="16"/>
              </w:rPr>
              <w:t>(2029)</w:t>
            </w:r>
          </w:p>
        </w:tc>
        <w:tc>
          <w:tcPr>
            <w:tcW w:w="850" w:type="dxa"/>
            <w:vMerge/>
          </w:tcPr>
          <w:p w14:paraId="32BF69EE" w14:textId="77777777" w:rsidR="00A271B4" w:rsidRDefault="00A271B4">
            <w:pPr>
              <w:rPr>
                <w:sz w:val="16"/>
                <w:szCs w:val="16"/>
              </w:rPr>
            </w:pPr>
          </w:p>
        </w:tc>
        <w:tc>
          <w:tcPr>
            <w:tcW w:w="851" w:type="dxa"/>
            <w:vMerge/>
          </w:tcPr>
          <w:p w14:paraId="744F90B8" w14:textId="77777777" w:rsidR="00A271B4" w:rsidRDefault="00A271B4">
            <w:pPr>
              <w:rPr>
                <w:sz w:val="16"/>
                <w:szCs w:val="16"/>
              </w:rPr>
            </w:pPr>
          </w:p>
        </w:tc>
      </w:tr>
      <w:tr w:rsidR="00A271B4" w14:paraId="75252797" w14:textId="77777777">
        <w:trPr>
          <w:trHeight w:val="553"/>
        </w:trPr>
        <w:tc>
          <w:tcPr>
            <w:tcW w:w="1699" w:type="dxa"/>
            <w:vMerge w:val="restart"/>
          </w:tcPr>
          <w:p w14:paraId="7F99A757" w14:textId="77777777" w:rsidR="00A271B4" w:rsidRDefault="00686741">
            <w:pPr>
              <w:rPr>
                <w:sz w:val="16"/>
                <w:szCs w:val="16"/>
              </w:rPr>
            </w:pPr>
            <w:r>
              <w:rPr>
                <w:b/>
                <w:sz w:val="16"/>
                <w:szCs w:val="16"/>
              </w:rPr>
              <w:lastRenderedPageBreak/>
              <w:t>2.2. Viešojo keleivinio transporto paslaugų prieinamumo didinimas Šiaulių  r. savivaldybėje</w:t>
            </w:r>
          </w:p>
          <w:p w14:paraId="44B5AF57" w14:textId="77777777" w:rsidR="00A271B4" w:rsidRDefault="00A271B4">
            <w:pPr>
              <w:rPr>
                <w:sz w:val="16"/>
                <w:szCs w:val="16"/>
              </w:rPr>
            </w:pPr>
          </w:p>
          <w:p w14:paraId="09146477" w14:textId="77777777" w:rsidR="00A271B4" w:rsidRDefault="00A271B4">
            <w:pPr>
              <w:rPr>
                <w:sz w:val="16"/>
                <w:szCs w:val="16"/>
              </w:rPr>
            </w:pPr>
          </w:p>
          <w:p w14:paraId="6E5EE41F" w14:textId="77777777" w:rsidR="00A271B4" w:rsidRDefault="00A271B4">
            <w:pPr>
              <w:rPr>
                <w:sz w:val="16"/>
                <w:szCs w:val="16"/>
              </w:rPr>
            </w:pPr>
          </w:p>
        </w:tc>
        <w:tc>
          <w:tcPr>
            <w:tcW w:w="565" w:type="dxa"/>
            <w:vMerge/>
          </w:tcPr>
          <w:p w14:paraId="4962709F" w14:textId="77777777" w:rsidR="00A271B4" w:rsidRDefault="00A271B4">
            <w:pPr>
              <w:jc w:val="both"/>
              <w:rPr>
                <w:i/>
                <w:color w:val="808080"/>
                <w:sz w:val="16"/>
                <w:szCs w:val="16"/>
              </w:rPr>
            </w:pPr>
          </w:p>
        </w:tc>
        <w:tc>
          <w:tcPr>
            <w:tcW w:w="1136" w:type="dxa"/>
            <w:vMerge w:val="restart"/>
          </w:tcPr>
          <w:p w14:paraId="60876B3C" w14:textId="77777777" w:rsidR="00A271B4" w:rsidRDefault="00686741">
            <w:pPr>
              <w:jc w:val="both"/>
              <w:rPr>
                <w:sz w:val="16"/>
                <w:szCs w:val="16"/>
              </w:rPr>
            </w:pPr>
            <w:r>
              <w:rPr>
                <w:bCs/>
                <w:sz w:val="16"/>
                <w:szCs w:val="16"/>
              </w:rPr>
              <w:t>Šiaulių rajono  savivaldybės administracija</w:t>
            </w:r>
          </w:p>
        </w:tc>
        <w:tc>
          <w:tcPr>
            <w:tcW w:w="1133" w:type="dxa"/>
            <w:vMerge w:val="restart"/>
          </w:tcPr>
          <w:p w14:paraId="4629D714" w14:textId="77777777" w:rsidR="00A271B4" w:rsidRDefault="00686741">
            <w:pPr>
              <w:rPr>
                <w:sz w:val="16"/>
                <w:szCs w:val="16"/>
              </w:rPr>
            </w:pPr>
            <w:r>
              <w:rPr>
                <w:sz w:val="16"/>
                <w:szCs w:val="16"/>
              </w:rPr>
              <w:t>UAB "Kuršėnų autobusų parkas"</w:t>
            </w:r>
          </w:p>
        </w:tc>
        <w:tc>
          <w:tcPr>
            <w:tcW w:w="425" w:type="dxa"/>
            <w:vMerge/>
          </w:tcPr>
          <w:p w14:paraId="4E2D04E3" w14:textId="77777777" w:rsidR="00A271B4" w:rsidRDefault="00A271B4">
            <w:pPr>
              <w:jc w:val="both"/>
              <w:rPr>
                <w:i/>
                <w:color w:val="808080"/>
                <w:sz w:val="16"/>
                <w:szCs w:val="16"/>
              </w:rPr>
            </w:pPr>
          </w:p>
        </w:tc>
        <w:tc>
          <w:tcPr>
            <w:tcW w:w="567" w:type="dxa"/>
            <w:vMerge/>
          </w:tcPr>
          <w:p w14:paraId="30216483" w14:textId="77777777" w:rsidR="00A271B4" w:rsidRDefault="00A271B4">
            <w:pPr>
              <w:jc w:val="both"/>
              <w:rPr>
                <w:sz w:val="16"/>
                <w:szCs w:val="16"/>
              </w:rPr>
            </w:pPr>
          </w:p>
        </w:tc>
        <w:tc>
          <w:tcPr>
            <w:tcW w:w="425" w:type="dxa"/>
            <w:vMerge/>
          </w:tcPr>
          <w:p w14:paraId="0C19CC96" w14:textId="77777777" w:rsidR="00A271B4" w:rsidRDefault="00A271B4">
            <w:pPr>
              <w:jc w:val="both"/>
              <w:rPr>
                <w:i/>
                <w:color w:val="808080"/>
                <w:sz w:val="16"/>
                <w:szCs w:val="16"/>
              </w:rPr>
            </w:pPr>
          </w:p>
        </w:tc>
        <w:tc>
          <w:tcPr>
            <w:tcW w:w="993" w:type="dxa"/>
            <w:vMerge w:val="restart"/>
            <w:vAlign w:val="center"/>
          </w:tcPr>
          <w:p w14:paraId="54CA458C" w14:textId="77777777" w:rsidR="00A271B4" w:rsidRDefault="00686741">
            <w:pPr>
              <w:jc w:val="center"/>
              <w:rPr>
                <w:b/>
                <w:sz w:val="18"/>
                <w:szCs w:val="18"/>
              </w:rPr>
            </w:pPr>
            <w:r>
              <w:rPr>
                <w:b/>
                <w:sz w:val="18"/>
                <w:szCs w:val="18"/>
              </w:rPr>
              <w:t>588 236</w:t>
            </w:r>
          </w:p>
        </w:tc>
        <w:tc>
          <w:tcPr>
            <w:tcW w:w="712" w:type="dxa"/>
            <w:vMerge w:val="restart"/>
            <w:vAlign w:val="center"/>
          </w:tcPr>
          <w:p w14:paraId="6EDAE865" w14:textId="77777777" w:rsidR="00A271B4" w:rsidRDefault="00A271B4">
            <w:pPr>
              <w:jc w:val="center"/>
              <w:rPr>
                <w:b/>
                <w:sz w:val="18"/>
                <w:szCs w:val="18"/>
              </w:rPr>
            </w:pPr>
          </w:p>
        </w:tc>
        <w:tc>
          <w:tcPr>
            <w:tcW w:w="992" w:type="dxa"/>
            <w:vMerge w:val="restart"/>
            <w:vAlign w:val="center"/>
          </w:tcPr>
          <w:p w14:paraId="5F12510B" w14:textId="77777777" w:rsidR="00A271B4" w:rsidRDefault="00A271B4">
            <w:pPr>
              <w:jc w:val="center"/>
              <w:rPr>
                <w:b/>
                <w:iCs/>
                <w:sz w:val="18"/>
                <w:szCs w:val="18"/>
              </w:rPr>
            </w:pPr>
          </w:p>
        </w:tc>
        <w:tc>
          <w:tcPr>
            <w:tcW w:w="855" w:type="dxa"/>
            <w:vMerge w:val="restart"/>
            <w:vAlign w:val="center"/>
          </w:tcPr>
          <w:p w14:paraId="5CBBF1A1" w14:textId="77777777" w:rsidR="00A271B4" w:rsidRDefault="00686741">
            <w:pPr>
              <w:jc w:val="center"/>
              <w:rPr>
                <w:b/>
                <w:sz w:val="18"/>
                <w:szCs w:val="18"/>
              </w:rPr>
            </w:pPr>
            <w:r>
              <w:rPr>
                <w:b/>
                <w:sz w:val="18"/>
                <w:szCs w:val="18"/>
              </w:rPr>
              <w:t>500 000</w:t>
            </w:r>
          </w:p>
        </w:tc>
        <w:tc>
          <w:tcPr>
            <w:tcW w:w="850" w:type="dxa"/>
            <w:vMerge w:val="restart"/>
            <w:vAlign w:val="center"/>
          </w:tcPr>
          <w:p w14:paraId="31319723" w14:textId="773DAE2D" w:rsidR="00A271B4" w:rsidRDefault="00686741">
            <w:pPr>
              <w:jc w:val="center"/>
              <w:rPr>
                <w:b/>
                <w:sz w:val="18"/>
                <w:szCs w:val="18"/>
              </w:rPr>
            </w:pPr>
            <w:r>
              <w:rPr>
                <w:b/>
                <w:sz w:val="18"/>
                <w:szCs w:val="18"/>
              </w:rPr>
              <w:t>88</w:t>
            </w:r>
            <w:del w:id="137" w:author="Windows User" w:date="2026-02-23T12:53:00Z" w16du:dateUtc="2026-02-23T10:53:00Z">
              <w:r>
                <w:rPr>
                  <w:b/>
                  <w:sz w:val="18"/>
                  <w:szCs w:val="18"/>
                </w:rPr>
                <w:delText xml:space="preserve"> </w:delText>
              </w:r>
            </w:del>
            <w:ins w:id="138" w:author="Windows User" w:date="2026-02-23T12:53:00Z" w16du:dateUtc="2026-02-23T10:53:00Z">
              <w:r w:rsidR="00C92765">
                <w:rPr>
                  <w:b/>
                  <w:sz w:val="18"/>
                  <w:szCs w:val="18"/>
                </w:rPr>
                <w:t> </w:t>
              </w:r>
            </w:ins>
            <w:r>
              <w:rPr>
                <w:b/>
                <w:sz w:val="18"/>
                <w:szCs w:val="18"/>
              </w:rPr>
              <w:t>236</w:t>
            </w:r>
          </w:p>
        </w:tc>
        <w:tc>
          <w:tcPr>
            <w:tcW w:w="2833" w:type="dxa"/>
          </w:tcPr>
          <w:p w14:paraId="571E3CBB" w14:textId="77777777" w:rsidR="00C92765" w:rsidRDefault="00C92765">
            <w:pPr>
              <w:rPr>
                <w:ins w:id="139" w:author="Windows User" w:date="2026-02-23T12:53:00Z" w16du:dateUtc="2026-02-23T10:53:00Z"/>
                <w:b/>
                <w:sz w:val="16"/>
                <w:szCs w:val="16"/>
              </w:rPr>
            </w:pPr>
          </w:p>
          <w:p w14:paraId="4372213F" w14:textId="144FDEAD" w:rsidR="00A271B4" w:rsidRDefault="00686741">
            <w:pPr>
              <w:rPr>
                <w:ins w:id="140" w:author="Windows User" w:date="2026-02-23T12:53:00Z" w16du:dateUtc="2026-02-23T10:53:00Z"/>
                <w:b/>
                <w:sz w:val="16"/>
                <w:szCs w:val="16"/>
              </w:rPr>
            </w:pPr>
            <w:r>
              <w:rPr>
                <w:b/>
                <w:sz w:val="16"/>
                <w:szCs w:val="16"/>
              </w:rPr>
              <w:t>R.S.2.3039 Metinis konsoliduotų viešųjų paslaugų vartotojų skaičius (vartotojai per metus)</w:t>
            </w:r>
          </w:p>
          <w:p w14:paraId="567FF7E6" w14:textId="77777777" w:rsidR="00C92765" w:rsidRDefault="00C92765">
            <w:pPr>
              <w:rPr>
                <w:iCs/>
                <w:sz w:val="16"/>
                <w:szCs w:val="16"/>
              </w:rPr>
            </w:pPr>
          </w:p>
        </w:tc>
        <w:tc>
          <w:tcPr>
            <w:tcW w:w="851" w:type="dxa"/>
            <w:vAlign w:val="center"/>
          </w:tcPr>
          <w:p w14:paraId="065618C3" w14:textId="77777777" w:rsidR="00A271B4" w:rsidRDefault="00686741">
            <w:pPr>
              <w:jc w:val="center"/>
              <w:rPr>
                <w:b/>
                <w:sz w:val="16"/>
                <w:szCs w:val="16"/>
              </w:rPr>
            </w:pPr>
            <w:r>
              <w:rPr>
                <w:b/>
                <w:sz w:val="16"/>
                <w:szCs w:val="16"/>
              </w:rPr>
              <w:t>800</w:t>
            </w:r>
          </w:p>
          <w:p w14:paraId="30009B07" w14:textId="77777777" w:rsidR="00A271B4" w:rsidRDefault="00686741">
            <w:pPr>
              <w:jc w:val="center"/>
              <w:rPr>
                <w:b/>
                <w:sz w:val="16"/>
                <w:szCs w:val="16"/>
              </w:rPr>
            </w:pPr>
            <w:r>
              <w:rPr>
                <w:b/>
                <w:sz w:val="16"/>
                <w:szCs w:val="16"/>
              </w:rPr>
              <w:t>(2029)</w:t>
            </w:r>
          </w:p>
        </w:tc>
        <w:tc>
          <w:tcPr>
            <w:tcW w:w="850" w:type="dxa"/>
            <w:vMerge w:val="restart"/>
          </w:tcPr>
          <w:p w14:paraId="22481923" w14:textId="77777777" w:rsidR="00A271B4" w:rsidRDefault="00686741">
            <w:pPr>
              <w:rPr>
                <w:sz w:val="16"/>
                <w:szCs w:val="16"/>
              </w:rPr>
            </w:pPr>
            <w:r>
              <w:rPr>
                <w:sz w:val="16"/>
                <w:szCs w:val="16"/>
              </w:rPr>
              <w:t xml:space="preserve">2026 m.   I </w:t>
            </w:r>
            <w:proofErr w:type="spellStart"/>
            <w:r>
              <w:rPr>
                <w:sz w:val="16"/>
                <w:szCs w:val="16"/>
              </w:rPr>
              <w:t>ketv</w:t>
            </w:r>
            <w:proofErr w:type="spellEnd"/>
            <w:r>
              <w:rPr>
                <w:sz w:val="16"/>
                <w:szCs w:val="16"/>
              </w:rPr>
              <w:t>.</w:t>
            </w:r>
          </w:p>
          <w:p w14:paraId="42F91308" w14:textId="77777777" w:rsidR="00A271B4" w:rsidRDefault="00A271B4">
            <w:pPr>
              <w:rPr>
                <w:sz w:val="16"/>
                <w:szCs w:val="16"/>
              </w:rPr>
            </w:pPr>
          </w:p>
        </w:tc>
        <w:tc>
          <w:tcPr>
            <w:tcW w:w="851" w:type="dxa"/>
            <w:vMerge w:val="restart"/>
          </w:tcPr>
          <w:p w14:paraId="685BE009" w14:textId="77777777" w:rsidR="00A271B4" w:rsidRDefault="00686741">
            <w:pPr>
              <w:rPr>
                <w:sz w:val="16"/>
                <w:szCs w:val="16"/>
              </w:rPr>
            </w:pPr>
            <w:r>
              <w:rPr>
                <w:sz w:val="16"/>
                <w:szCs w:val="16"/>
              </w:rPr>
              <w:t xml:space="preserve">2029 m. III </w:t>
            </w:r>
            <w:proofErr w:type="spellStart"/>
            <w:r>
              <w:rPr>
                <w:sz w:val="16"/>
                <w:szCs w:val="16"/>
              </w:rPr>
              <w:t>ketv</w:t>
            </w:r>
            <w:proofErr w:type="spellEnd"/>
            <w:r>
              <w:rPr>
                <w:sz w:val="16"/>
                <w:szCs w:val="16"/>
              </w:rPr>
              <w:t>.</w:t>
            </w:r>
          </w:p>
          <w:p w14:paraId="27AEBA13" w14:textId="77777777" w:rsidR="00A271B4" w:rsidRDefault="00A271B4">
            <w:pPr>
              <w:rPr>
                <w:sz w:val="16"/>
                <w:szCs w:val="16"/>
              </w:rPr>
            </w:pPr>
          </w:p>
        </w:tc>
      </w:tr>
      <w:tr w:rsidR="00C92765" w14:paraId="445B28FD" w14:textId="77777777" w:rsidTr="00CC548D">
        <w:tblPrEx>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1" w:author="Windows User" w:date="2026-02-23T12:53:00Z" w16du:dateUtc="2026-02-23T10:53:00Z">
            <w:tblPrEx>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752"/>
          <w:trPrChange w:id="142" w:author="Windows User" w:date="2026-02-23T12:53:00Z" w16du:dateUtc="2026-02-23T10:53:00Z">
            <w:trPr>
              <w:trHeight w:val="406"/>
            </w:trPr>
          </w:trPrChange>
        </w:trPr>
        <w:tc>
          <w:tcPr>
            <w:tcW w:w="1699" w:type="dxa"/>
            <w:vMerge/>
            <w:tcPrChange w:id="143" w:author="Windows User" w:date="2026-02-23T12:53:00Z" w16du:dateUtc="2026-02-23T10:53:00Z">
              <w:tcPr>
                <w:tcW w:w="1699" w:type="dxa"/>
                <w:vMerge/>
              </w:tcPr>
            </w:tcPrChange>
          </w:tcPr>
          <w:p w14:paraId="2D6CD101" w14:textId="77777777" w:rsidR="00C92765" w:rsidRDefault="00C92765">
            <w:pPr>
              <w:rPr>
                <w:sz w:val="16"/>
                <w:szCs w:val="16"/>
              </w:rPr>
            </w:pPr>
          </w:p>
        </w:tc>
        <w:tc>
          <w:tcPr>
            <w:tcW w:w="565" w:type="dxa"/>
            <w:vMerge/>
            <w:tcPrChange w:id="144" w:author="Windows User" w:date="2026-02-23T12:53:00Z" w16du:dateUtc="2026-02-23T10:53:00Z">
              <w:tcPr>
                <w:tcW w:w="565" w:type="dxa"/>
                <w:vMerge/>
              </w:tcPr>
            </w:tcPrChange>
          </w:tcPr>
          <w:p w14:paraId="429AE4A9" w14:textId="77777777" w:rsidR="00C92765" w:rsidRDefault="00C92765">
            <w:pPr>
              <w:jc w:val="both"/>
              <w:rPr>
                <w:i/>
                <w:color w:val="808080"/>
                <w:sz w:val="16"/>
                <w:szCs w:val="16"/>
              </w:rPr>
            </w:pPr>
          </w:p>
        </w:tc>
        <w:tc>
          <w:tcPr>
            <w:tcW w:w="1136" w:type="dxa"/>
            <w:vMerge/>
            <w:tcPrChange w:id="145" w:author="Windows User" w:date="2026-02-23T12:53:00Z" w16du:dateUtc="2026-02-23T10:53:00Z">
              <w:tcPr>
                <w:tcW w:w="1136" w:type="dxa"/>
                <w:vMerge/>
              </w:tcPr>
            </w:tcPrChange>
          </w:tcPr>
          <w:p w14:paraId="4B43044E" w14:textId="77777777" w:rsidR="00C92765" w:rsidRDefault="00C92765">
            <w:pPr>
              <w:jc w:val="both"/>
              <w:rPr>
                <w:bCs/>
                <w:sz w:val="16"/>
                <w:szCs w:val="16"/>
              </w:rPr>
            </w:pPr>
          </w:p>
        </w:tc>
        <w:tc>
          <w:tcPr>
            <w:tcW w:w="1133" w:type="dxa"/>
            <w:vMerge/>
            <w:tcPrChange w:id="146" w:author="Windows User" w:date="2026-02-23T12:53:00Z" w16du:dateUtc="2026-02-23T10:53:00Z">
              <w:tcPr>
                <w:tcW w:w="1133" w:type="dxa"/>
                <w:vMerge/>
              </w:tcPr>
            </w:tcPrChange>
          </w:tcPr>
          <w:p w14:paraId="6509072A" w14:textId="77777777" w:rsidR="00C92765" w:rsidRDefault="00C92765">
            <w:pPr>
              <w:rPr>
                <w:sz w:val="16"/>
                <w:szCs w:val="16"/>
              </w:rPr>
            </w:pPr>
          </w:p>
        </w:tc>
        <w:tc>
          <w:tcPr>
            <w:tcW w:w="425" w:type="dxa"/>
            <w:vMerge/>
            <w:tcPrChange w:id="147" w:author="Windows User" w:date="2026-02-23T12:53:00Z" w16du:dateUtc="2026-02-23T10:53:00Z">
              <w:tcPr>
                <w:tcW w:w="425" w:type="dxa"/>
                <w:vMerge/>
              </w:tcPr>
            </w:tcPrChange>
          </w:tcPr>
          <w:p w14:paraId="2664C681" w14:textId="77777777" w:rsidR="00C92765" w:rsidRDefault="00C92765">
            <w:pPr>
              <w:jc w:val="both"/>
              <w:rPr>
                <w:i/>
                <w:color w:val="808080"/>
                <w:sz w:val="16"/>
                <w:szCs w:val="16"/>
              </w:rPr>
            </w:pPr>
          </w:p>
        </w:tc>
        <w:tc>
          <w:tcPr>
            <w:tcW w:w="567" w:type="dxa"/>
            <w:vMerge/>
            <w:tcPrChange w:id="148" w:author="Windows User" w:date="2026-02-23T12:53:00Z" w16du:dateUtc="2026-02-23T10:53:00Z">
              <w:tcPr>
                <w:tcW w:w="567" w:type="dxa"/>
                <w:vMerge/>
              </w:tcPr>
            </w:tcPrChange>
          </w:tcPr>
          <w:p w14:paraId="031FFA17" w14:textId="77777777" w:rsidR="00C92765" w:rsidRDefault="00C92765">
            <w:pPr>
              <w:jc w:val="both"/>
              <w:rPr>
                <w:sz w:val="16"/>
                <w:szCs w:val="16"/>
              </w:rPr>
            </w:pPr>
          </w:p>
        </w:tc>
        <w:tc>
          <w:tcPr>
            <w:tcW w:w="425" w:type="dxa"/>
            <w:vMerge/>
            <w:tcPrChange w:id="149" w:author="Windows User" w:date="2026-02-23T12:53:00Z" w16du:dateUtc="2026-02-23T10:53:00Z">
              <w:tcPr>
                <w:tcW w:w="425" w:type="dxa"/>
                <w:vMerge/>
              </w:tcPr>
            </w:tcPrChange>
          </w:tcPr>
          <w:p w14:paraId="7CC9F2CF" w14:textId="77777777" w:rsidR="00C92765" w:rsidRDefault="00C92765">
            <w:pPr>
              <w:jc w:val="both"/>
              <w:rPr>
                <w:i/>
                <w:color w:val="808080"/>
                <w:sz w:val="16"/>
                <w:szCs w:val="16"/>
              </w:rPr>
            </w:pPr>
          </w:p>
        </w:tc>
        <w:tc>
          <w:tcPr>
            <w:tcW w:w="993" w:type="dxa"/>
            <w:vMerge/>
            <w:vAlign w:val="center"/>
            <w:tcPrChange w:id="150" w:author="Windows User" w:date="2026-02-23T12:53:00Z" w16du:dateUtc="2026-02-23T10:53:00Z">
              <w:tcPr>
                <w:tcW w:w="993" w:type="dxa"/>
                <w:vMerge/>
                <w:vAlign w:val="center"/>
              </w:tcPr>
            </w:tcPrChange>
          </w:tcPr>
          <w:p w14:paraId="6A74E0B7" w14:textId="77777777" w:rsidR="00C92765" w:rsidRDefault="00C92765">
            <w:pPr>
              <w:jc w:val="center"/>
              <w:rPr>
                <w:b/>
                <w:sz w:val="16"/>
                <w:szCs w:val="16"/>
              </w:rPr>
            </w:pPr>
          </w:p>
        </w:tc>
        <w:tc>
          <w:tcPr>
            <w:tcW w:w="712" w:type="dxa"/>
            <w:vMerge/>
            <w:vAlign w:val="center"/>
            <w:tcPrChange w:id="151" w:author="Windows User" w:date="2026-02-23T12:53:00Z" w16du:dateUtc="2026-02-23T10:53:00Z">
              <w:tcPr>
                <w:tcW w:w="712" w:type="dxa"/>
                <w:vMerge/>
                <w:vAlign w:val="center"/>
              </w:tcPr>
            </w:tcPrChange>
          </w:tcPr>
          <w:p w14:paraId="20DDC471" w14:textId="77777777" w:rsidR="00C92765" w:rsidRDefault="00C92765">
            <w:pPr>
              <w:jc w:val="center"/>
              <w:rPr>
                <w:b/>
                <w:sz w:val="16"/>
                <w:szCs w:val="16"/>
              </w:rPr>
            </w:pPr>
          </w:p>
        </w:tc>
        <w:tc>
          <w:tcPr>
            <w:tcW w:w="992" w:type="dxa"/>
            <w:vMerge/>
            <w:vAlign w:val="center"/>
            <w:tcPrChange w:id="152" w:author="Windows User" w:date="2026-02-23T12:53:00Z" w16du:dateUtc="2026-02-23T10:53:00Z">
              <w:tcPr>
                <w:tcW w:w="992" w:type="dxa"/>
                <w:vMerge/>
                <w:vAlign w:val="center"/>
              </w:tcPr>
            </w:tcPrChange>
          </w:tcPr>
          <w:p w14:paraId="76C5F578" w14:textId="77777777" w:rsidR="00C92765" w:rsidRDefault="00C92765">
            <w:pPr>
              <w:jc w:val="center"/>
              <w:rPr>
                <w:b/>
                <w:iCs/>
                <w:sz w:val="16"/>
                <w:szCs w:val="16"/>
              </w:rPr>
            </w:pPr>
          </w:p>
        </w:tc>
        <w:tc>
          <w:tcPr>
            <w:tcW w:w="855" w:type="dxa"/>
            <w:vMerge/>
            <w:vAlign w:val="center"/>
            <w:tcPrChange w:id="153" w:author="Windows User" w:date="2026-02-23T12:53:00Z" w16du:dateUtc="2026-02-23T10:53:00Z">
              <w:tcPr>
                <w:tcW w:w="855" w:type="dxa"/>
                <w:vMerge/>
                <w:vAlign w:val="center"/>
              </w:tcPr>
            </w:tcPrChange>
          </w:tcPr>
          <w:p w14:paraId="2366F54E" w14:textId="77777777" w:rsidR="00C92765" w:rsidRDefault="00C92765">
            <w:pPr>
              <w:jc w:val="center"/>
              <w:rPr>
                <w:b/>
                <w:sz w:val="16"/>
                <w:szCs w:val="16"/>
              </w:rPr>
            </w:pPr>
          </w:p>
        </w:tc>
        <w:tc>
          <w:tcPr>
            <w:tcW w:w="850" w:type="dxa"/>
            <w:vMerge/>
            <w:vAlign w:val="center"/>
            <w:tcPrChange w:id="154" w:author="Windows User" w:date="2026-02-23T12:53:00Z" w16du:dateUtc="2026-02-23T10:53:00Z">
              <w:tcPr>
                <w:tcW w:w="850" w:type="dxa"/>
                <w:vMerge/>
                <w:vAlign w:val="center"/>
              </w:tcPr>
            </w:tcPrChange>
          </w:tcPr>
          <w:p w14:paraId="3FDD7CCA" w14:textId="77777777" w:rsidR="00C92765" w:rsidRDefault="00C92765">
            <w:pPr>
              <w:jc w:val="center"/>
              <w:rPr>
                <w:b/>
                <w:sz w:val="16"/>
                <w:szCs w:val="16"/>
              </w:rPr>
            </w:pPr>
          </w:p>
        </w:tc>
        <w:tc>
          <w:tcPr>
            <w:tcW w:w="2833" w:type="dxa"/>
            <w:tcPrChange w:id="155" w:author="Windows User" w:date="2026-02-23T12:53:00Z" w16du:dateUtc="2026-02-23T10:53:00Z">
              <w:tcPr>
                <w:tcW w:w="2833" w:type="dxa"/>
              </w:tcPr>
            </w:tcPrChange>
          </w:tcPr>
          <w:p w14:paraId="42C88401" w14:textId="77777777" w:rsidR="00C92765" w:rsidRDefault="00C92765">
            <w:pPr>
              <w:rPr>
                <w:ins w:id="156" w:author="Windows User" w:date="2026-02-23T12:53:00Z" w16du:dateUtc="2026-02-23T10:53:00Z"/>
                <w:bCs/>
                <w:sz w:val="16"/>
                <w:szCs w:val="16"/>
              </w:rPr>
            </w:pPr>
          </w:p>
          <w:p w14:paraId="2F0927DA" w14:textId="6992E0D7" w:rsidR="00C92765" w:rsidRDefault="00C92765">
            <w:pPr>
              <w:rPr>
                <w:rFonts w:eastAsia="Calibri"/>
                <w:b/>
                <w:sz w:val="16"/>
                <w:szCs w:val="16"/>
                <w:lang w:eastAsia="lt-LT"/>
              </w:rPr>
            </w:pPr>
            <w:r>
              <w:rPr>
                <w:bCs/>
                <w:sz w:val="16"/>
                <w:szCs w:val="16"/>
              </w:rPr>
              <w:t>P.B.2.0076 Integruoti teritorinio vystymo projektai (projektai)</w:t>
            </w:r>
          </w:p>
        </w:tc>
        <w:tc>
          <w:tcPr>
            <w:tcW w:w="851" w:type="dxa"/>
            <w:vAlign w:val="center"/>
            <w:tcPrChange w:id="157" w:author="Windows User" w:date="2026-02-23T12:53:00Z" w16du:dateUtc="2026-02-23T10:53:00Z">
              <w:tcPr>
                <w:tcW w:w="851" w:type="dxa"/>
                <w:vAlign w:val="center"/>
              </w:tcPr>
            </w:tcPrChange>
          </w:tcPr>
          <w:p w14:paraId="0D4AA134" w14:textId="77777777" w:rsidR="00C92765" w:rsidRDefault="00C92765">
            <w:pPr>
              <w:jc w:val="center"/>
              <w:rPr>
                <w:b/>
                <w:sz w:val="16"/>
                <w:szCs w:val="16"/>
              </w:rPr>
            </w:pPr>
            <w:r>
              <w:rPr>
                <w:b/>
                <w:sz w:val="16"/>
                <w:szCs w:val="16"/>
              </w:rPr>
              <w:t>1</w:t>
            </w:r>
          </w:p>
          <w:p w14:paraId="0316F48D" w14:textId="77777777" w:rsidR="00C92765" w:rsidRDefault="00C92765">
            <w:pPr>
              <w:jc w:val="center"/>
              <w:rPr>
                <w:b/>
                <w:sz w:val="16"/>
                <w:szCs w:val="16"/>
              </w:rPr>
            </w:pPr>
            <w:r>
              <w:rPr>
                <w:b/>
                <w:sz w:val="16"/>
                <w:szCs w:val="16"/>
              </w:rPr>
              <w:t>(2029)</w:t>
            </w:r>
          </w:p>
        </w:tc>
        <w:tc>
          <w:tcPr>
            <w:tcW w:w="850" w:type="dxa"/>
            <w:vMerge/>
            <w:tcPrChange w:id="158" w:author="Windows User" w:date="2026-02-23T12:53:00Z" w16du:dateUtc="2026-02-23T10:53:00Z">
              <w:tcPr>
                <w:tcW w:w="850" w:type="dxa"/>
                <w:vMerge/>
              </w:tcPr>
            </w:tcPrChange>
          </w:tcPr>
          <w:p w14:paraId="22B08297" w14:textId="77777777" w:rsidR="00C92765" w:rsidRDefault="00C92765">
            <w:pPr>
              <w:jc w:val="both"/>
              <w:rPr>
                <w:sz w:val="16"/>
                <w:szCs w:val="16"/>
              </w:rPr>
            </w:pPr>
          </w:p>
        </w:tc>
        <w:tc>
          <w:tcPr>
            <w:tcW w:w="851" w:type="dxa"/>
            <w:vMerge/>
            <w:tcPrChange w:id="159" w:author="Windows User" w:date="2026-02-23T12:53:00Z" w16du:dateUtc="2026-02-23T10:53:00Z">
              <w:tcPr>
                <w:tcW w:w="851" w:type="dxa"/>
                <w:vMerge/>
              </w:tcPr>
            </w:tcPrChange>
          </w:tcPr>
          <w:p w14:paraId="688EABA1" w14:textId="77777777" w:rsidR="00C92765" w:rsidRDefault="00C92765">
            <w:pPr>
              <w:jc w:val="both"/>
              <w:rPr>
                <w:sz w:val="16"/>
                <w:szCs w:val="16"/>
              </w:rPr>
            </w:pPr>
          </w:p>
        </w:tc>
      </w:tr>
      <w:tr w:rsidR="00A271B4" w14:paraId="56AD08A9" w14:textId="77777777">
        <w:trPr>
          <w:trHeight w:val="336"/>
          <w:del w:id="160" w:author="Windows User" w:date="2026-02-23T12:53:00Z" w16du:dateUtc="2026-02-23T10:53:00Z"/>
        </w:trPr>
        <w:tc>
          <w:tcPr>
            <w:tcW w:w="1699" w:type="dxa"/>
            <w:vMerge/>
          </w:tcPr>
          <w:p w14:paraId="4CDDD566" w14:textId="77777777" w:rsidR="00A271B4" w:rsidRDefault="00A271B4">
            <w:pPr>
              <w:rPr>
                <w:del w:id="161" w:author="Windows User" w:date="2026-02-23T12:53:00Z" w16du:dateUtc="2026-02-23T10:53:00Z"/>
                <w:sz w:val="16"/>
                <w:szCs w:val="16"/>
              </w:rPr>
            </w:pPr>
          </w:p>
        </w:tc>
        <w:tc>
          <w:tcPr>
            <w:tcW w:w="565" w:type="dxa"/>
            <w:vMerge/>
          </w:tcPr>
          <w:p w14:paraId="75508C35" w14:textId="77777777" w:rsidR="00A271B4" w:rsidRDefault="00A271B4">
            <w:pPr>
              <w:jc w:val="both"/>
              <w:rPr>
                <w:del w:id="162" w:author="Windows User" w:date="2026-02-23T12:53:00Z" w16du:dateUtc="2026-02-23T10:53:00Z"/>
                <w:i/>
                <w:color w:val="808080"/>
                <w:sz w:val="16"/>
                <w:szCs w:val="16"/>
              </w:rPr>
            </w:pPr>
          </w:p>
        </w:tc>
        <w:tc>
          <w:tcPr>
            <w:tcW w:w="1136" w:type="dxa"/>
            <w:vMerge/>
          </w:tcPr>
          <w:p w14:paraId="2E1FCB82" w14:textId="77777777" w:rsidR="00A271B4" w:rsidRDefault="00A271B4">
            <w:pPr>
              <w:jc w:val="both"/>
              <w:rPr>
                <w:del w:id="163" w:author="Windows User" w:date="2026-02-23T12:53:00Z" w16du:dateUtc="2026-02-23T10:53:00Z"/>
                <w:bCs/>
                <w:sz w:val="16"/>
                <w:szCs w:val="16"/>
              </w:rPr>
            </w:pPr>
          </w:p>
        </w:tc>
        <w:tc>
          <w:tcPr>
            <w:tcW w:w="1133" w:type="dxa"/>
            <w:vMerge/>
          </w:tcPr>
          <w:p w14:paraId="14CF169E" w14:textId="77777777" w:rsidR="00A271B4" w:rsidRDefault="00A271B4">
            <w:pPr>
              <w:rPr>
                <w:del w:id="164" w:author="Windows User" w:date="2026-02-23T12:53:00Z" w16du:dateUtc="2026-02-23T10:53:00Z"/>
                <w:sz w:val="16"/>
                <w:szCs w:val="16"/>
              </w:rPr>
            </w:pPr>
          </w:p>
        </w:tc>
        <w:tc>
          <w:tcPr>
            <w:tcW w:w="425" w:type="dxa"/>
            <w:vMerge/>
          </w:tcPr>
          <w:p w14:paraId="67A35D73" w14:textId="77777777" w:rsidR="00A271B4" w:rsidRDefault="00A271B4">
            <w:pPr>
              <w:jc w:val="both"/>
              <w:rPr>
                <w:del w:id="165" w:author="Windows User" w:date="2026-02-23T12:53:00Z" w16du:dateUtc="2026-02-23T10:53:00Z"/>
                <w:i/>
                <w:color w:val="808080"/>
                <w:sz w:val="16"/>
                <w:szCs w:val="16"/>
              </w:rPr>
            </w:pPr>
          </w:p>
        </w:tc>
        <w:tc>
          <w:tcPr>
            <w:tcW w:w="567" w:type="dxa"/>
            <w:vMerge/>
          </w:tcPr>
          <w:p w14:paraId="0144EB82" w14:textId="77777777" w:rsidR="00A271B4" w:rsidRDefault="00A271B4">
            <w:pPr>
              <w:jc w:val="both"/>
              <w:rPr>
                <w:del w:id="166" w:author="Windows User" w:date="2026-02-23T12:53:00Z" w16du:dateUtc="2026-02-23T10:53:00Z"/>
                <w:sz w:val="16"/>
                <w:szCs w:val="16"/>
              </w:rPr>
            </w:pPr>
          </w:p>
        </w:tc>
        <w:tc>
          <w:tcPr>
            <w:tcW w:w="425" w:type="dxa"/>
            <w:vMerge/>
          </w:tcPr>
          <w:p w14:paraId="4C0B8ED3" w14:textId="77777777" w:rsidR="00A271B4" w:rsidRDefault="00A271B4">
            <w:pPr>
              <w:jc w:val="both"/>
              <w:rPr>
                <w:del w:id="167" w:author="Windows User" w:date="2026-02-23T12:53:00Z" w16du:dateUtc="2026-02-23T10:53:00Z"/>
                <w:i/>
                <w:color w:val="808080"/>
                <w:sz w:val="16"/>
                <w:szCs w:val="16"/>
              </w:rPr>
            </w:pPr>
          </w:p>
        </w:tc>
        <w:tc>
          <w:tcPr>
            <w:tcW w:w="993" w:type="dxa"/>
            <w:vMerge/>
            <w:vAlign w:val="center"/>
          </w:tcPr>
          <w:p w14:paraId="7273221F" w14:textId="77777777" w:rsidR="00A271B4" w:rsidRDefault="00A271B4">
            <w:pPr>
              <w:jc w:val="center"/>
              <w:rPr>
                <w:del w:id="168" w:author="Windows User" w:date="2026-02-23T12:53:00Z" w16du:dateUtc="2026-02-23T10:53:00Z"/>
                <w:b/>
                <w:sz w:val="16"/>
                <w:szCs w:val="16"/>
              </w:rPr>
            </w:pPr>
          </w:p>
        </w:tc>
        <w:tc>
          <w:tcPr>
            <w:tcW w:w="712" w:type="dxa"/>
            <w:vMerge/>
            <w:vAlign w:val="center"/>
          </w:tcPr>
          <w:p w14:paraId="45F0F307" w14:textId="77777777" w:rsidR="00A271B4" w:rsidRDefault="00A271B4">
            <w:pPr>
              <w:jc w:val="center"/>
              <w:rPr>
                <w:del w:id="169" w:author="Windows User" w:date="2026-02-23T12:53:00Z" w16du:dateUtc="2026-02-23T10:53:00Z"/>
                <w:b/>
                <w:sz w:val="16"/>
                <w:szCs w:val="16"/>
              </w:rPr>
            </w:pPr>
          </w:p>
        </w:tc>
        <w:tc>
          <w:tcPr>
            <w:tcW w:w="992" w:type="dxa"/>
            <w:vMerge/>
            <w:vAlign w:val="center"/>
          </w:tcPr>
          <w:p w14:paraId="47A81F72" w14:textId="77777777" w:rsidR="00A271B4" w:rsidRDefault="00A271B4">
            <w:pPr>
              <w:jc w:val="center"/>
              <w:rPr>
                <w:del w:id="170" w:author="Windows User" w:date="2026-02-23T12:53:00Z" w16du:dateUtc="2026-02-23T10:53:00Z"/>
                <w:b/>
                <w:iCs/>
                <w:sz w:val="16"/>
                <w:szCs w:val="16"/>
              </w:rPr>
            </w:pPr>
          </w:p>
        </w:tc>
        <w:tc>
          <w:tcPr>
            <w:tcW w:w="855" w:type="dxa"/>
            <w:vMerge/>
            <w:vAlign w:val="center"/>
          </w:tcPr>
          <w:p w14:paraId="17CB3255" w14:textId="77777777" w:rsidR="00A271B4" w:rsidRDefault="00A271B4">
            <w:pPr>
              <w:jc w:val="center"/>
              <w:rPr>
                <w:del w:id="171" w:author="Windows User" w:date="2026-02-23T12:53:00Z" w16du:dateUtc="2026-02-23T10:53:00Z"/>
                <w:b/>
                <w:sz w:val="16"/>
                <w:szCs w:val="16"/>
              </w:rPr>
            </w:pPr>
          </w:p>
        </w:tc>
        <w:tc>
          <w:tcPr>
            <w:tcW w:w="850" w:type="dxa"/>
            <w:vMerge/>
            <w:vAlign w:val="center"/>
          </w:tcPr>
          <w:p w14:paraId="69569927" w14:textId="77777777" w:rsidR="00A271B4" w:rsidRDefault="00A271B4">
            <w:pPr>
              <w:jc w:val="center"/>
              <w:rPr>
                <w:del w:id="172" w:author="Windows User" w:date="2026-02-23T12:53:00Z" w16du:dateUtc="2026-02-23T10:53:00Z"/>
                <w:b/>
                <w:sz w:val="16"/>
                <w:szCs w:val="16"/>
              </w:rPr>
            </w:pPr>
          </w:p>
        </w:tc>
        <w:tc>
          <w:tcPr>
            <w:tcW w:w="2833" w:type="dxa"/>
          </w:tcPr>
          <w:p w14:paraId="3A3E68CD" w14:textId="77777777" w:rsidR="00A271B4" w:rsidRDefault="00686741">
            <w:pPr>
              <w:rPr>
                <w:del w:id="173" w:author="Windows User" w:date="2026-02-23T12:53:00Z" w16du:dateUtc="2026-02-23T10:53:00Z"/>
                <w:bCs/>
                <w:sz w:val="16"/>
                <w:szCs w:val="16"/>
              </w:rPr>
            </w:pPr>
            <w:del w:id="174" w:author="Windows User" w:date="2026-02-23T12:53:00Z" w16du:dateUtc="2026-02-23T10:53:00Z">
              <w:r>
                <w:rPr>
                  <w:bCs/>
                  <w:sz w:val="16"/>
                  <w:szCs w:val="16"/>
                </w:rPr>
                <w:delText>P.S.2.1034 Naujų ar rekonstruotų pastatų, kurių pirminės energijos paklausa yra bent 20 % mažesnė, nei reikalauja energijos beveik nevartojantis pastatas, plotas (kv. metrai)</w:delText>
              </w:r>
            </w:del>
          </w:p>
        </w:tc>
        <w:tc>
          <w:tcPr>
            <w:tcW w:w="851" w:type="dxa"/>
            <w:vAlign w:val="center"/>
          </w:tcPr>
          <w:p w14:paraId="07474F14" w14:textId="77777777" w:rsidR="00A271B4" w:rsidRDefault="00686741">
            <w:pPr>
              <w:jc w:val="center"/>
              <w:rPr>
                <w:del w:id="175" w:author="Windows User" w:date="2026-02-23T12:53:00Z" w16du:dateUtc="2026-02-23T10:53:00Z"/>
                <w:b/>
                <w:sz w:val="16"/>
                <w:szCs w:val="16"/>
              </w:rPr>
            </w:pPr>
            <w:del w:id="176" w:author="Windows User" w:date="2026-02-23T12:53:00Z" w16du:dateUtc="2026-02-23T10:53:00Z">
              <w:r>
                <w:rPr>
                  <w:b/>
                  <w:sz w:val="16"/>
                  <w:szCs w:val="16"/>
                </w:rPr>
                <w:delText>120</w:delText>
              </w:r>
            </w:del>
          </w:p>
          <w:p w14:paraId="55B15422" w14:textId="77777777" w:rsidR="00A271B4" w:rsidRDefault="00686741">
            <w:pPr>
              <w:jc w:val="center"/>
              <w:rPr>
                <w:del w:id="177" w:author="Windows User" w:date="2026-02-23T12:53:00Z" w16du:dateUtc="2026-02-23T10:53:00Z"/>
                <w:b/>
                <w:sz w:val="16"/>
                <w:szCs w:val="16"/>
              </w:rPr>
            </w:pPr>
            <w:del w:id="178" w:author="Windows User" w:date="2026-02-23T12:53:00Z" w16du:dateUtc="2026-02-23T10:53:00Z">
              <w:r>
                <w:rPr>
                  <w:b/>
                  <w:sz w:val="16"/>
                  <w:szCs w:val="16"/>
                </w:rPr>
                <w:delText>(2029)</w:delText>
              </w:r>
            </w:del>
          </w:p>
        </w:tc>
        <w:tc>
          <w:tcPr>
            <w:tcW w:w="850" w:type="dxa"/>
            <w:vMerge/>
            <w:tcBorders>
              <w:bottom w:val="single" w:sz="4" w:space="0" w:color="auto"/>
            </w:tcBorders>
          </w:tcPr>
          <w:p w14:paraId="0EF57A17" w14:textId="77777777" w:rsidR="00A271B4" w:rsidRDefault="00A271B4">
            <w:pPr>
              <w:jc w:val="both"/>
              <w:rPr>
                <w:del w:id="179" w:author="Windows User" w:date="2026-02-23T12:53:00Z" w16du:dateUtc="2026-02-23T10:53:00Z"/>
                <w:sz w:val="16"/>
                <w:szCs w:val="16"/>
              </w:rPr>
            </w:pPr>
          </w:p>
        </w:tc>
        <w:tc>
          <w:tcPr>
            <w:tcW w:w="851" w:type="dxa"/>
            <w:vMerge/>
            <w:tcBorders>
              <w:bottom w:val="single" w:sz="4" w:space="0" w:color="auto"/>
            </w:tcBorders>
          </w:tcPr>
          <w:p w14:paraId="7A5980BF" w14:textId="77777777" w:rsidR="00A271B4" w:rsidRDefault="00A271B4">
            <w:pPr>
              <w:jc w:val="both"/>
              <w:rPr>
                <w:del w:id="180" w:author="Windows User" w:date="2026-02-23T12:53:00Z" w16du:dateUtc="2026-02-23T10:53:00Z"/>
                <w:sz w:val="16"/>
                <w:szCs w:val="16"/>
              </w:rPr>
            </w:pPr>
          </w:p>
        </w:tc>
      </w:tr>
      <w:tr w:rsidR="00A271B4" w14:paraId="1D7507A9" w14:textId="77777777">
        <w:trPr>
          <w:trHeight w:val="339"/>
        </w:trPr>
        <w:tc>
          <w:tcPr>
            <w:tcW w:w="5950" w:type="dxa"/>
            <w:gridSpan w:val="7"/>
            <w:vAlign w:val="center"/>
          </w:tcPr>
          <w:p w14:paraId="1C662095" w14:textId="77777777" w:rsidR="00A271B4" w:rsidRDefault="00686741">
            <w:pPr>
              <w:ind w:firstLine="1272"/>
              <w:jc w:val="right"/>
              <w:rPr>
                <w:rFonts w:eastAsia="Calibri"/>
                <w:b/>
                <w:sz w:val="20"/>
                <w:szCs w:val="22"/>
              </w:rPr>
            </w:pPr>
            <w:r>
              <w:rPr>
                <w:rFonts w:eastAsia="Calibri"/>
                <w:b/>
                <w:sz w:val="20"/>
                <w:szCs w:val="22"/>
              </w:rPr>
              <w:t>Iš viso pažangos priemonės 2 veiklai:</w:t>
            </w:r>
          </w:p>
          <w:p w14:paraId="14FCA715" w14:textId="77777777" w:rsidR="00A271B4" w:rsidRDefault="00A271B4">
            <w:pPr>
              <w:ind w:firstLine="1272"/>
              <w:jc w:val="right"/>
              <w:rPr>
                <w:i/>
                <w:sz w:val="20"/>
              </w:rPr>
            </w:pPr>
          </w:p>
        </w:tc>
        <w:tc>
          <w:tcPr>
            <w:tcW w:w="993" w:type="dxa"/>
            <w:vAlign w:val="center"/>
          </w:tcPr>
          <w:p w14:paraId="3BA297E3" w14:textId="77777777" w:rsidR="00A271B4" w:rsidRDefault="00686741">
            <w:pPr>
              <w:jc w:val="center"/>
              <w:rPr>
                <w:b/>
                <w:iCs/>
                <w:sz w:val="20"/>
              </w:rPr>
            </w:pPr>
            <w:r>
              <w:rPr>
                <w:b/>
                <w:iCs/>
                <w:sz w:val="20"/>
              </w:rPr>
              <w:t>2 388 236</w:t>
            </w:r>
          </w:p>
        </w:tc>
        <w:tc>
          <w:tcPr>
            <w:tcW w:w="712" w:type="dxa"/>
            <w:vAlign w:val="center"/>
          </w:tcPr>
          <w:p w14:paraId="67A9AF56" w14:textId="77777777" w:rsidR="00A271B4" w:rsidRDefault="00A271B4">
            <w:pPr>
              <w:jc w:val="center"/>
              <w:rPr>
                <w:b/>
                <w:iCs/>
                <w:sz w:val="20"/>
              </w:rPr>
            </w:pPr>
          </w:p>
        </w:tc>
        <w:tc>
          <w:tcPr>
            <w:tcW w:w="992" w:type="dxa"/>
            <w:vAlign w:val="center"/>
          </w:tcPr>
          <w:p w14:paraId="73B86835" w14:textId="77777777" w:rsidR="00A271B4" w:rsidRDefault="00A271B4">
            <w:pPr>
              <w:jc w:val="center"/>
              <w:rPr>
                <w:b/>
                <w:iCs/>
                <w:sz w:val="16"/>
                <w:szCs w:val="16"/>
              </w:rPr>
            </w:pPr>
          </w:p>
        </w:tc>
        <w:tc>
          <w:tcPr>
            <w:tcW w:w="855" w:type="dxa"/>
          </w:tcPr>
          <w:p w14:paraId="04829DA9" w14:textId="77777777" w:rsidR="00A271B4" w:rsidRDefault="00686741">
            <w:pPr>
              <w:jc w:val="center"/>
              <w:rPr>
                <w:b/>
                <w:iCs/>
                <w:sz w:val="20"/>
              </w:rPr>
            </w:pPr>
            <w:r>
              <w:rPr>
                <w:b/>
                <w:iCs/>
                <w:sz w:val="20"/>
              </w:rPr>
              <w:t>2 030 000</w:t>
            </w:r>
          </w:p>
        </w:tc>
        <w:tc>
          <w:tcPr>
            <w:tcW w:w="850" w:type="dxa"/>
          </w:tcPr>
          <w:p w14:paraId="21E71F28" w14:textId="77777777" w:rsidR="00A271B4" w:rsidRDefault="00686741">
            <w:pPr>
              <w:jc w:val="center"/>
              <w:rPr>
                <w:b/>
                <w:iCs/>
                <w:sz w:val="20"/>
              </w:rPr>
            </w:pPr>
            <w:r>
              <w:rPr>
                <w:b/>
                <w:iCs/>
                <w:sz w:val="20"/>
              </w:rPr>
              <w:t>358 236</w:t>
            </w:r>
          </w:p>
        </w:tc>
        <w:tc>
          <w:tcPr>
            <w:tcW w:w="5385" w:type="dxa"/>
            <w:gridSpan w:val="4"/>
            <w:vMerge w:val="restart"/>
          </w:tcPr>
          <w:p w14:paraId="3AA3154D" w14:textId="77777777" w:rsidR="00A271B4" w:rsidRDefault="00A271B4">
            <w:pPr>
              <w:jc w:val="both"/>
              <w:rPr>
                <w:sz w:val="16"/>
                <w:szCs w:val="16"/>
              </w:rPr>
            </w:pPr>
          </w:p>
        </w:tc>
      </w:tr>
      <w:tr w:rsidR="00A271B4" w14:paraId="2ACC678E" w14:textId="77777777">
        <w:trPr>
          <w:trHeight w:val="445"/>
        </w:trPr>
        <w:tc>
          <w:tcPr>
            <w:tcW w:w="5950" w:type="dxa"/>
            <w:gridSpan w:val="7"/>
            <w:vAlign w:val="center"/>
          </w:tcPr>
          <w:p w14:paraId="2DB3AC52" w14:textId="77777777" w:rsidR="00A271B4" w:rsidRDefault="00686741">
            <w:pPr>
              <w:ind w:firstLine="1272"/>
              <w:jc w:val="right"/>
              <w:rPr>
                <w:rFonts w:eastAsia="Calibri"/>
                <w:b/>
                <w:sz w:val="20"/>
                <w:szCs w:val="22"/>
              </w:rPr>
            </w:pPr>
            <w:r>
              <w:rPr>
                <w:rFonts w:eastAsia="Calibri"/>
                <w:b/>
                <w:sz w:val="20"/>
                <w:szCs w:val="22"/>
              </w:rPr>
              <w:t>Iš viso pažangos priemonei:</w:t>
            </w:r>
          </w:p>
        </w:tc>
        <w:tc>
          <w:tcPr>
            <w:tcW w:w="993" w:type="dxa"/>
            <w:vAlign w:val="center"/>
          </w:tcPr>
          <w:p w14:paraId="60E69C08" w14:textId="77777777" w:rsidR="00A271B4" w:rsidRDefault="00686741">
            <w:pPr>
              <w:jc w:val="center"/>
              <w:rPr>
                <w:b/>
                <w:iCs/>
                <w:sz w:val="20"/>
              </w:rPr>
            </w:pPr>
            <w:r>
              <w:rPr>
                <w:b/>
                <w:iCs/>
                <w:sz w:val="20"/>
              </w:rPr>
              <w:t>28 342 781,48</w:t>
            </w:r>
          </w:p>
        </w:tc>
        <w:tc>
          <w:tcPr>
            <w:tcW w:w="712" w:type="dxa"/>
            <w:vAlign w:val="center"/>
          </w:tcPr>
          <w:p w14:paraId="09FCBB5F" w14:textId="77777777" w:rsidR="00A271B4" w:rsidRDefault="00A271B4">
            <w:pPr>
              <w:jc w:val="center"/>
              <w:rPr>
                <w:b/>
                <w:iCs/>
                <w:sz w:val="20"/>
              </w:rPr>
            </w:pPr>
          </w:p>
        </w:tc>
        <w:tc>
          <w:tcPr>
            <w:tcW w:w="992" w:type="dxa"/>
            <w:vAlign w:val="center"/>
          </w:tcPr>
          <w:p w14:paraId="3FACE488" w14:textId="77777777" w:rsidR="00A271B4" w:rsidRDefault="00A271B4">
            <w:pPr>
              <w:jc w:val="center"/>
              <w:rPr>
                <w:b/>
                <w:iCs/>
                <w:sz w:val="16"/>
                <w:szCs w:val="16"/>
              </w:rPr>
            </w:pPr>
          </w:p>
        </w:tc>
        <w:tc>
          <w:tcPr>
            <w:tcW w:w="855" w:type="dxa"/>
          </w:tcPr>
          <w:p w14:paraId="66C81803" w14:textId="77777777" w:rsidR="00A271B4" w:rsidRDefault="00686741">
            <w:pPr>
              <w:jc w:val="center"/>
              <w:rPr>
                <w:b/>
                <w:iCs/>
                <w:sz w:val="20"/>
              </w:rPr>
            </w:pPr>
            <w:r>
              <w:rPr>
                <w:b/>
                <w:iCs/>
                <w:sz w:val="20"/>
              </w:rPr>
              <w:t>24 091 363,65</w:t>
            </w:r>
          </w:p>
        </w:tc>
        <w:tc>
          <w:tcPr>
            <w:tcW w:w="850" w:type="dxa"/>
          </w:tcPr>
          <w:p w14:paraId="254E066E" w14:textId="77777777" w:rsidR="00A271B4" w:rsidRDefault="00686741">
            <w:pPr>
              <w:jc w:val="center"/>
              <w:rPr>
                <w:b/>
                <w:iCs/>
                <w:sz w:val="20"/>
              </w:rPr>
            </w:pPr>
            <w:r>
              <w:rPr>
                <w:b/>
                <w:iCs/>
                <w:sz w:val="20"/>
              </w:rPr>
              <w:t>4 251 417,83</w:t>
            </w:r>
          </w:p>
        </w:tc>
        <w:tc>
          <w:tcPr>
            <w:tcW w:w="5385" w:type="dxa"/>
            <w:gridSpan w:val="4"/>
            <w:vMerge/>
          </w:tcPr>
          <w:p w14:paraId="3D596D8C" w14:textId="77777777" w:rsidR="00A271B4" w:rsidRDefault="00A271B4">
            <w:pPr>
              <w:jc w:val="both"/>
              <w:rPr>
                <w:sz w:val="16"/>
                <w:szCs w:val="16"/>
              </w:rPr>
            </w:pPr>
          </w:p>
        </w:tc>
      </w:tr>
    </w:tbl>
    <w:p w14:paraId="7EAD884D" w14:textId="77777777" w:rsidR="00A271B4" w:rsidRDefault="00A271B4">
      <w:pPr>
        <w:rPr>
          <w:ins w:id="181" w:author="Windows User" w:date="2026-02-23T12:53:00Z" w16du:dateUtc="2026-02-23T10:53:00Z"/>
          <w:b/>
          <w:bCs/>
          <w:szCs w:val="24"/>
          <w:lang w:eastAsia="lt-LT"/>
        </w:rPr>
      </w:pPr>
    </w:p>
    <w:p w14:paraId="6252EA61" w14:textId="77777777" w:rsidR="00A271B4" w:rsidRDefault="00A271B4">
      <w:pPr>
        <w:rPr>
          <w:b/>
          <w:bCs/>
          <w:szCs w:val="24"/>
          <w:lang w:eastAsia="lt-LT"/>
        </w:rPr>
      </w:pPr>
    </w:p>
    <w:p w14:paraId="21F6878C" w14:textId="77777777" w:rsidR="00A271B4" w:rsidRDefault="00A271B4">
      <w:pPr>
        <w:rPr>
          <w:b/>
          <w:bCs/>
          <w:szCs w:val="24"/>
          <w:lang w:eastAsia="lt-LT"/>
        </w:rPr>
      </w:pPr>
    </w:p>
    <w:p w14:paraId="0A3D190A" w14:textId="77777777" w:rsidR="00C92765" w:rsidRDefault="00C92765">
      <w:pPr>
        <w:rPr>
          <w:b/>
          <w:bCs/>
          <w:szCs w:val="24"/>
          <w:lang w:eastAsia="lt-LT"/>
        </w:rPr>
      </w:pPr>
    </w:p>
    <w:p w14:paraId="09BAC674" w14:textId="77777777" w:rsidR="00A271B4" w:rsidRDefault="00686741">
      <w:pPr>
        <w:rPr>
          <w:b/>
          <w:bCs/>
          <w:szCs w:val="24"/>
        </w:rPr>
      </w:pPr>
      <w:r>
        <w:rPr>
          <w:b/>
          <w:bCs/>
          <w:szCs w:val="24"/>
          <w:lang w:eastAsia="lt-LT"/>
        </w:rPr>
        <w:t xml:space="preserve">7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 xml:space="preserve">“ specialieji projektų atrankos kriterijai </w:t>
      </w:r>
    </w:p>
    <w:p w14:paraId="5D5BF348" w14:textId="77777777" w:rsidR="00A271B4" w:rsidRDefault="00A271B4">
      <w:pPr>
        <w:ind w:hanging="567"/>
        <w:rPr>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62B6F4C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B90F244"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AADDC3"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0A717C"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B06E66"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A881C6A"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0B258DB0"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FD99A8A"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0A5999"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1C4EFF"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0F75C3"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35E88C94"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3AB9563B"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32DDF3C"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41D9FDC7"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62E9943B" w14:textId="77777777" w:rsidR="00A271B4" w:rsidRDefault="00A271B4">
            <w:pPr>
              <w:ind w:firstLine="57"/>
              <w:rPr>
                <w:rFonts w:eastAsia="Calibri"/>
                <w:b/>
                <w:sz w:val="22"/>
                <w:szCs w:val="22"/>
                <w:lang w:eastAsia="lt-LT"/>
              </w:rPr>
            </w:pPr>
          </w:p>
        </w:tc>
      </w:tr>
    </w:tbl>
    <w:p w14:paraId="3565C7E2" w14:textId="77777777" w:rsidR="00A271B4" w:rsidRDefault="00A271B4">
      <w:pPr>
        <w:ind w:right="-234"/>
        <w:rPr>
          <w:b/>
          <w:bCs/>
          <w:sz w:val="20"/>
          <w:lang w:eastAsia="lt-LT"/>
        </w:rPr>
      </w:pPr>
    </w:p>
    <w:p w14:paraId="1CB1F2D5" w14:textId="77777777" w:rsidR="00A271B4" w:rsidRDefault="00686741">
      <w:pPr>
        <w:jc w:val="both"/>
        <w:rPr>
          <w:b/>
          <w:bCs/>
          <w:szCs w:val="24"/>
        </w:rPr>
      </w:pPr>
      <w:r>
        <w:rPr>
          <w:b/>
          <w:bCs/>
          <w:szCs w:val="24"/>
          <w:lang w:eastAsia="lt-LT"/>
        </w:rPr>
        <w:t xml:space="preserve">8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w:t>
      </w:r>
      <w:r>
        <w:rPr>
          <w:bCs/>
          <w:iCs/>
          <w:szCs w:val="24"/>
        </w:rPr>
        <w:t>“</w:t>
      </w:r>
      <w:r>
        <w:rPr>
          <w:bCs/>
          <w:iCs/>
          <w:sz w:val="28"/>
          <w:szCs w:val="28"/>
        </w:rPr>
        <w:t xml:space="preserve"> </w:t>
      </w:r>
      <w:r>
        <w:rPr>
          <w:b/>
          <w:bCs/>
          <w:szCs w:val="24"/>
        </w:rPr>
        <w:t xml:space="preserve">prioritetiniai projektų atrankos kriterijai </w:t>
      </w:r>
    </w:p>
    <w:p w14:paraId="71BDA506" w14:textId="77777777" w:rsidR="00A271B4" w:rsidRDefault="00A271B4">
      <w:pPr>
        <w:jc w:val="both"/>
        <w:rPr>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56FF20B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370DA9B"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7F36DC"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688BDD"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CA4D2A"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759E6AE0"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497123B"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02A31DAE"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46B6512F"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B556206"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24A415CA" w14:textId="77777777">
        <w:tc>
          <w:tcPr>
            <w:tcW w:w="846" w:type="dxa"/>
            <w:tcBorders>
              <w:top w:val="single" w:sz="4" w:space="0" w:color="auto"/>
              <w:left w:val="single" w:sz="4" w:space="0" w:color="auto"/>
              <w:bottom w:val="single" w:sz="4" w:space="0" w:color="auto"/>
              <w:right w:val="single" w:sz="4" w:space="0" w:color="auto"/>
            </w:tcBorders>
          </w:tcPr>
          <w:p w14:paraId="59770664"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63CFD46"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2CCD4331"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99783B1" w14:textId="77777777" w:rsidR="00A271B4" w:rsidRDefault="00A271B4">
            <w:pPr>
              <w:ind w:firstLine="57"/>
              <w:rPr>
                <w:rFonts w:eastAsia="Calibri"/>
                <w:i/>
                <w:color w:val="808080"/>
                <w:sz w:val="22"/>
                <w:szCs w:val="22"/>
                <w:lang w:eastAsia="lt-LT"/>
              </w:rPr>
            </w:pPr>
          </w:p>
        </w:tc>
      </w:tr>
    </w:tbl>
    <w:p w14:paraId="45E49CDB" w14:textId="77777777" w:rsidR="00A271B4" w:rsidRDefault="00A271B4">
      <w:pPr>
        <w:rPr>
          <w:rFonts w:eastAsia="Calibri"/>
          <w:b/>
          <w:bCs/>
          <w:sz w:val="20"/>
        </w:rPr>
      </w:pPr>
    </w:p>
    <w:p w14:paraId="6E62596B" w14:textId="77777777" w:rsidR="00A271B4" w:rsidRDefault="00686741">
      <w:pPr>
        <w:rPr>
          <w:rFonts w:eastAsia="Calibri"/>
          <w:b/>
          <w:bCs/>
          <w:szCs w:val="24"/>
        </w:rPr>
      </w:pPr>
      <w:r>
        <w:rPr>
          <w:rFonts w:eastAsia="Calibri"/>
          <w:b/>
          <w:bCs/>
          <w:szCs w:val="24"/>
        </w:rPr>
        <w:t xml:space="preserve">9 lentelė. Reikalavimai projektams </w:t>
      </w:r>
    </w:p>
    <w:p w14:paraId="4E0D523C" w14:textId="77777777" w:rsidR="00A271B4" w:rsidRDefault="00A271B4">
      <w:pPr>
        <w:rPr>
          <w:rFonts w:eastAsia="Calibri"/>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70"/>
        <w:gridCol w:w="9610"/>
      </w:tblGrid>
      <w:tr w:rsidR="00A271B4" w14:paraId="39FF2530"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18A514" w14:textId="77777777" w:rsidR="00A271B4" w:rsidRDefault="00686741">
            <w:pPr>
              <w:jc w:val="center"/>
              <w:rPr>
                <w:rFonts w:eastAsia="Calibri"/>
                <w:b/>
                <w:bCs/>
                <w:sz w:val="22"/>
                <w:szCs w:val="22"/>
              </w:rPr>
            </w:pPr>
            <w:r>
              <w:rPr>
                <w:rFonts w:eastAsia="Calibri"/>
                <w:b/>
                <w:bCs/>
                <w:sz w:val="22"/>
                <w:szCs w:val="22"/>
              </w:rPr>
              <w:t>Eil. Nr.</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81F5EF" w14:textId="77777777" w:rsidR="00A271B4" w:rsidRDefault="0068674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C4D3D4"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15C8A69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426C9F" w14:textId="77777777" w:rsidR="00A271B4" w:rsidRDefault="00686741">
            <w:pPr>
              <w:jc w:val="center"/>
              <w:rPr>
                <w:rFonts w:eastAsia="Calibri"/>
                <w:sz w:val="22"/>
                <w:szCs w:val="22"/>
              </w:rPr>
            </w:pPr>
            <w:r>
              <w:rPr>
                <w:rFonts w:eastAsia="Calibri"/>
                <w:sz w:val="22"/>
                <w:szCs w:val="22"/>
              </w:rPr>
              <w:lastRenderedPageBreak/>
              <w:t>1</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4DBC7E" w14:textId="77777777" w:rsidR="00A271B4" w:rsidRDefault="00686741">
            <w:pPr>
              <w:jc w:val="center"/>
              <w:rPr>
                <w:rFonts w:eastAsia="Calibri"/>
                <w:sz w:val="22"/>
                <w:szCs w:val="22"/>
              </w:rPr>
            </w:pPr>
            <w:r>
              <w:rPr>
                <w:rFonts w:eastAsia="Calibri"/>
                <w:sz w:val="22"/>
                <w:szCs w:val="22"/>
              </w:rPr>
              <w:t>2</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451879" w14:textId="77777777" w:rsidR="00A271B4" w:rsidRDefault="00686741">
            <w:pPr>
              <w:jc w:val="center"/>
              <w:rPr>
                <w:rFonts w:eastAsia="Calibri"/>
                <w:sz w:val="22"/>
                <w:szCs w:val="22"/>
              </w:rPr>
            </w:pPr>
            <w:r>
              <w:rPr>
                <w:rFonts w:eastAsia="Calibri"/>
                <w:sz w:val="22"/>
                <w:szCs w:val="22"/>
              </w:rPr>
              <w:t>3</w:t>
            </w:r>
          </w:p>
        </w:tc>
      </w:tr>
      <w:tr w:rsidR="00A271B4" w14:paraId="268E3955" w14:textId="77777777">
        <w:tc>
          <w:tcPr>
            <w:tcW w:w="570" w:type="dxa"/>
            <w:tcBorders>
              <w:top w:val="single" w:sz="4" w:space="0" w:color="auto"/>
              <w:left w:val="single" w:sz="4" w:space="0" w:color="auto"/>
              <w:bottom w:val="single" w:sz="4" w:space="0" w:color="auto"/>
              <w:right w:val="single" w:sz="4" w:space="0" w:color="auto"/>
            </w:tcBorders>
          </w:tcPr>
          <w:p w14:paraId="4DAC818B" w14:textId="77777777" w:rsidR="00A271B4" w:rsidRDefault="00686741">
            <w:pPr>
              <w:ind w:firstLine="114"/>
              <w:rPr>
                <w:rFonts w:eastAsia="Calibri"/>
                <w:bCs/>
                <w:sz w:val="22"/>
                <w:szCs w:val="22"/>
              </w:rPr>
            </w:pPr>
            <w:r>
              <w:rPr>
                <w:rFonts w:eastAsia="Calibri"/>
                <w:bCs/>
                <w:sz w:val="22"/>
                <w:szCs w:val="22"/>
              </w:rPr>
              <w:t>1.</w:t>
            </w:r>
          </w:p>
        </w:tc>
        <w:tc>
          <w:tcPr>
            <w:tcW w:w="4670" w:type="dxa"/>
            <w:tcBorders>
              <w:top w:val="single" w:sz="4" w:space="0" w:color="auto"/>
              <w:left w:val="single" w:sz="4" w:space="0" w:color="auto"/>
              <w:bottom w:val="single" w:sz="4" w:space="0" w:color="auto"/>
              <w:right w:val="single" w:sz="4" w:space="0" w:color="auto"/>
            </w:tcBorders>
          </w:tcPr>
          <w:p w14:paraId="6DF28749" w14:textId="77777777" w:rsidR="00A271B4" w:rsidRDefault="00686741">
            <w:pPr>
              <w:rPr>
                <w:bCs/>
                <w:color w:val="000000"/>
                <w:sz w:val="21"/>
                <w:szCs w:val="21"/>
              </w:rPr>
            </w:pPr>
            <w:r>
              <w:rPr>
                <w:bCs/>
                <w:color w:val="000000"/>
                <w:sz w:val="21"/>
                <w:szCs w:val="21"/>
              </w:rPr>
              <w:t xml:space="preserve">Veikla Nr.1. Šiaulių miesto darnaus judumo plane numatytų priemonių įgyvendinimas. </w:t>
            </w:r>
          </w:p>
          <w:p w14:paraId="0C3CFAE7" w14:textId="77777777" w:rsidR="00A271B4" w:rsidRDefault="00686741">
            <w:pPr>
              <w:rPr>
                <w:rFonts w:eastAsia="Calibri"/>
                <w:bCs/>
                <w:sz w:val="21"/>
                <w:szCs w:val="21"/>
              </w:rPr>
            </w:pPr>
            <w:r>
              <w:rPr>
                <w:bCs/>
                <w:color w:val="000000"/>
                <w:sz w:val="21"/>
                <w:szCs w:val="21"/>
              </w:rPr>
              <w:t>Veikla Nr.</w:t>
            </w:r>
            <w:r>
              <w:rPr>
                <w:sz w:val="21"/>
                <w:szCs w:val="21"/>
              </w:rPr>
              <w:t>2. Šiaulių regiono viešojo keleivinio transporto efektyvumo didinimas</w:t>
            </w:r>
          </w:p>
        </w:tc>
        <w:tc>
          <w:tcPr>
            <w:tcW w:w="9610" w:type="dxa"/>
            <w:tcBorders>
              <w:top w:val="single" w:sz="4" w:space="0" w:color="auto"/>
              <w:left w:val="single" w:sz="4" w:space="0" w:color="auto"/>
              <w:bottom w:val="single" w:sz="4" w:space="0" w:color="auto"/>
              <w:right w:val="single" w:sz="4" w:space="0" w:color="auto"/>
            </w:tcBorders>
          </w:tcPr>
          <w:p w14:paraId="1A721B4E" w14:textId="77777777" w:rsidR="00A271B4" w:rsidRDefault="00686741">
            <w:pPr>
              <w:rPr>
                <w:rFonts w:eastAsia="Calibri"/>
                <w:sz w:val="22"/>
                <w:szCs w:val="22"/>
              </w:rPr>
            </w:pPr>
            <w:r>
              <w:rPr>
                <w:rFonts w:eastAsia="Calibri"/>
                <w:iCs/>
                <w:sz w:val="22"/>
                <w:szCs w:val="22"/>
              </w:rPr>
              <w:t xml:space="preserve">Veiklos Nr. 1 </w:t>
            </w:r>
            <w:proofErr w:type="spellStart"/>
            <w:r>
              <w:rPr>
                <w:rFonts w:eastAsia="Calibri"/>
                <w:iCs/>
                <w:sz w:val="22"/>
                <w:szCs w:val="22"/>
              </w:rPr>
              <w:t>poveiklės</w:t>
            </w:r>
            <w:proofErr w:type="spellEnd"/>
            <w:r>
              <w:rPr>
                <w:rFonts w:eastAsia="Calibri"/>
                <w:iCs/>
                <w:sz w:val="22"/>
                <w:szCs w:val="22"/>
              </w:rPr>
              <w:t xml:space="preserve"> Nr. 1.1, Nr. 1.2 ir Nr. 1.4 įgyvendinamos pagal Lietuvos Respublikos susisiekimo ministerijos regioninės pažangos priemonės Nr. 10-001-06-01-03 (RE) „Skatinti darnų judumą miestuose“ finansavimo gaires, o veiklos Nr. 1 </w:t>
            </w:r>
            <w:proofErr w:type="spellStart"/>
            <w:r>
              <w:rPr>
                <w:rFonts w:eastAsia="Calibri"/>
                <w:iCs/>
                <w:sz w:val="22"/>
                <w:szCs w:val="22"/>
              </w:rPr>
              <w:t>poveiklė</w:t>
            </w:r>
            <w:proofErr w:type="spellEnd"/>
            <w:r>
              <w:rPr>
                <w:rFonts w:eastAsia="Calibri"/>
                <w:iCs/>
                <w:sz w:val="22"/>
                <w:szCs w:val="22"/>
              </w:rPr>
              <w:t xml:space="preserve"> Nr. 1.3 – pagal Lietuvos Respublikos susisiekimo ministerijos regioninės pažangos priemonės Nr. 10-001-05-03-07 (RE) „Gerinti eismo saugą vietinės reikšmės keliuose ir gatvėse“ finansavimo gaires. Veikla Nr. 2 įgyvendinama pagal Lietuvos Respublikos vidaus reikalų ministerijos regioninės pažangos priemonės 01-004-07-02-01 (RE) „Pagerinti viešųjų paslaugų prieinamumą, darbo vietų pasiekiamumą ir tam reikalingų išteklių naudojimo efektyvumą“ finansavimo gaires. </w:t>
            </w:r>
          </w:p>
        </w:tc>
      </w:tr>
    </w:tbl>
    <w:p w14:paraId="393A3BFC" w14:textId="77777777" w:rsidR="00A271B4" w:rsidRDefault="00A271B4">
      <w:pPr>
        <w:jc w:val="both"/>
        <w:rPr>
          <w:color w:val="808080"/>
          <w:sz w:val="20"/>
        </w:rPr>
      </w:pPr>
    </w:p>
    <w:p w14:paraId="0A1BFEAD" w14:textId="77777777" w:rsidR="00A271B4" w:rsidRDefault="00686741">
      <w:pPr>
        <w:jc w:val="both"/>
        <w:rPr>
          <w:b/>
        </w:rPr>
      </w:pPr>
      <w:r>
        <w:rPr>
          <w:b/>
        </w:rPr>
        <w:t xml:space="preserve">10 lentelė. Kiti reikalavimai dėl pažangos priemonės įgyvendinimo </w:t>
      </w:r>
    </w:p>
    <w:p w14:paraId="6F05FB4D" w14:textId="77777777" w:rsidR="00A271B4" w:rsidRDefault="00A271B4">
      <w:pPr>
        <w:jc w:val="both"/>
        <w:rPr>
          <w:i/>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73220BBC"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86AB9D"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727C93" w14:textId="77777777" w:rsidR="00A271B4" w:rsidRDefault="00686741">
            <w:pPr>
              <w:jc w:val="center"/>
              <w:rPr>
                <w:rFonts w:eastAsia="Calibri"/>
                <w:b/>
                <w:bCs/>
                <w:sz w:val="22"/>
                <w:szCs w:val="22"/>
              </w:rPr>
            </w:pPr>
            <w:r>
              <w:rPr>
                <w:rFonts w:eastAsia="Calibri"/>
                <w:b/>
                <w:bCs/>
                <w:sz w:val="22"/>
                <w:szCs w:val="22"/>
              </w:rPr>
              <w:t>Reikalavimai</w:t>
            </w:r>
          </w:p>
        </w:tc>
      </w:tr>
      <w:tr w:rsidR="00A271B4" w14:paraId="242C841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2920B5"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D8B1DE" w14:textId="77777777" w:rsidR="00A271B4" w:rsidRDefault="00686741">
            <w:pPr>
              <w:jc w:val="center"/>
              <w:rPr>
                <w:rFonts w:eastAsia="Calibri"/>
                <w:sz w:val="22"/>
                <w:szCs w:val="22"/>
              </w:rPr>
            </w:pPr>
            <w:r>
              <w:rPr>
                <w:rFonts w:eastAsia="Calibri"/>
                <w:sz w:val="22"/>
                <w:szCs w:val="22"/>
              </w:rPr>
              <w:t>2</w:t>
            </w:r>
          </w:p>
        </w:tc>
      </w:tr>
      <w:tr w:rsidR="00A271B4" w14:paraId="6CD2BF8C" w14:textId="77777777">
        <w:tc>
          <w:tcPr>
            <w:tcW w:w="570" w:type="dxa"/>
            <w:tcBorders>
              <w:top w:val="single" w:sz="4" w:space="0" w:color="auto"/>
              <w:left w:val="single" w:sz="4" w:space="0" w:color="auto"/>
              <w:bottom w:val="single" w:sz="4" w:space="0" w:color="auto"/>
              <w:right w:val="single" w:sz="4" w:space="0" w:color="auto"/>
            </w:tcBorders>
          </w:tcPr>
          <w:p w14:paraId="5AD341A9"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758AE727" w14:textId="77777777" w:rsidR="00A271B4" w:rsidRDefault="00686741">
            <w:pPr>
              <w:jc w:val="both"/>
              <w:rPr>
                <w:rFonts w:eastAsia="Calibri"/>
                <w:iCs/>
                <w:color w:val="808080"/>
                <w:sz w:val="22"/>
                <w:szCs w:val="22"/>
              </w:rPr>
            </w:pPr>
            <w:r>
              <w:rPr>
                <w:rFonts w:eastAsia="Calibri"/>
                <w:iCs/>
                <w:sz w:val="22"/>
                <w:szCs w:val="22"/>
              </w:rPr>
              <w:t>Nebus taikomi</w:t>
            </w:r>
          </w:p>
        </w:tc>
      </w:tr>
    </w:tbl>
    <w:p w14:paraId="6C0B4BC7" w14:textId="77777777" w:rsidR="00A271B4" w:rsidRDefault="00A271B4">
      <w:pPr>
        <w:jc w:val="center"/>
        <w:rPr>
          <w:b/>
          <w:spacing w:val="2"/>
          <w:szCs w:val="24"/>
          <w:u w:val="single"/>
        </w:rPr>
      </w:pPr>
    </w:p>
    <w:p w14:paraId="0866FD1E" w14:textId="77777777" w:rsidR="00A271B4" w:rsidRDefault="00A271B4">
      <w:pPr>
        <w:jc w:val="center"/>
        <w:rPr>
          <w:b/>
          <w:spacing w:val="2"/>
          <w:szCs w:val="24"/>
          <w:u w:val="single"/>
        </w:rPr>
      </w:pPr>
    </w:p>
    <w:p w14:paraId="72092A0F" w14:textId="77777777" w:rsidR="00A271B4" w:rsidRDefault="00686741">
      <w:pPr>
        <w:jc w:val="center"/>
        <w:rPr>
          <w:rFonts w:eastAsia="Calibri"/>
          <w:b/>
          <w:szCs w:val="24"/>
          <w:u w:val="single"/>
        </w:rPr>
      </w:pPr>
      <w:r>
        <w:rPr>
          <w:b/>
          <w:spacing w:val="2"/>
          <w:szCs w:val="24"/>
          <w:u w:val="single"/>
        </w:rPr>
        <w:t>III_</w:t>
      </w:r>
      <w:r>
        <w:rPr>
          <w:rFonts w:eastAsia="Calibri"/>
          <w:b/>
          <w:szCs w:val="24"/>
          <w:u w:val="single"/>
        </w:rPr>
        <w:t>SKIRSNIS</w:t>
      </w:r>
    </w:p>
    <w:p w14:paraId="649F6A32" w14:textId="77777777" w:rsidR="00A271B4" w:rsidRDefault="00A271B4">
      <w:pPr>
        <w:jc w:val="center"/>
        <w:rPr>
          <w:rFonts w:eastAsia="Calibri"/>
          <w:b/>
          <w:szCs w:val="24"/>
          <w:u w:val="single"/>
        </w:rPr>
      </w:pPr>
    </w:p>
    <w:p w14:paraId="52B9FDF8" w14:textId="77777777" w:rsidR="00A271B4" w:rsidRDefault="00686741">
      <w:pPr>
        <w:jc w:val="center"/>
        <w:rPr>
          <w:sz w:val="28"/>
          <w:szCs w:val="28"/>
          <w:u w:val="single"/>
        </w:rPr>
      </w:pPr>
      <w:r>
        <w:rPr>
          <w:b/>
          <w:sz w:val="28"/>
          <w:szCs w:val="28"/>
          <w:u w:val="single"/>
        </w:rPr>
        <w:t xml:space="preserve">LT026-03-02-03  </w:t>
      </w:r>
      <w:r>
        <w:rPr>
          <w:sz w:val="28"/>
          <w:szCs w:val="28"/>
          <w:u w:val="single"/>
        </w:rPr>
        <w:t>Sveikatos ir ilgalaikės priežiūros paslaugų plėtra</w:t>
      </w:r>
    </w:p>
    <w:p w14:paraId="4450EBF5" w14:textId="77777777" w:rsidR="00A271B4" w:rsidRDefault="00A271B4">
      <w:pPr>
        <w:spacing w:line="256" w:lineRule="auto"/>
        <w:jc w:val="center"/>
        <w:rPr>
          <w:rFonts w:eastAsia="Calibri"/>
          <w:b/>
          <w:bCs/>
          <w:sz w:val="22"/>
          <w:szCs w:val="22"/>
        </w:rPr>
      </w:pPr>
    </w:p>
    <w:p w14:paraId="6F79002D" w14:textId="77777777" w:rsidR="00A271B4" w:rsidRDefault="00A271B4">
      <w:pPr>
        <w:spacing w:line="256" w:lineRule="auto"/>
        <w:jc w:val="center"/>
        <w:rPr>
          <w:rFonts w:eastAsia="Calibri"/>
          <w:b/>
          <w:bCs/>
          <w:sz w:val="22"/>
          <w:szCs w:val="22"/>
        </w:rPr>
      </w:pPr>
    </w:p>
    <w:p w14:paraId="1008A6F3"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36F981A2" w14:textId="77777777" w:rsidR="00A271B4" w:rsidRDefault="00A271B4">
      <w:pPr>
        <w:rPr>
          <w:b/>
          <w:bCs/>
          <w:sz w:val="22"/>
          <w:szCs w:val="22"/>
        </w:rPr>
      </w:pP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A271B4" w14:paraId="12E17DC6"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1CEEF706" w14:textId="77777777" w:rsidR="00A271B4" w:rsidRDefault="00686741">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6876C7C" w14:textId="77777777" w:rsidR="00A271B4" w:rsidRDefault="00686741">
            <w:pPr>
              <w:jc w:val="center"/>
              <w:rPr>
                <w:rFonts w:eastAsia="Calibri"/>
                <w:b/>
                <w:sz w:val="22"/>
                <w:szCs w:val="22"/>
              </w:rPr>
            </w:pPr>
            <w:r>
              <w:rPr>
                <w:rFonts w:eastAsia="Calibri"/>
                <w:b/>
                <w:sz w:val="22"/>
                <w:szCs w:val="22"/>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4599993" w14:textId="77777777" w:rsidR="00A271B4" w:rsidRDefault="00686741">
            <w:pPr>
              <w:jc w:val="center"/>
              <w:rPr>
                <w:rFonts w:eastAsia="Calibri"/>
                <w:b/>
                <w:sz w:val="22"/>
                <w:szCs w:val="22"/>
              </w:rPr>
            </w:pPr>
            <w:r>
              <w:rPr>
                <w:rFonts w:eastAsia="Calibri"/>
                <w:b/>
                <w:sz w:val="22"/>
                <w:szCs w:val="22"/>
              </w:rPr>
              <w:t>Rodiklio pavadinimas</w:t>
            </w:r>
          </w:p>
          <w:p w14:paraId="5C659602" w14:textId="77777777" w:rsidR="00A271B4" w:rsidRDefault="00686741">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038C35D" w14:textId="77777777" w:rsidR="00A271B4" w:rsidRDefault="00686741">
            <w:pPr>
              <w:jc w:val="center"/>
              <w:rPr>
                <w:rFonts w:eastAsia="Calibri"/>
                <w:b/>
                <w:sz w:val="22"/>
                <w:szCs w:val="22"/>
              </w:rPr>
            </w:pPr>
            <w:r>
              <w:rPr>
                <w:rFonts w:eastAsia="Calibri"/>
                <w:b/>
                <w:sz w:val="22"/>
                <w:szCs w:val="22"/>
              </w:rPr>
              <w:t xml:space="preserve">Pradinė rodiklio reikšmė </w:t>
            </w:r>
          </w:p>
          <w:p w14:paraId="5CAB8B31" w14:textId="77777777" w:rsidR="00A271B4" w:rsidRDefault="00686741">
            <w:pPr>
              <w:jc w:val="center"/>
              <w:rPr>
                <w:rFonts w:eastAsia="Calibri"/>
                <w:b/>
                <w:sz w:val="22"/>
                <w:szCs w:val="22"/>
              </w:rPr>
            </w:pPr>
            <w:r>
              <w:rPr>
                <w:rFonts w:eastAsia="Calibri"/>
                <w:b/>
                <w:sz w:val="22"/>
                <w:szCs w:val="22"/>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3C07D0C9"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048E9F5B"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6FA2C4BB" w14:textId="77777777" w:rsidR="00A271B4" w:rsidRDefault="00A271B4">
            <w:pPr>
              <w:rPr>
                <w:rFonts w:eastAsia="Calibri"/>
                <w:b/>
                <w:sz w:val="22"/>
                <w:szCs w:val="22"/>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26235CA" w14:textId="77777777" w:rsidR="00A271B4" w:rsidRDefault="00A271B4">
            <w:pPr>
              <w:rPr>
                <w:rFonts w:eastAsia="Calibri"/>
                <w:b/>
                <w:sz w:val="22"/>
                <w:szCs w:val="22"/>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CB669F7" w14:textId="77777777" w:rsidR="00A271B4" w:rsidRDefault="00A271B4">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D0BEB92"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58F469" w14:textId="77777777" w:rsidR="00A271B4" w:rsidRDefault="00686741">
            <w:pPr>
              <w:jc w:val="center"/>
              <w:rPr>
                <w:rFonts w:eastAsia="Calibri"/>
                <w:b/>
                <w:sz w:val="22"/>
                <w:szCs w:val="22"/>
              </w:rPr>
            </w:pPr>
            <w:r>
              <w:rPr>
                <w:rFonts w:eastAsia="Calibri"/>
                <w:b/>
                <w:sz w:val="22"/>
                <w:szCs w:val="22"/>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8A55F14" w14:textId="77777777" w:rsidR="00A271B4" w:rsidRDefault="00686741">
            <w:pPr>
              <w:jc w:val="center"/>
              <w:rPr>
                <w:rFonts w:eastAsia="Calibri"/>
                <w:b/>
                <w:sz w:val="22"/>
                <w:szCs w:val="22"/>
              </w:rPr>
            </w:pPr>
            <w:r>
              <w:rPr>
                <w:rFonts w:eastAsia="Calibri"/>
                <w:b/>
                <w:sz w:val="22"/>
                <w:szCs w:val="22"/>
              </w:rPr>
              <w:t>Galutinė siektina reikšmė</w:t>
            </w:r>
          </w:p>
          <w:p w14:paraId="4B3D2A5A" w14:textId="77777777" w:rsidR="00A271B4" w:rsidRDefault="00686741">
            <w:pPr>
              <w:jc w:val="center"/>
              <w:rPr>
                <w:rFonts w:eastAsia="Calibri"/>
                <w:b/>
                <w:sz w:val="22"/>
                <w:szCs w:val="22"/>
              </w:rPr>
            </w:pPr>
            <w:r>
              <w:rPr>
                <w:rFonts w:eastAsia="Calibri"/>
                <w:b/>
                <w:sz w:val="22"/>
                <w:szCs w:val="22"/>
              </w:rPr>
              <w:t>(metai)</w:t>
            </w:r>
          </w:p>
        </w:tc>
      </w:tr>
      <w:tr w:rsidR="00A271B4" w14:paraId="1EC76FA6"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6E8425AC" w14:textId="77777777" w:rsidR="00A271B4" w:rsidRDefault="00686741">
            <w:pPr>
              <w:jc w:val="center"/>
              <w:rPr>
                <w:rFonts w:eastAsia="Calibri"/>
                <w:sz w:val="22"/>
                <w:szCs w:val="22"/>
              </w:rPr>
            </w:pPr>
            <w:r>
              <w:rPr>
                <w:rFonts w:eastAsia="Calibri"/>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EA6197D" w14:textId="77777777" w:rsidR="00A271B4" w:rsidRDefault="00686741">
            <w:pPr>
              <w:jc w:val="center"/>
              <w:rPr>
                <w:rFonts w:eastAsia="Calibri"/>
                <w:sz w:val="22"/>
                <w:szCs w:val="22"/>
              </w:rPr>
            </w:pPr>
            <w:r>
              <w:rPr>
                <w:rFonts w:eastAsia="Calibri"/>
                <w:sz w:val="22"/>
                <w:szCs w:val="22"/>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52CC0BB" w14:textId="77777777" w:rsidR="00A271B4" w:rsidRDefault="00686741">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0EA8420"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FDB9052" w14:textId="77777777" w:rsidR="00A271B4" w:rsidRDefault="00686741">
            <w:pPr>
              <w:jc w:val="center"/>
              <w:rPr>
                <w:rFonts w:eastAsia="Calibri"/>
                <w:sz w:val="22"/>
                <w:szCs w:val="22"/>
              </w:rPr>
            </w:pPr>
            <w:r>
              <w:rPr>
                <w:rFonts w:eastAsia="Calibri"/>
                <w:sz w:val="22"/>
                <w:szCs w:val="22"/>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53C8BAF" w14:textId="77777777" w:rsidR="00A271B4" w:rsidRDefault="00686741">
            <w:pPr>
              <w:jc w:val="center"/>
              <w:rPr>
                <w:rFonts w:eastAsia="Calibri"/>
                <w:sz w:val="22"/>
                <w:szCs w:val="22"/>
              </w:rPr>
            </w:pPr>
            <w:r>
              <w:rPr>
                <w:rFonts w:eastAsia="Calibri"/>
                <w:sz w:val="22"/>
                <w:szCs w:val="22"/>
              </w:rPr>
              <w:t>6</w:t>
            </w:r>
          </w:p>
        </w:tc>
      </w:tr>
      <w:tr w:rsidR="00A271B4" w14:paraId="11F35D59" w14:textId="77777777">
        <w:trPr>
          <w:trHeight w:val="729"/>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412FA2F" w14:textId="77777777" w:rsidR="00A271B4" w:rsidRDefault="00686741">
            <w:pPr>
              <w:jc w:val="center"/>
              <w:rPr>
                <w:rFonts w:eastAsia="Calibri"/>
                <w:iCs/>
                <w:sz w:val="22"/>
                <w:szCs w:val="22"/>
              </w:rPr>
            </w:pPr>
            <w:r>
              <w:rPr>
                <w:rFonts w:eastAsia="Calibri"/>
                <w:iCs/>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4714D6D5" w14:textId="77777777" w:rsidR="00A271B4" w:rsidRDefault="00A271B4">
            <w:pPr>
              <w:jc w:val="center"/>
              <w:rPr>
                <w:rFonts w:eastAsia="Calibri"/>
                <w:b/>
                <w:iCs/>
                <w:sz w:val="22"/>
                <w:szCs w:val="22"/>
              </w:rPr>
            </w:pPr>
          </w:p>
          <w:p w14:paraId="05828997" w14:textId="77777777" w:rsidR="00A271B4" w:rsidRDefault="00686741">
            <w:pPr>
              <w:jc w:val="center"/>
              <w:rPr>
                <w:rFonts w:eastAsia="Calibri"/>
                <w:b/>
                <w:iCs/>
                <w:sz w:val="22"/>
                <w:szCs w:val="22"/>
              </w:rPr>
            </w:pPr>
            <w:r>
              <w:rPr>
                <w:color w:val="000000"/>
                <w:sz w:val="22"/>
                <w:szCs w:val="22"/>
              </w:rPr>
              <w:t>R.S.2.3523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52205" w14:textId="77777777" w:rsidR="00A271B4" w:rsidRDefault="00686741">
            <w:pPr>
              <w:rPr>
                <w:rFonts w:eastAsia="Calibri"/>
                <w:i/>
                <w:iCs/>
                <w:color w:val="808080"/>
                <w:sz w:val="22"/>
                <w:szCs w:val="22"/>
              </w:rPr>
            </w:pPr>
            <w:r>
              <w:rPr>
                <w:bCs/>
                <w:sz w:val="22"/>
              </w:rPr>
              <w:t>Asmenų, kurie po dalyvavimo veiklose pagerino sveikatos raštingumo kompetenciją,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57148D" w14:textId="77777777" w:rsidR="00A271B4" w:rsidRDefault="00686741">
            <w:pPr>
              <w:jc w:val="center"/>
              <w:rPr>
                <w:b/>
                <w:sz w:val="22"/>
                <w:szCs w:val="22"/>
                <w:lang w:eastAsia="lt-LT"/>
              </w:rPr>
            </w:pPr>
            <w:r>
              <w:rPr>
                <w:b/>
                <w:sz w:val="22"/>
                <w:szCs w:val="22"/>
                <w:lang w:eastAsia="lt-LT"/>
              </w:rPr>
              <w:t>0</w:t>
            </w:r>
          </w:p>
          <w:p w14:paraId="47BC2D14"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1A3986" w14:textId="77777777" w:rsidR="00A271B4" w:rsidRDefault="00686741">
            <w:pPr>
              <w:jc w:val="center"/>
              <w:rPr>
                <w:rFonts w:eastAsia="Calibri"/>
                <w:b/>
                <w:sz w:val="22"/>
                <w:szCs w:val="22"/>
              </w:rPr>
            </w:pPr>
            <w:r>
              <w:rPr>
                <w:rFonts w:eastAsia="Calibri"/>
                <w:b/>
                <w:sz w:val="22"/>
                <w:szCs w:val="22"/>
              </w:rPr>
              <w:t>0</w:t>
            </w:r>
          </w:p>
          <w:p w14:paraId="1E1D9AAE" w14:textId="77777777" w:rsidR="00A271B4" w:rsidRDefault="00686741">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C3C63F" w14:textId="77777777" w:rsidR="00A271B4" w:rsidRDefault="00686741">
            <w:pPr>
              <w:jc w:val="center"/>
              <w:rPr>
                <w:b/>
                <w:sz w:val="22"/>
                <w:szCs w:val="22"/>
              </w:rPr>
            </w:pPr>
            <w:r>
              <w:rPr>
                <w:b/>
                <w:sz w:val="22"/>
                <w:szCs w:val="22"/>
              </w:rPr>
              <w:t>80</w:t>
            </w:r>
          </w:p>
          <w:p w14:paraId="21995234" w14:textId="77777777" w:rsidR="00A271B4" w:rsidRDefault="00686741">
            <w:pPr>
              <w:ind w:firstLine="57"/>
              <w:jc w:val="center"/>
              <w:rPr>
                <w:rFonts w:eastAsia="Calibri"/>
                <w:color w:val="808080"/>
                <w:sz w:val="22"/>
                <w:szCs w:val="22"/>
                <w:highlight w:val="yellow"/>
              </w:rPr>
            </w:pPr>
            <w:r>
              <w:rPr>
                <w:sz w:val="22"/>
                <w:szCs w:val="22"/>
              </w:rPr>
              <w:t>(2029)</w:t>
            </w:r>
          </w:p>
        </w:tc>
      </w:tr>
      <w:tr w:rsidR="00A271B4" w14:paraId="3E583BD9" w14:textId="77777777">
        <w:trPr>
          <w:trHeight w:val="81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050EB9C" w14:textId="77777777" w:rsidR="00A271B4" w:rsidRDefault="00686741">
            <w:pPr>
              <w:jc w:val="center"/>
              <w:rPr>
                <w:rFonts w:eastAsia="Calibri"/>
                <w:sz w:val="22"/>
                <w:szCs w:val="22"/>
                <w:lang w:eastAsia="lt-LT"/>
              </w:rPr>
            </w:pPr>
            <w:r>
              <w:rPr>
                <w:rFonts w:eastAsia="Calibri"/>
                <w:sz w:val="22"/>
                <w:szCs w:val="22"/>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7B6B9610" w14:textId="77777777" w:rsidR="00A271B4" w:rsidRDefault="00686741">
            <w:pPr>
              <w:jc w:val="center"/>
              <w:rPr>
                <w:rFonts w:eastAsia="Calibri"/>
                <w:b/>
                <w:sz w:val="22"/>
                <w:szCs w:val="22"/>
                <w:lang w:eastAsia="lt-LT"/>
              </w:rPr>
            </w:pPr>
            <w:r>
              <w:rPr>
                <w:color w:val="000000"/>
                <w:sz w:val="22"/>
                <w:szCs w:val="22"/>
              </w:rPr>
              <w:t>R.S.2.3526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6968CE35" w14:textId="77777777" w:rsidR="00A271B4" w:rsidRDefault="00686741">
            <w:pPr>
              <w:rPr>
                <w:rFonts w:eastAsia="Calibri"/>
                <w:i/>
                <w:color w:val="808080"/>
                <w:sz w:val="22"/>
                <w:szCs w:val="22"/>
                <w:lang w:eastAsia="lt-LT"/>
              </w:rPr>
            </w:pPr>
            <w:r>
              <w:rPr>
                <w:bCs/>
                <w:sz w:val="22"/>
              </w:rPr>
              <w:t>Asmenų, palankiai vertinančių visuomenės sveikatos priežiūros paslaugų kokybę,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4BBC4C2" w14:textId="77777777" w:rsidR="00A271B4" w:rsidRDefault="00686741">
            <w:pPr>
              <w:jc w:val="center"/>
              <w:rPr>
                <w:b/>
                <w:sz w:val="22"/>
                <w:szCs w:val="22"/>
                <w:lang w:eastAsia="lt-LT"/>
              </w:rPr>
            </w:pPr>
            <w:r>
              <w:rPr>
                <w:b/>
                <w:sz w:val="22"/>
                <w:szCs w:val="22"/>
                <w:lang w:eastAsia="lt-LT"/>
              </w:rPr>
              <w:t>0</w:t>
            </w:r>
          </w:p>
          <w:p w14:paraId="627829D4" w14:textId="77777777" w:rsidR="00A271B4" w:rsidRDefault="00686741">
            <w:pPr>
              <w:jc w:val="center"/>
              <w:rPr>
                <w:rFonts w:eastAsia="Calibri"/>
                <w:i/>
                <w:color w:val="808080"/>
                <w:sz w:val="22"/>
                <w:szCs w:val="22"/>
                <w:lang w:eastAsia="lt-LT"/>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6E9A4D3" w14:textId="77777777" w:rsidR="00A271B4" w:rsidRDefault="00686741">
            <w:pPr>
              <w:jc w:val="center"/>
              <w:rPr>
                <w:rFonts w:eastAsia="Calibri"/>
                <w:b/>
                <w:sz w:val="22"/>
                <w:szCs w:val="22"/>
              </w:rPr>
            </w:pPr>
            <w:r>
              <w:rPr>
                <w:rFonts w:eastAsia="Calibri"/>
                <w:b/>
                <w:sz w:val="22"/>
                <w:szCs w:val="22"/>
              </w:rPr>
              <w:t>0</w:t>
            </w:r>
          </w:p>
          <w:p w14:paraId="3C650154" w14:textId="77777777" w:rsidR="00A271B4" w:rsidRDefault="00686741">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09F0C2B8" w14:textId="77777777" w:rsidR="00A271B4" w:rsidRDefault="00686741">
            <w:pPr>
              <w:jc w:val="center"/>
              <w:rPr>
                <w:b/>
                <w:sz w:val="22"/>
                <w:szCs w:val="22"/>
              </w:rPr>
            </w:pPr>
            <w:r>
              <w:rPr>
                <w:b/>
                <w:sz w:val="22"/>
                <w:szCs w:val="22"/>
              </w:rPr>
              <w:t>80</w:t>
            </w:r>
          </w:p>
          <w:p w14:paraId="746AC018" w14:textId="77777777" w:rsidR="00A271B4" w:rsidRDefault="00686741">
            <w:pPr>
              <w:ind w:firstLine="57"/>
              <w:jc w:val="center"/>
              <w:rPr>
                <w:rFonts w:eastAsia="Calibri"/>
                <w:i/>
                <w:color w:val="808080"/>
                <w:sz w:val="22"/>
                <w:szCs w:val="22"/>
                <w:lang w:eastAsia="lt-LT"/>
              </w:rPr>
            </w:pPr>
            <w:r>
              <w:rPr>
                <w:sz w:val="22"/>
                <w:szCs w:val="22"/>
              </w:rPr>
              <w:t>(2029)</w:t>
            </w:r>
          </w:p>
        </w:tc>
      </w:tr>
      <w:tr w:rsidR="00A271B4" w14:paraId="0570ADBB" w14:textId="77777777">
        <w:trPr>
          <w:trHeight w:val="47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9FCD9A9" w14:textId="77777777" w:rsidR="00A271B4" w:rsidRDefault="00686741">
            <w:pPr>
              <w:jc w:val="center"/>
              <w:rPr>
                <w:rFonts w:eastAsia="Calibri"/>
                <w:iCs/>
                <w:sz w:val="22"/>
                <w:szCs w:val="22"/>
              </w:rPr>
            </w:pPr>
            <w:r>
              <w:rPr>
                <w:rFonts w:eastAsia="Calibri"/>
                <w:iCs/>
                <w:sz w:val="22"/>
                <w:szCs w:val="22"/>
              </w:rPr>
              <w:lastRenderedPageBreak/>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5436FC77" w14:textId="77777777" w:rsidR="00A271B4" w:rsidRDefault="00686741">
            <w:pPr>
              <w:jc w:val="center"/>
              <w:rPr>
                <w:rFonts w:eastAsia="Calibri"/>
                <w:iCs/>
                <w:sz w:val="22"/>
                <w:szCs w:val="22"/>
              </w:rPr>
            </w:pPr>
            <w:r>
              <w:rPr>
                <w:rFonts w:eastAsia="Calibri"/>
                <w:iCs/>
                <w:sz w:val="22"/>
                <w:szCs w:val="22"/>
              </w:rPr>
              <w:t>R.B.2.2073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5C80336D" w14:textId="77777777" w:rsidR="00A271B4" w:rsidRDefault="00686741">
            <w:pPr>
              <w:rPr>
                <w:rFonts w:eastAsia="Calibri"/>
                <w:iCs/>
                <w:sz w:val="22"/>
                <w:szCs w:val="22"/>
              </w:rPr>
            </w:pPr>
            <w:r>
              <w:rPr>
                <w:rFonts w:eastAsia="Calibri"/>
                <w:iCs/>
                <w:sz w:val="22"/>
                <w:szCs w:val="22"/>
              </w:rPr>
              <w:t>Naujos arba modernizuotos sveikatos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D41C067" w14:textId="77777777" w:rsidR="00A271B4" w:rsidRDefault="00686741">
            <w:pPr>
              <w:jc w:val="center"/>
              <w:rPr>
                <w:b/>
                <w:sz w:val="22"/>
                <w:szCs w:val="22"/>
                <w:lang w:eastAsia="lt-LT"/>
              </w:rPr>
            </w:pPr>
            <w:r>
              <w:rPr>
                <w:b/>
                <w:sz w:val="22"/>
                <w:szCs w:val="22"/>
                <w:lang w:eastAsia="lt-LT"/>
              </w:rPr>
              <w:t>0</w:t>
            </w:r>
          </w:p>
          <w:p w14:paraId="1E7F0729"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A427E46" w14:textId="77777777" w:rsidR="00A271B4" w:rsidRDefault="00686741">
            <w:pPr>
              <w:jc w:val="center"/>
              <w:rPr>
                <w:rFonts w:eastAsia="Calibri"/>
                <w:b/>
                <w:bCs/>
                <w:sz w:val="22"/>
                <w:szCs w:val="22"/>
              </w:rPr>
            </w:pPr>
            <w:r>
              <w:rPr>
                <w:rFonts w:eastAsia="Calibri"/>
                <w:b/>
                <w:bCs/>
                <w:sz w:val="22"/>
                <w:szCs w:val="22"/>
              </w:rPr>
              <w:t>0</w:t>
            </w:r>
          </w:p>
          <w:p w14:paraId="33F2F6C2" w14:textId="77777777" w:rsidR="00A271B4" w:rsidRDefault="00686741">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0AF13437" w14:textId="77777777" w:rsidR="00A271B4" w:rsidRDefault="00686741">
            <w:pPr>
              <w:jc w:val="center"/>
              <w:rPr>
                <w:b/>
                <w:sz w:val="22"/>
                <w:szCs w:val="22"/>
              </w:rPr>
            </w:pPr>
            <w:r>
              <w:rPr>
                <w:b/>
                <w:sz w:val="22"/>
                <w:szCs w:val="22"/>
              </w:rPr>
              <w:t xml:space="preserve">1 516 </w:t>
            </w:r>
          </w:p>
          <w:p w14:paraId="626CDD3F" w14:textId="77777777" w:rsidR="00A271B4" w:rsidRDefault="00686741">
            <w:pPr>
              <w:jc w:val="center"/>
              <w:rPr>
                <w:rFonts w:eastAsia="Calibri"/>
                <w:color w:val="808080"/>
                <w:sz w:val="22"/>
                <w:szCs w:val="22"/>
                <w:highlight w:val="yellow"/>
              </w:rPr>
            </w:pPr>
            <w:r>
              <w:rPr>
                <w:sz w:val="22"/>
                <w:szCs w:val="22"/>
              </w:rPr>
              <w:t>(2029)</w:t>
            </w:r>
          </w:p>
        </w:tc>
      </w:tr>
      <w:tr w:rsidR="00A271B4" w14:paraId="315C5F05" w14:textId="77777777">
        <w:trPr>
          <w:trHeight w:val="946"/>
        </w:trPr>
        <w:tc>
          <w:tcPr>
            <w:tcW w:w="567" w:type="dxa"/>
            <w:tcBorders>
              <w:top w:val="single" w:sz="4" w:space="0" w:color="auto"/>
              <w:left w:val="single" w:sz="4" w:space="0" w:color="auto"/>
              <w:right w:val="single" w:sz="4" w:space="0" w:color="auto"/>
            </w:tcBorders>
            <w:shd w:val="clear" w:color="auto" w:fill="FFFFFF"/>
            <w:vAlign w:val="center"/>
          </w:tcPr>
          <w:p w14:paraId="4EC58B5E" w14:textId="77777777" w:rsidR="00A271B4" w:rsidRDefault="00686741">
            <w:pPr>
              <w:jc w:val="center"/>
              <w:rPr>
                <w:rFonts w:eastAsia="Calibri"/>
                <w:iCs/>
                <w:sz w:val="22"/>
                <w:szCs w:val="22"/>
              </w:rPr>
            </w:pPr>
            <w:r>
              <w:rPr>
                <w:rFonts w:eastAsia="Calibri"/>
                <w:iCs/>
                <w:sz w:val="22"/>
                <w:szCs w:val="22"/>
              </w:rPr>
              <w:t>4.</w:t>
            </w:r>
          </w:p>
        </w:tc>
        <w:tc>
          <w:tcPr>
            <w:tcW w:w="2098" w:type="dxa"/>
            <w:tcBorders>
              <w:top w:val="single" w:sz="4" w:space="0" w:color="auto"/>
              <w:left w:val="single" w:sz="4" w:space="0" w:color="auto"/>
              <w:right w:val="single" w:sz="4" w:space="0" w:color="auto"/>
            </w:tcBorders>
            <w:shd w:val="clear" w:color="auto" w:fill="FFFFFF"/>
            <w:vAlign w:val="center"/>
          </w:tcPr>
          <w:p w14:paraId="0B8063FA" w14:textId="77777777" w:rsidR="00A271B4" w:rsidRDefault="00686741">
            <w:pPr>
              <w:jc w:val="center"/>
              <w:rPr>
                <w:rFonts w:eastAsia="Calibri"/>
                <w:iCs/>
                <w:sz w:val="22"/>
                <w:szCs w:val="22"/>
              </w:rPr>
            </w:pPr>
            <w:r>
              <w:rPr>
                <w:rFonts w:eastAsia="Calibri"/>
                <w:iCs/>
                <w:sz w:val="22"/>
                <w:szCs w:val="22"/>
              </w:rPr>
              <w:t>R.S.2.3530</w:t>
            </w:r>
          </w:p>
        </w:tc>
        <w:tc>
          <w:tcPr>
            <w:tcW w:w="5216" w:type="dxa"/>
            <w:tcBorders>
              <w:top w:val="single" w:sz="4" w:space="0" w:color="auto"/>
              <w:left w:val="single" w:sz="4" w:space="0" w:color="auto"/>
              <w:right w:val="single" w:sz="4" w:space="0" w:color="auto"/>
            </w:tcBorders>
            <w:shd w:val="clear" w:color="auto" w:fill="FFFFFF"/>
            <w:vAlign w:val="center"/>
          </w:tcPr>
          <w:p w14:paraId="57882497" w14:textId="77777777" w:rsidR="00A271B4" w:rsidRDefault="00686741">
            <w:pPr>
              <w:rPr>
                <w:rFonts w:eastAsia="Calibri"/>
                <w:iCs/>
                <w:sz w:val="22"/>
                <w:szCs w:val="22"/>
              </w:rPr>
            </w:pPr>
            <w:r>
              <w:rPr>
                <w:rFonts w:eastAsia="Calibri"/>
                <w:iCs/>
                <w:sz w:val="22"/>
                <w:szCs w:val="22"/>
              </w:rPr>
              <w:t>Ilgalaikės priežiūros paslaugų gavėjų, palankiai vertinančių gaunamų paslaugų kokybę, dalis (procentai)</w:t>
            </w:r>
          </w:p>
        </w:tc>
        <w:tc>
          <w:tcPr>
            <w:tcW w:w="2268" w:type="dxa"/>
            <w:tcBorders>
              <w:top w:val="single" w:sz="4" w:space="0" w:color="auto"/>
              <w:left w:val="single" w:sz="4" w:space="0" w:color="auto"/>
              <w:right w:val="single" w:sz="4" w:space="0" w:color="auto"/>
            </w:tcBorders>
            <w:shd w:val="clear" w:color="auto" w:fill="FFFFFF"/>
            <w:vAlign w:val="center"/>
          </w:tcPr>
          <w:p w14:paraId="1CF0AC98" w14:textId="77777777" w:rsidR="00A271B4" w:rsidRDefault="00686741">
            <w:pPr>
              <w:jc w:val="center"/>
              <w:rPr>
                <w:b/>
                <w:sz w:val="22"/>
                <w:szCs w:val="22"/>
                <w:lang w:eastAsia="lt-LT"/>
              </w:rPr>
            </w:pPr>
            <w:r>
              <w:rPr>
                <w:b/>
                <w:sz w:val="22"/>
                <w:szCs w:val="22"/>
                <w:lang w:eastAsia="lt-LT"/>
              </w:rPr>
              <w:t>0</w:t>
            </w:r>
          </w:p>
          <w:p w14:paraId="581A00BC"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789B0B01" w14:textId="77777777" w:rsidR="00A271B4" w:rsidRDefault="00686741">
            <w:pPr>
              <w:jc w:val="center"/>
              <w:rPr>
                <w:rFonts w:eastAsia="Calibri"/>
                <w:b/>
                <w:bCs/>
                <w:sz w:val="22"/>
                <w:szCs w:val="22"/>
              </w:rPr>
            </w:pPr>
            <w:r>
              <w:rPr>
                <w:rFonts w:eastAsia="Calibri"/>
                <w:b/>
                <w:bCs/>
                <w:sz w:val="22"/>
                <w:szCs w:val="22"/>
              </w:rPr>
              <w:t>0</w:t>
            </w:r>
          </w:p>
          <w:p w14:paraId="6F0215FA" w14:textId="77777777" w:rsidR="00A271B4" w:rsidRDefault="00686741">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right w:val="single" w:sz="4" w:space="0" w:color="auto"/>
            </w:tcBorders>
            <w:shd w:val="clear" w:color="auto" w:fill="FFFFFF"/>
            <w:vAlign w:val="center"/>
          </w:tcPr>
          <w:p w14:paraId="3E121853" w14:textId="77777777" w:rsidR="00A271B4" w:rsidRDefault="00686741">
            <w:pPr>
              <w:ind w:firstLine="57"/>
              <w:jc w:val="center"/>
              <w:rPr>
                <w:b/>
                <w:sz w:val="22"/>
                <w:szCs w:val="22"/>
              </w:rPr>
            </w:pPr>
            <w:r>
              <w:rPr>
                <w:b/>
                <w:sz w:val="22"/>
                <w:szCs w:val="22"/>
              </w:rPr>
              <w:t>80</w:t>
            </w:r>
          </w:p>
          <w:p w14:paraId="573BEF68" w14:textId="77777777" w:rsidR="00A271B4" w:rsidRDefault="00686741">
            <w:pPr>
              <w:jc w:val="center"/>
              <w:rPr>
                <w:rFonts w:eastAsia="Calibri"/>
                <w:color w:val="808080"/>
                <w:sz w:val="22"/>
                <w:szCs w:val="22"/>
                <w:highlight w:val="yellow"/>
              </w:rPr>
            </w:pPr>
            <w:r>
              <w:rPr>
                <w:sz w:val="22"/>
                <w:szCs w:val="22"/>
              </w:rPr>
              <w:t>(2029)</w:t>
            </w:r>
          </w:p>
        </w:tc>
      </w:tr>
    </w:tbl>
    <w:p w14:paraId="3FB60E6B" w14:textId="77777777" w:rsidR="00A271B4" w:rsidRDefault="00A271B4">
      <w:pPr>
        <w:spacing w:line="276" w:lineRule="auto"/>
        <w:rPr>
          <w:rFonts w:eastAsia="Calibri"/>
          <w:b/>
          <w:bCs/>
          <w:sz w:val="22"/>
          <w:szCs w:val="22"/>
        </w:rPr>
      </w:pPr>
    </w:p>
    <w:p w14:paraId="46540346" w14:textId="77777777" w:rsidR="00A271B4" w:rsidRDefault="00A271B4">
      <w:pPr>
        <w:spacing w:line="276" w:lineRule="auto"/>
        <w:rPr>
          <w:rFonts w:eastAsia="Calibri"/>
          <w:b/>
          <w:bCs/>
          <w:sz w:val="22"/>
          <w:szCs w:val="22"/>
        </w:rPr>
      </w:pPr>
    </w:p>
    <w:p w14:paraId="200E7D8E" w14:textId="77777777" w:rsidR="00A271B4" w:rsidRDefault="00A271B4">
      <w:pPr>
        <w:spacing w:line="276" w:lineRule="auto"/>
        <w:rPr>
          <w:rFonts w:eastAsia="Calibri"/>
          <w:b/>
          <w:bCs/>
          <w:sz w:val="22"/>
          <w:szCs w:val="22"/>
        </w:rPr>
      </w:pPr>
    </w:p>
    <w:p w14:paraId="66F3845B" w14:textId="77777777" w:rsidR="00A271B4" w:rsidRDefault="00A271B4">
      <w:pPr>
        <w:spacing w:line="276" w:lineRule="auto"/>
        <w:rPr>
          <w:rFonts w:eastAsia="Calibri"/>
          <w:b/>
          <w:bCs/>
          <w:sz w:val="22"/>
          <w:szCs w:val="22"/>
        </w:rPr>
      </w:pPr>
    </w:p>
    <w:p w14:paraId="272973BF" w14:textId="77777777" w:rsidR="00A271B4" w:rsidRDefault="00A271B4">
      <w:pPr>
        <w:spacing w:line="276" w:lineRule="auto"/>
        <w:rPr>
          <w:rFonts w:eastAsia="Calibri"/>
          <w:b/>
          <w:bCs/>
          <w:sz w:val="22"/>
          <w:szCs w:val="22"/>
        </w:rPr>
      </w:pPr>
    </w:p>
    <w:p w14:paraId="7C4A344F" w14:textId="77777777" w:rsidR="00A271B4" w:rsidRDefault="00A271B4">
      <w:pPr>
        <w:rPr>
          <w:rFonts w:eastAsia="Calibri"/>
          <w:b/>
          <w:szCs w:val="24"/>
        </w:rPr>
      </w:pPr>
    </w:p>
    <w:p w14:paraId="45C5B74E" w14:textId="77777777" w:rsidR="00A271B4" w:rsidRDefault="00A271B4">
      <w:pPr>
        <w:rPr>
          <w:rFonts w:eastAsia="Calibri"/>
          <w:b/>
          <w:szCs w:val="24"/>
        </w:rPr>
      </w:pPr>
    </w:p>
    <w:p w14:paraId="4D1607DF" w14:textId="77777777" w:rsidR="00A271B4" w:rsidRDefault="00A271B4">
      <w:pPr>
        <w:rPr>
          <w:rFonts w:eastAsia="Calibri"/>
          <w:b/>
          <w:szCs w:val="24"/>
        </w:rPr>
      </w:pPr>
    </w:p>
    <w:p w14:paraId="6138DC5D" w14:textId="77777777" w:rsidR="00A271B4" w:rsidRDefault="00A271B4">
      <w:pPr>
        <w:rPr>
          <w:rFonts w:eastAsia="Calibri"/>
          <w:b/>
          <w:szCs w:val="24"/>
        </w:rPr>
      </w:pPr>
    </w:p>
    <w:p w14:paraId="5D6ABA45" w14:textId="77777777" w:rsidR="00A271B4" w:rsidRDefault="00A271B4">
      <w:pPr>
        <w:rPr>
          <w:rFonts w:eastAsia="Calibri"/>
          <w:b/>
          <w:szCs w:val="24"/>
        </w:rPr>
      </w:pPr>
    </w:p>
    <w:p w14:paraId="6278C4C7" w14:textId="77777777" w:rsidR="00A271B4" w:rsidRDefault="00A271B4">
      <w:pPr>
        <w:rPr>
          <w:rFonts w:eastAsia="Calibri"/>
          <w:b/>
          <w:szCs w:val="24"/>
        </w:rPr>
      </w:pPr>
    </w:p>
    <w:p w14:paraId="4E21ECB8" w14:textId="77777777" w:rsidR="00A271B4" w:rsidRDefault="00686741">
      <w:pPr>
        <w:rPr>
          <w:rFonts w:eastAsia="Calibri"/>
          <w:b/>
          <w:sz w:val="22"/>
          <w:szCs w:val="22"/>
        </w:rPr>
      </w:pPr>
      <w:r>
        <w:rPr>
          <w:rFonts w:eastAsia="Calibri"/>
          <w:b/>
          <w:sz w:val="22"/>
          <w:szCs w:val="22"/>
        </w:rPr>
        <w:t>5 lentelė. Pažangos priemonės finansavimo šaltiniai ir preliminarus pažangos lėšų poreikis</w:t>
      </w:r>
    </w:p>
    <w:p w14:paraId="0683344D" w14:textId="77777777" w:rsidR="00A271B4" w:rsidRDefault="00A271B4">
      <w:pPr>
        <w:rPr>
          <w:rFonts w:eastAsia="Calibri"/>
          <w:b/>
          <w:sz w:val="22"/>
          <w:szCs w:val="22"/>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A271B4" w14:paraId="29F74E73"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27A1F33"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520BCE54" w14:textId="77777777" w:rsidR="00A271B4" w:rsidRDefault="00686741">
            <w:pPr>
              <w:jc w:val="center"/>
              <w:rPr>
                <w:b/>
                <w:sz w:val="22"/>
                <w:szCs w:val="22"/>
              </w:rPr>
            </w:pPr>
            <w:r>
              <w:rPr>
                <w:b/>
                <w:sz w:val="22"/>
                <w:szCs w:val="22"/>
              </w:rPr>
              <w:t>Lėšų poreikis, eurais</w:t>
            </w:r>
          </w:p>
        </w:tc>
      </w:tr>
      <w:tr w:rsidR="00A271B4" w14:paraId="7C2B8946"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F8954C4"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285A584" w14:textId="77777777" w:rsidR="00A271B4" w:rsidRDefault="00686741">
            <w:pPr>
              <w:jc w:val="center"/>
              <w:rPr>
                <w:sz w:val="22"/>
                <w:szCs w:val="22"/>
              </w:rPr>
            </w:pPr>
            <w:r>
              <w:rPr>
                <w:sz w:val="22"/>
                <w:szCs w:val="22"/>
              </w:rPr>
              <w:t>2</w:t>
            </w:r>
          </w:p>
        </w:tc>
      </w:tr>
      <w:tr w:rsidR="00A271B4" w14:paraId="2C2DC7B0"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2D3E37D8"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F12539" w14:textId="16663C77" w:rsidR="00A271B4" w:rsidRDefault="00027DC7" w:rsidP="00027DC7">
            <w:pPr>
              <w:jc w:val="center"/>
              <w:rPr>
                <w:b/>
                <w:szCs w:val="24"/>
              </w:rPr>
            </w:pPr>
            <w:r w:rsidRPr="00027DC7">
              <w:rPr>
                <w:b/>
                <w:szCs w:val="24"/>
              </w:rPr>
              <w:t>7</w:t>
            </w:r>
            <w:del w:id="182" w:author="Windows User" w:date="2026-02-23T12:53:00Z" w16du:dateUtc="2026-02-23T10:53:00Z">
              <w:r w:rsidR="00686741">
                <w:rPr>
                  <w:b/>
                  <w:szCs w:val="24"/>
                </w:rPr>
                <w:delText xml:space="preserve"> 049 107,37</w:delText>
              </w:r>
            </w:del>
            <w:ins w:id="183" w:author="Windows User" w:date="2026-02-23T12:53:00Z" w16du:dateUtc="2026-02-23T10:53:00Z">
              <w:r>
                <w:rPr>
                  <w:b/>
                  <w:szCs w:val="24"/>
                </w:rPr>
                <w:t> </w:t>
              </w:r>
              <w:r w:rsidRPr="00027DC7">
                <w:rPr>
                  <w:b/>
                  <w:szCs w:val="24"/>
                </w:rPr>
                <w:t>311</w:t>
              </w:r>
              <w:r>
                <w:rPr>
                  <w:b/>
                  <w:szCs w:val="24"/>
                </w:rPr>
                <w:t xml:space="preserve"> </w:t>
              </w:r>
              <w:r w:rsidRPr="00027DC7">
                <w:rPr>
                  <w:b/>
                  <w:szCs w:val="24"/>
                </w:rPr>
                <w:t>173,61</w:t>
              </w:r>
            </w:ins>
          </w:p>
        </w:tc>
      </w:tr>
      <w:tr w:rsidR="00A271B4" w14:paraId="3225D1D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3526574"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B0B0E06" w14:textId="77777777" w:rsidR="00A271B4" w:rsidRDefault="00A271B4">
            <w:pPr>
              <w:jc w:val="both"/>
              <w:rPr>
                <w:b/>
                <w:sz w:val="22"/>
                <w:szCs w:val="22"/>
              </w:rPr>
            </w:pPr>
          </w:p>
        </w:tc>
      </w:tr>
      <w:tr w:rsidR="00A271B4" w14:paraId="498BC66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FEF56BA"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BDF1DEC" w14:textId="77777777" w:rsidR="00A271B4" w:rsidRDefault="00A271B4">
            <w:pPr>
              <w:jc w:val="both"/>
              <w:rPr>
                <w:sz w:val="22"/>
                <w:szCs w:val="22"/>
              </w:rPr>
            </w:pPr>
          </w:p>
        </w:tc>
      </w:tr>
      <w:tr w:rsidR="00A271B4" w14:paraId="12C4464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247CEFD"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7DC8AC3" w14:textId="77777777" w:rsidR="00A271B4" w:rsidRDefault="00A271B4">
            <w:pPr>
              <w:jc w:val="both"/>
              <w:rPr>
                <w:sz w:val="22"/>
                <w:szCs w:val="22"/>
              </w:rPr>
            </w:pPr>
          </w:p>
        </w:tc>
      </w:tr>
      <w:tr w:rsidR="00A271B4" w14:paraId="17A1D2A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EC94A7F"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B3B93CC" w14:textId="77777777" w:rsidR="00A271B4" w:rsidRDefault="00A271B4">
            <w:pPr>
              <w:jc w:val="center"/>
              <w:rPr>
                <w:b/>
                <w:sz w:val="22"/>
                <w:szCs w:val="22"/>
              </w:rPr>
            </w:pPr>
          </w:p>
        </w:tc>
      </w:tr>
      <w:tr w:rsidR="00A271B4" w14:paraId="6E3BF18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61B0678"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45D3ED1B" w14:textId="77777777" w:rsidR="00A271B4" w:rsidRDefault="00A271B4">
            <w:pPr>
              <w:jc w:val="center"/>
              <w:rPr>
                <w:sz w:val="22"/>
                <w:szCs w:val="22"/>
              </w:rPr>
            </w:pPr>
          </w:p>
        </w:tc>
      </w:tr>
      <w:tr w:rsidR="00A271B4" w14:paraId="45F4F13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CADEE9D"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7A7A86C" w14:textId="77777777" w:rsidR="00A271B4" w:rsidRDefault="00A271B4">
            <w:pPr>
              <w:jc w:val="center"/>
              <w:rPr>
                <w:sz w:val="22"/>
                <w:szCs w:val="22"/>
              </w:rPr>
            </w:pPr>
          </w:p>
        </w:tc>
      </w:tr>
      <w:tr w:rsidR="00A271B4" w14:paraId="264542C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0D72E89"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3A213043" w14:textId="53A7EDBA" w:rsidR="00A271B4" w:rsidRDefault="00027DC7" w:rsidP="00027DC7">
            <w:pPr>
              <w:jc w:val="center"/>
              <w:rPr>
                <w:b/>
                <w:sz w:val="22"/>
                <w:szCs w:val="22"/>
              </w:rPr>
            </w:pPr>
            <w:r w:rsidRPr="00027DC7">
              <w:rPr>
                <w:b/>
                <w:sz w:val="22"/>
                <w:szCs w:val="22"/>
              </w:rPr>
              <w:t>7</w:t>
            </w:r>
            <w:del w:id="184" w:author="Windows User" w:date="2026-02-23T12:53:00Z" w16du:dateUtc="2026-02-23T10:53:00Z">
              <w:r w:rsidR="00686741">
                <w:rPr>
                  <w:b/>
                  <w:sz w:val="22"/>
                  <w:szCs w:val="22"/>
                </w:rPr>
                <w:delText xml:space="preserve"> 049 107,37</w:delText>
              </w:r>
            </w:del>
            <w:ins w:id="185" w:author="Windows User" w:date="2026-02-23T12:53:00Z" w16du:dateUtc="2026-02-23T10:53:00Z">
              <w:r>
                <w:rPr>
                  <w:b/>
                  <w:sz w:val="22"/>
                  <w:szCs w:val="22"/>
                </w:rPr>
                <w:t> </w:t>
              </w:r>
              <w:r w:rsidRPr="00027DC7">
                <w:rPr>
                  <w:b/>
                  <w:sz w:val="22"/>
                  <w:szCs w:val="22"/>
                </w:rPr>
                <w:t>311</w:t>
              </w:r>
              <w:r>
                <w:rPr>
                  <w:b/>
                  <w:sz w:val="22"/>
                  <w:szCs w:val="22"/>
                </w:rPr>
                <w:t xml:space="preserve"> </w:t>
              </w:r>
              <w:r w:rsidRPr="00027DC7">
                <w:rPr>
                  <w:b/>
                  <w:sz w:val="22"/>
                  <w:szCs w:val="22"/>
                </w:rPr>
                <w:t>173,61</w:t>
              </w:r>
            </w:ins>
          </w:p>
        </w:tc>
      </w:tr>
      <w:tr w:rsidR="00A271B4" w14:paraId="4C0D217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A205863"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55EBA45B" w14:textId="700CCD25" w:rsidR="00A271B4" w:rsidRDefault="00027DC7" w:rsidP="00027DC7">
            <w:pPr>
              <w:jc w:val="center"/>
              <w:rPr>
                <w:sz w:val="22"/>
                <w:szCs w:val="22"/>
              </w:rPr>
            </w:pPr>
            <w:r w:rsidRPr="00027DC7">
              <w:rPr>
                <w:sz w:val="22"/>
                <w:szCs w:val="22"/>
              </w:rPr>
              <w:t>7</w:t>
            </w:r>
            <w:del w:id="186" w:author="Windows User" w:date="2026-02-23T12:53:00Z" w16du:dateUtc="2026-02-23T10:53:00Z">
              <w:r w:rsidR="00686741">
                <w:rPr>
                  <w:sz w:val="22"/>
                  <w:szCs w:val="22"/>
                </w:rPr>
                <w:delText xml:space="preserve"> 049 107,37</w:delText>
              </w:r>
            </w:del>
            <w:ins w:id="187" w:author="Windows User" w:date="2026-02-23T12:53:00Z" w16du:dateUtc="2026-02-23T10:53:00Z">
              <w:r>
                <w:rPr>
                  <w:sz w:val="22"/>
                  <w:szCs w:val="22"/>
                </w:rPr>
                <w:t> </w:t>
              </w:r>
              <w:r w:rsidRPr="00027DC7">
                <w:rPr>
                  <w:sz w:val="22"/>
                  <w:szCs w:val="22"/>
                </w:rPr>
                <w:t>311</w:t>
              </w:r>
              <w:r>
                <w:rPr>
                  <w:sz w:val="22"/>
                  <w:szCs w:val="22"/>
                </w:rPr>
                <w:t xml:space="preserve"> </w:t>
              </w:r>
              <w:r w:rsidRPr="00027DC7">
                <w:rPr>
                  <w:sz w:val="22"/>
                  <w:szCs w:val="22"/>
                </w:rPr>
                <w:t>173,61</w:t>
              </w:r>
            </w:ins>
          </w:p>
        </w:tc>
      </w:tr>
      <w:tr w:rsidR="00A271B4" w14:paraId="16157CE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EC95CA6"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DF4094B" w14:textId="77777777" w:rsidR="00A271B4" w:rsidRDefault="00A271B4">
            <w:pPr>
              <w:jc w:val="center"/>
              <w:rPr>
                <w:b/>
                <w:sz w:val="22"/>
                <w:szCs w:val="22"/>
              </w:rPr>
            </w:pPr>
          </w:p>
        </w:tc>
      </w:tr>
      <w:tr w:rsidR="00A271B4" w14:paraId="7582DABB"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51659118"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07C2421" w14:textId="77777777" w:rsidR="00A271B4" w:rsidRDefault="00A271B4">
            <w:pPr>
              <w:jc w:val="center"/>
              <w:rPr>
                <w:b/>
                <w:sz w:val="22"/>
                <w:szCs w:val="22"/>
              </w:rPr>
            </w:pPr>
          </w:p>
        </w:tc>
      </w:tr>
      <w:tr w:rsidR="00A271B4" w14:paraId="6C15ACB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80E227C"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114DADEA" w14:textId="77777777" w:rsidR="00A271B4" w:rsidRDefault="00A271B4">
            <w:pPr>
              <w:jc w:val="center"/>
              <w:rPr>
                <w:sz w:val="22"/>
                <w:szCs w:val="22"/>
              </w:rPr>
            </w:pPr>
          </w:p>
        </w:tc>
      </w:tr>
      <w:tr w:rsidR="00A271B4" w14:paraId="105CA80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68EF578" w14:textId="77777777" w:rsidR="00A271B4" w:rsidRDefault="00686741">
            <w:pPr>
              <w:rPr>
                <w:i/>
                <w:sz w:val="22"/>
                <w:szCs w:val="22"/>
              </w:rPr>
            </w:pPr>
            <w:r>
              <w:rPr>
                <w:i/>
                <w:sz w:val="22"/>
                <w:szCs w:val="22"/>
              </w:rPr>
              <w:lastRenderedPageBreak/>
              <w:t>...</w:t>
            </w:r>
          </w:p>
        </w:tc>
        <w:tc>
          <w:tcPr>
            <w:tcW w:w="4253" w:type="dxa"/>
            <w:tcBorders>
              <w:top w:val="single" w:sz="4" w:space="0" w:color="auto"/>
              <w:left w:val="single" w:sz="4" w:space="0" w:color="auto"/>
              <w:bottom w:val="single" w:sz="4" w:space="0" w:color="auto"/>
              <w:right w:val="single" w:sz="4" w:space="0" w:color="auto"/>
            </w:tcBorders>
          </w:tcPr>
          <w:p w14:paraId="056BB71E" w14:textId="77777777" w:rsidR="00A271B4" w:rsidRDefault="00A271B4">
            <w:pPr>
              <w:jc w:val="center"/>
              <w:rPr>
                <w:sz w:val="22"/>
                <w:szCs w:val="22"/>
              </w:rPr>
            </w:pPr>
          </w:p>
        </w:tc>
      </w:tr>
      <w:tr w:rsidR="00A271B4" w14:paraId="0B65601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DA7F6BA"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3FB12F03" w14:textId="5A6958E2" w:rsidR="00A271B4" w:rsidRDefault="00027DC7" w:rsidP="00027DC7">
            <w:pPr>
              <w:jc w:val="center"/>
              <w:rPr>
                <w:b/>
                <w:sz w:val="22"/>
                <w:szCs w:val="22"/>
              </w:rPr>
            </w:pPr>
            <w:r w:rsidRPr="00027DC7">
              <w:rPr>
                <w:b/>
                <w:sz w:val="22"/>
                <w:szCs w:val="22"/>
              </w:rPr>
              <w:t>1</w:t>
            </w:r>
            <w:del w:id="188" w:author="Windows User" w:date="2026-02-23T12:53:00Z" w16du:dateUtc="2026-02-23T10:53:00Z">
              <w:r w:rsidR="00686741">
                <w:rPr>
                  <w:b/>
                  <w:sz w:val="22"/>
                  <w:szCs w:val="22"/>
                </w:rPr>
                <w:delText xml:space="preserve"> 557 116,72</w:delText>
              </w:r>
            </w:del>
            <w:ins w:id="189" w:author="Windows User" w:date="2026-02-23T12:53:00Z" w16du:dateUtc="2026-02-23T10:53:00Z">
              <w:r>
                <w:rPr>
                  <w:b/>
                  <w:sz w:val="22"/>
                  <w:szCs w:val="22"/>
                </w:rPr>
                <w:t> </w:t>
              </w:r>
              <w:r w:rsidRPr="00027DC7">
                <w:rPr>
                  <w:b/>
                  <w:sz w:val="22"/>
                  <w:szCs w:val="22"/>
                </w:rPr>
                <w:t>603</w:t>
              </w:r>
              <w:r>
                <w:rPr>
                  <w:b/>
                  <w:sz w:val="22"/>
                  <w:szCs w:val="22"/>
                </w:rPr>
                <w:t xml:space="preserve"> </w:t>
              </w:r>
              <w:r w:rsidRPr="00027DC7">
                <w:rPr>
                  <w:b/>
                  <w:sz w:val="22"/>
                  <w:szCs w:val="22"/>
                </w:rPr>
                <w:t>364,35</w:t>
              </w:r>
            </w:ins>
          </w:p>
        </w:tc>
      </w:tr>
      <w:tr w:rsidR="00A271B4" w14:paraId="01DCABA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B23BEE0"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355E6886" w14:textId="41A13957" w:rsidR="00A271B4" w:rsidRDefault="00027DC7" w:rsidP="00027DC7">
            <w:pPr>
              <w:jc w:val="center"/>
              <w:rPr>
                <w:sz w:val="22"/>
                <w:szCs w:val="22"/>
              </w:rPr>
            </w:pPr>
            <w:r w:rsidRPr="00027DC7">
              <w:rPr>
                <w:sz w:val="22"/>
                <w:szCs w:val="22"/>
              </w:rPr>
              <w:t>1</w:t>
            </w:r>
            <w:del w:id="190" w:author="Windows User" w:date="2026-02-23T12:53:00Z" w16du:dateUtc="2026-02-23T10:53:00Z">
              <w:r w:rsidR="00686741">
                <w:rPr>
                  <w:sz w:val="22"/>
                  <w:szCs w:val="22"/>
                </w:rPr>
                <w:delText xml:space="preserve"> 557 116,72</w:delText>
              </w:r>
            </w:del>
            <w:ins w:id="191" w:author="Windows User" w:date="2026-02-23T12:53:00Z" w16du:dateUtc="2026-02-23T10:53:00Z">
              <w:r>
                <w:rPr>
                  <w:sz w:val="22"/>
                  <w:szCs w:val="22"/>
                </w:rPr>
                <w:t> </w:t>
              </w:r>
              <w:r w:rsidRPr="00027DC7">
                <w:rPr>
                  <w:sz w:val="22"/>
                  <w:szCs w:val="22"/>
                </w:rPr>
                <w:t>603</w:t>
              </w:r>
              <w:r>
                <w:rPr>
                  <w:sz w:val="22"/>
                  <w:szCs w:val="22"/>
                </w:rPr>
                <w:t xml:space="preserve"> </w:t>
              </w:r>
              <w:r w:rsidRPr="00027DC7">
                <w:rPr>
                  <w:sz w:val="22"/>
                  <w:szCs w:val="22"/>
                </w:rPr>
                <w:t>364,35</w:t>
              </w:r>
            </w:ins>
          </w:p>
        </w:tc>
      </w:tr>
      <w:tr w:rsidR="00A271B4" w14:paraId="1B7A5DC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9B210BE"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0F391229" w14:textId="77777777" w:rsidR="00A271B4" w:rsidRDefault="00A271B4">
            <w:pPr>
              <w:jc w:val="center"/>
              <w:rPr>
                <w:sz w:val="22"/>
                <w:szCs w:val="22"/>
              </w:rPr>
            </w:pPr>
          </w:p>
        </w:tc>
      </w:tr>
      <w:tr w:rsidR="00A271B4" w14:paraId="78E8865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06CF419"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EDD3FE2" w14:textId="77777777" w:rsidR="00A271B4" w:rsidRDefault="00A271B4">
            <w:pPr>
              <w:jc w:val="center"/>
              <w:rPr>
                <w:sz w:val="22"/>
                <w:szCs w:val="22"/>
              </w:rPr>
            </w:pPr>
          </w:p>
        </w:tc>
      </w:tr>
      <w:tr w:rsidR="00A271B4" w14:paraId="6170426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0B7664CA"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5805613D" w14:textId="33740707" w:rsidR="00A271B4" w:rsidRDefault="009E5322" w:rsidP="009E5322">
            <w:pPr>
              <w:jc w:val="center"/>
              <w:rPr>
                <w:b/>
                <w:szCs w:val="24"/>
              </w:rPr>
            </w:pPr>
            <w:r w:rsidRPr="009E5322">
              <w:rPr>
                <w:b/>
                <w:szCs w:val="24"/>
              </w:rPr>
              <w:t>8</w:t>
            </w:r>
            <w:del w:id="192" w:author="Windows User" w:date="2026-02-23T12:53:00Z" w16du:dateUtc="2026-02-23T10:53:00Z">
              <w:r w:rsidR="00686741">
                <w:rPr>
                  <w:b/>
                  <w:szCs w:val="24"/>
                </w:rPr>
                <w:delText xml:space="preserve"> 606 224,09</w:delText>
              </w:r>
            </w:del>
            <w:ins w:id="193" w:author="Windows User" w:date="2026-02-23T12:53:00Z" w16du:dateUtc="2026-02-23T10:53:00Z">
              <w:r>
                <w:rPr>
                  <w:b/>
                  <w:szCs w:val="24"/>
                </w:rPr>
                <w:t> </w:t>
              </w:r>
              <w:r w:rsidRPr="009E5322">
                <w:rPr>
                  <w:b/>
                  <w:szCs w:val="24"/>
                </w:rPr>
                <w:t>914</w:t>
              </w:r>
              <w:r>
                <w:rPr>
                  <w:b/>
                  <w:szCs w:val="24"/>
                </w:rPr>
                <w:t xml:space="preserve"> </w:t>
              </w:r>
              <w:r w:rsidRPr="009E5322">
                <w:rPr>
                  <w:b/>
                  <w:szCs w:val="24"/>
                </w:rPr>
                <w:t>537,96</w:t>
              </w:r>
            </w:ins>
          </w:p>
        </w:tc>
      </w:tr>
    </w:tbl>
    <w:p w14:paraId="2AB0D3DF" w14:textId="77777777" w:rsidR="00A271B4" w:rsidRDefault="00A271B4">
      <w:pPr>
        <w:spacing w:line="276" w:lineRule="auto"/>
        <w:rPr>
          <w:rFonts w:eastAsia="Calibri"/>
          <w:b/>
          <w:bCs/>
          <w:sz w:val="22"/>
          <w:szCs w:val="22"/>
        </w:rPr>
      </w:pPr>
    </w:p>
    <w:p w14:paraId="5CBCD30C" w14:textId="77777777" w:rsidR="00A271B4" w:rsidRDefault="00A271B4">
      <w:pPr>
        <w:spacing w:line="276" w:lineRule="auto"/>
        <w:rPr>
          <w:rFonts w:eastAsia="Calibri"/>
          <w:b/>
          <w:bCs/>
          <w:sz w:val="22"/>
          <w:szCs w:val="22"/>
        </w:rPr>
      </w:pPr>
    </w:p>
    <w:p w14:paraId="52F966AC" w14:textId="77777777" w:rsidR="00A271B4" w:rsidRDefault="00A271B4">
      <w:pPr>
        <w:spacing w:line="276" w:lineRule="auto"/>
        <w:rPr>
          <w:rFonts w:eastAsia="Calibri"/>
          <w:b/>
          <w:bCs/>
          <w:sz w:val="22"/>
          <w:szCs w:val="22"/>
        </w:rPr>
      </w:pPr>
    </w:p>
    <w:p w14:paraId="44E4C33A" w14:textId="77777777" w:rsidR="00A271B4" w:rsidRDefault="00A271B4">
      <w:pPr>
        <w:spacing w:line="276" w:lineRule="auto"/>
        <w:rPr>
          <w:rFonts w:eastAsia="Calibri"/>
          <w:b/>
          <w:bCs/>
          <w:sz w:val="22"/>
          <w:szCs w:val="22"/>
        </w:rPr>
      </w:pPr>
    </w:p>
    <w:p w14:paraId="172273BF" w14:textId="77777777" w:rsidR="00A271B4" w:rsidRDefault="00A271B4">
      <w:pPr>
        <w:spacing w:line="276" w:lineRule="auto"/>
        <w:rPr>
          <w:rFonts w:eastAsia="Calibri"/>
          <w:b/>
          <w:bCs/>
          <w:sz w:val="22"/>
          <w:szCs w:val="22"/>
        </w:rPr>
      </w:pPr>
    </w:p>
    <w:p w14:paraId="1FBF1A8A" w14:textId="77777777" w:rsidR="00A271B4" w:rsidRDefault="00A271B4">
      <w:pPr>
        <w:spacing w:line="276" w:lineRule="auto"/>
        <w:rPr>
          <w:rFonts w:eastAsia="Calibri"/>
          <w:b/>
          <w:bCs/>
          <w:sz w:val="22"/>
          <w:szCs w:val="22"/>
        </w:rPr>
      </w:pPr>
    </w:p>
    <w:p w14:paraId="0169E3CC" w14:textId="77777777" w:rsidR="00A271B4" w:rsidRDefault="00A271B4">
      <w:pPr>
        <w:spacing w:line="276" w:lineRule="auto"/>
        <w:rPr>
          <w:rFonts w:eastAsia="Calibri"/>
          <w:b/>
          <w:bCs/>
          <w:sz w:val="22"/>
          <w:szCs w:val="22"/>
        </w:rPr>
      </w:pPr>
    </w:p>
    <w:p w14:paraId="5654BD69" w14:textId="77777777" w:rsidR="00A271B4" w:rsidRDefault="00A271B4">
      <w:pPr>
        <w:spacing w:line="276" w:lineRule="auto"/>
        <w:rPr>
          <w:rFonts w:eastAsia="Calibri"/>
          <w:b/>
          <w:bCs/>
          <w:sz w:val="22"/>
          <w:szCs w:val="22"/>
        </w:rPr>
      </w:pPr>
    </w:p>
    <w:p w14:paraId="0BF336BF" w14:textId="77777777" w:rsidR="00A271B4" w:rsidRDefault="00A271B4">
      <w:pPr>
        <w:spacing w:line="276" w:lineRule="auto"/>
        <w:rPr>
          <w:rFonts w:eastAsia="Calibri"/>
          <w:b/>
          <w:bCs/>
          <w:sz w:val="22"/>
          <w:szCs w:val="22"/>
        </w:rPr>
      </w:pPr>
    </w:p>
    <w:p w14:paraId="0C87F4E9" w14:textId="77777777" w:rsidR="00A271B4" w:rsidRDefault="00A271B4">
      <w:pPr>
        <w:spacing w:line="276" w:lineRule="auto"/>
        <w:rPr>
          <w:rFonts w:eastAsia="Calibri"/>
          <w:b/>
          <w:bCs/>
          <w:sz w:val="22"/>
          <w:szCs w:val="22"/>
        </w:rPr>
      </w:pPr>
    </w:p>
    <w:p w14:paraId="56CB58F9" w14:textId="77777777" w:rsidR="00A271B4" w:rsidRDefault="00A271B4">
      <w:pPr>
        <w:spacing w:line="276" w:lineRule="auto"/>
        <w:rPr>
          <w:rFonts w:eastAsia="Calibri"/>
          <w:b/>
          <w:bCs/>
          <w:sz w:val="22"/>
          <w:szCs w:val="22"/>
        </w:rPr>
      </w:pPr>
    </w:p>
    <w:p w14:paraId="5221297D"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5D4182DD" w14:textId="77777777" w:rsidR="00A271B4" w:rsidRDefault="00A271B4">
      <w:pPr>
        <w:rPr>
          <w:bCs/>
          <w:sz w:val="22"/>
          <w:szCs w:val="22"/>
        </w:rPr>
      </w:pPr>
    </w:p>
    <w:tbl>
      <w:tblPr>
        <w:tblW w:w="1673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1"/>
        <w:gridCol w:w="1133"/>
        <w:gridCol w:w="425"/>
        <w:gridCol w:w="567"/>
        <w:gridCol w:w="425"/>
        <w:gridCol w:w="993"/>
        <w:gridCol w:w="712"/>
        <w:gridCol w:w="992"/>
        <w:gridCol w:w="855"/>
        <w:gridCol w:w="850"/>
        <w:gridCol w:w="2833"/>
        <w:gridCol w:w="851"/>
        <w:gridCol w:w="850"/>
        <w:gridCol w:w="851"/>
        <w:gridCol w:w="851"/>
      </w:tblGrid>
      <w:tr w:rsidR="00A271B4" w14:paraId="3ED488BC" w14:textId="77777777">
        <w:trPr>
          <w:gridAfter w:val="1"/>
          <w:wAfter w:w="851" w:type="dxa"/>
          <w:trHeight w:val="442"/>
        </w:trPr>
        <w:tc>
          <w:tcPr>
            <w:tcW w:w="1699" w:type="dxa"/>
            <w:vMerge w:val="restart"/>
            <w:shd w:val="clear" w:color="auto" w:fill="D9E2F3"/>
            <w:vAlign w:val="center"/>
          </w:tcPr>
          <w:p w14:paraId="35464C0D"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4E05A8C"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0DFEA62C"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D399C61"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2631307F"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81E4A55" w14:textId="77777777" w:rsidR="00A271B4" w:rsidRDefault="00686741">
            <w:pPr>
              <w:ind w:right="-57"/>
              <w:jc w:val="center"/>
              <w:rPr>
                <w:b/>
                <w:sz w:val="16"/>
                <w:szCs w:val="16"/>
              </w:rPr>
            </w:pPr>
            <w:r>
              <w:rPr>
                <w:b/>
                <w:sz w:val="16"/>
                <w:szCs w:val="16"/>
              </w:rPr>
              <w:t xml:space="preserve">Aktyviais veiksmais prisidedama </w:t>
            </w:r>
          </w:p>
          <w:p w14:paraId="4D1682AF"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73A04B50"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677630CC"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3C3B0250" w14:textId="77777777" w:rsidR="00A271B4" w:rsidRDefault="00686741">
            <w:pPr>
              <w:jc w:val="center"/>
              <w:rPr>
                <w:b/>
              </w:rPr>
            </w:pPr>
            <w:r>
              <w:rPr>
                <w:b/>
                <w:sz w:val="16"/>
                <w:szCs w:val="16"/>
              </w:rPr>
              <w:t>Stebėsenos rodikliai</w:t>
            </w:r>
          </w:p>
        </w:tc>
      </w:tr>
      <w:tr w:rsidR="00A271B4" w14:paraId="55F993DE" w14:textId="77777777">
        <w:trPr>
          <w:gridAfter w:val="1"/>
          <w:wAfter w:w="851" w:type="dxa"/>
          <w:trHeight w:val="618"/>
        </w:trPr>
        <w:tc>
          <w:tcPr>
            <w:tcW w:w="1699" w:type="dxa"/>
            <w:vMerge/>
            <w:shd w:val="clear" w:color="auto" w:fill="D9E2F3"/>
            <w:vAlign w:val="center"/>
          </w:tcPr>
          <w:p w14:paraId="7A8E6DAF" w14:textId="77777777" w:rsidR="00A271B4" w:rsidRDefault="00A271B4">
            <w:pPr>
              <w:rPr>
                <w:b/>
              </w:rPr>
            </w:pPr>
          </w:p>
        </w:tc>
        <w:tc>
          <w:tcPr>
            <w:tcW w:w="565" w:type="dxa"/>
            <w:vMerge/>
            <w:shd w:val="clear" w:color="auto" w:fill="D9E2F3"/>
            <w:vAlign w:val="center"/>
          </w:tcPr>
          <w:p w14:paraId="4512C72A" w14:textId="77777777" w:rsidR="00A271B4" w:rsidRDefault="00A271B4">
            <w:pPr>
              <w:jc w:val="center"/>
              <w:rPr>
                <w:b/>
              </w:rPr>
            </w:pPr>
          </w:p>
        </w:tc>
        <w:tc>
          <w:tcPr>
            <w:tcW w:w="1281" w:type="dxa"/>
            <w:vMerge/>
            <w:shd w:val="clear" w:color="auto" w:fill="D9E2F3"/>
            <w:vAlign w:val="center"/>
          </w:tcPr>
          <w:p w14:paraId="7C6F6202" w14:textId="77777777" w:rsidR="00A271B4" w:rsidRDefault="00A271B4">
            <w:pPr>
              <w:rPr>
                <w:b/>
              </w:rPr>
            </w:pPr>
          </w:p>
        </w:tc>
        <w:tc>
          <w:tcPr>
            <w:tcW w:w="1133" w:type="dxa"/>
            <w:vMerge/>
            <w:shd w:val="clear" w:color="auto" w:fill="D9E2F3"/>
            <w:vAlign w:val="center"/>
          </w:tcPr>
          <w:p w14:paraId="580FD911" w14:textId="77777777" w:rsidR="00A271B4" w:rsidRDefault="00A271B4">
            <w:pPr>
              <w:rPr>
                <w:b/>
              </w:rPr>
            </w:pPr>
          </w:p>
        </w:tc>
        <w:tc>
          <w:tcPr>
            <w:tcW w:w="425" w:type="dxa"/>
            <w:vMerge/>
            <w:shd w:val="clear" w:color="auto" w:fill="D9E2F3"/>
            <w:vAlign w:val="center"/>
          </w:tcPr>
          <w:p w14:paraId="73074235" w14:textId="77777777" w:rsidR="00A271B4" w:rsidRDefault="00A271B4">
            <w:pPr>
              <w:rPr>
                <w:b/>
              </w:rPr>
            </w:pPr>
          </w:p>
        </w:tc>
        <w:tc>
          <w:tcPr>
            <w:tcW w:w="567" w:type="dxa"/>
            <w:vMerge/>
            <w:shd w:val="clear" w:color="auto" w:fill="D9E2F3"/>
            <w:vAlign w:val="center"/>
          </w:tcPr>
          <w:p w14:paraId="7883CDB5" w14:textId="77777777" w:rsidR="00A271B4" w:rsidRDefault="00A271B4">
            <w:pPr>
              <w:rPr>
                <w:b/>
              </w:rPr>
            </w:pPr>
          </w:p>
        </w:tc>
        <w:tc>
          <w:tcPr>
            <w:tcW w:w="425" w:type="dxa"/>
            <w:vMerge/>
            <w:shd w:val="clear" w:color="auto" w:fill="D9E2F3"/>
            <w:vAlign w:val="center"/>
          </w:tcPr>
          <w:p w14:paraId="73778CAA" w14:textId="77777777" w:rsidR="00A271B4" w:rsidRDefault="00A271B4">
            <w:pPr>
              <w:rPr>
                <w:b/>
              </w:rPr>
            </w:pPr>
          </w:p>
        </w:tc>
        <w:tc>
          <w:tcPr>
            <w:tcW w:w="993" w:type="dxa"/>
            <w:vMerge w:val="restart"/>
            <w:shd w:val="clear" w:color="auto" w:fill="D9E2F3"/>
            <w:vAlign w:val="center"/>
          </w:tcPr>
          <w:p w14:paraId="4C5C55F6" w14:textId="77777777" w:rsidR="00A271B4" w:rsidRDefault="00686741">
            <w:pPr>
              <w:ind w:right="-57"/>
              <w:jc w:val="center"/>
              <w:rPr>
                <w:b/>
                <w:sz w:val="16"/>
                <w:szCs w:val="16"/>
              </w:rPr>
            </w:pPr>
            <w:r>
              <w:rPr>
                <w:b/>
                <w:sz w:val="16"/>
                <w:szCs w:val="16"/>
              </w:rPr>
              <w:t>Iš viso</w:t>
            </w:r>
          </w:p>
          <w:p w14:paraId="0D5A901E" w14:textId="77777777" w:rsidR="00A271B4" w:rsidRDefault="00A271B4">
            <w:pPr>
              <w:rPr>
                <w:b/>
              </w:rPr>
            </w:pPr>
          </w:p>
        </w:tc>
        <w:tc>
          <w:tcPr>
            <w:tcW w:w="2559" w:type="dxa"/>
            <w:gridSpan w:val="3"/>
            <w:shd w:val="clear" w:color="auto" w:fill="D9E2F3"/>
            <w:vAlign w:val="center"/>
          </w:tcPr>
          <w:p w14:paraId="665788E4"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72B834C"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6B58C6BC"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47CD091E" w14:textId="77777777" w:rsidR="00A271B4" w:rsidRDefault="00686741">
            <w:pPr>
              <w:jc w:val="center"/>
              <w:rPr>
                <w:b/>
                <w:sz w:val="16"/>
                <w:szCs w:val="16"/>
              </w:rPr>
            </w:pPr>
            <w:r>
              <w:rPr>
                <w:b/>
                <w:sz w:val="16"/>
                <w:szCs w:val="16"/>
              </w:rPr>
              <w:t>Siektina rodiklio reikšmė</w:t>
            </w:r>
          </w:p>
          <w:p w14:paraId="1FE39041"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7821C49C"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2807AF3"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1A05D9C0" w14:textId="77777777">
        <w:trPr>
          <w:gridAfter w:val="1"/>
          <w:wAfter w:w="851" w:type="dxa"/>
        </w:trPr>
        <w:tc>
          <w:tcPr>
            <w:tcW w:w="1699" w:type="dxa"/>
            <w:vMerge/>
            <w:shd w:val="clear" w:color="auto" w:fill="D9E2F3"/>
            <w:vAlign w:val="center"/>
          </w:tcPr>
          <w:p w14:paraId="62AA9273" w14:textId="77777777" w:rsidR="00A271B4" w:rsidRDefault="00A271B4">
            <w:pPr>
              <w:rPr>
                <w:b/>
              </w:rPr>
            </w:pPr>
          </w:p>
        </w:tc>
        <w:tc>
          <w:tcPr>
            <w:tcW w:w="565" w:type="dxa"/>
            <w:vMerge/>
            <w:shd w:val="clear" w:color="auto" w:fill="D9E2F3"/>
            <w:vAlign w:val="center"/>
          </w:tcPr>
          <w:p w14:paraId="44C127B5" w14:textId="77777777" w:rsidR="00A271B4" w:rsidRDefault="00A271B4">
            <w:pPr>
              <w:jc w:val="center"/>
              <w:rPr>
                <w:b/>
              </w:rPr>
            </w:pPr>
          </w:p>
        </w:tc>
        <w:tc>
          <w:tcPr>
            <w:tcW w:w="1281" w:type="dxa"/>
            <w:vMerge/>
            <w:shd w:val="clear" w:color="auto" w:fill="D9E2F3"/>
            <w:vAlign w:val="center"/>
          </w:tcPr>
          <w:p w14:paraId="411D341A" w14:textId="77777777" w:rsidR="00A271B4" w:rsidRDefault="00A271B4">
            <w:pPr>
              <w:rPr>
                <w:b/>
              </w:rPr>
            </w:pPr>
          </w:p>
        </w:tc>
        <w:tc>
          <w:tcPr>
            <w:tcW w:w="1133" w:type="dxa"/>
            <w:vMerge/>
            <w:shd w:val="clear" w:color="auto" w:fill="D9E2F3"/>
            <w:vAlign w:val="center"/>
          </w:tcPr>
          <w:p w14:paraId="1864B21F" w14:textId="77777777" w:rsidR="00A271B4" w:rsidRDefault="00A271B4">
            <w:pPr>
              <w:rPr>
                <w:b/>
              </w:rPr>
            </w:pPr>
          </w:p>
        </w:tc>
        <w:tc>
          <w:tcPr>
            <w:tcW w:w="425" w:type="dxa"/>
            <w:vMerge/>
            <w:shd w:val="clear" w:color="auto" w:fill="D9E2F3"/>
            <w:vAlign w:val="center"/>
          </w:tcPr>
          <w:p w14:paraId="6A121F95" w14:textId="77777777" w:rsidR="00A271B4" w:rsidRDefault="00A271B4">
            <w:pPr>
              <w:rPr>
                <w:b/>
              </w:rPr>
            </w:pPr>
          </w:p>
        </w:tc>
        <w:tc>
          <w:tcPr>
            <w:tcW w:w="567" w:type="dxa"/>
            <w:vMerge/>
            <w:shd w:val="clear" w:color="auto" w:fill="D9E2F3"/>
            <w:vAlign w:val="center"/>
          </w:tcPr>
          <w:p w14:paraId="54528C8A" w14:textId="77777777" w:rsidR="00A271B4" w:rsidRDefault="00A271B4">
            <w:pPr>
              <w:rPr>
                <w:b/>
              </w:rPr>
            </w:pPr>
          </w:p>
        </w:tc>
        <w:tc>
          <w:tcPr>
            <w:tcW w:w="425" w:type="dxa"/>
            <w:vMerge/>
            <w:shd w:val="clear" w:color="auto" w:fill="D9E2F3"/>
            <w:vAlign w:val="center"/>
          </w:tcPr>
          <w:p w14:paraId="7DE67C2C" w14:textId="77777777" w:rsidR="00A271B4" w:rsidRDefault="00A271B4">
            <w:pPr>
              <w:rPr>
                <w:b/>
              </w:rPr>
            </w:pPr>
          </w:p>
        </w:tc>
        <w:tc>
          <w:tcPr>
            <w:tcW w:w="993" w:type="dxa"/>
            <w:vMerge/>
            <w:shd w:val="clear" w:color="auto" w:fill="D9E2F3"/>
            <w:vAlign w:val="center"/>
          </w:tcPr>
          <w:p w14:paraId="0E368F5C" w14:textId="77777777" w:rsidR="00A271B4" w:rsidRDefault="00A271B4">
            <w:pPr>
              <w:rPr>
                <w:b/>
              </w:rPr>
            </w:pPr>
          </w:p>
        </w:tc>
        <w:tc>
          <w:tcPr>
            <w:tcW w:w="712" w:type="dxa"/>
            <w:shd w:val="clear" w:color="auto" w:fill="D9E2F3"/>
            <w:vAlign w:val="center"/>
          </w:tcPr>
          <w:p w14:paraId="5E267B23"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54EC8D5"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A7B420F"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5A21982" w14:textId="77777777" w:rsidR="00A271B4" w:rsidRDefault="00A271B4">
            <w:pPr>
              <w:rPr>
                <w:b/>
              </w:rPr>
            </w:pPr>
          </w:p>
        </w:tc>
        <w:tc>
          <w:tcPr>
            <w:tcW w:w="2833" w:type="dxa"/>
            <w:vMerge/>
            <w:shd w:val="clear" w:color="auto" w:fill="D9E2F3"/>
          </w:tcPr>
          <w:p w14:paraId="56B964D2" w14:textId="77777777" w:rsidR="00A271B4" w:rsidRDefault="00A271B4">
            <w:pPr>
              <w:rPr>
                <w:b/>
              </w:rPr>
            </w:pPr>
          </w:p>
        </w:tc>
        <w:tc>
          <w:tcPr>
            <w:tcW w:w="851" w:type="dxa"/>
            <w:vMerge/>
            <w:shd w:val="clear" w:color="auto" w:fill="D9E2F3"/>
          </w:tcPr>
          <w:p w14:paraId="215DA8E7" w14:textId="77777777" w:rsidR="00A271B4" w:rsidRDefault="00A271B4">
            <w:pPr>
              <w:rPr>
                <w:b/>
              </w:rPr>
            </w:pPr>
          </w:p>
        </w:tc>
        <w:tc>
          <w:tcPr>
            <w:tcW w:w="850" w:type="dxa"/>
            <w:vMerge/>
            <w:shd w:val="clear" w:color="auto" w:fill="D9E2F3"/>
          </w:tcPr>
          <w:p w14:paraId="21256CE1" w14:textId="77777777" w:rsidR="00A271B4" w:rsidRDefault="00A271B4">
            <w:pPr>
              <w:rPr>
                <w:b/>
              </w:rPr>
            </w:pPr>
          </w:p>
        </w:tc>
        <w:tc>
          <w:tcPr>
            <w:tcW w:w="851" w:type="dxa"/>
            <w:vMerge/>
            <w:shd w:val="clear" w:color="auto" w:fill="D9E2F3"/>
          </w:tcPr>
          <w:p w14:paraId="33CEA7BD" w14:textId="77777777" w:rsidR="00A271B4" w:rsidRDefault="00A271B4">
            <w:pPr>
              <w:rPr>
                <w:b/>
              </w:rPr>
            </w:pPr>
          </w:p>
        </w:tc>
      </w:tr>
      <w:tr w:rsidR="00A271B4" w14:paraId="52A65876" w14:textId="77777777">
        <w:trPr>
          <w:gridAfter w:val="1"/>
          <w:wAfter w:w="851" w:type="dxa"/>
        </w:trPr>
        <w:tc>
          <w:tcPr>
            <w:tcW w:w="1699" w:type="dxa"/>
            <w:shd w:val="clear" w:color="auto" w:fill="D9E2F3"/>
            <w:vAlign w:val="center"/>
          </w:tcPr>
          <w:p w14:paraId="6D7F574A"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944A918" w14:textId="77777777" w:rsidR="00A271B4" w:rsidRDefault="00686741">
            <w:pPr>
              <w:jc w:val="center"/>
              <w:rPr>
                <w:bCs/>
                <w:sz w:val="16"/>
                <w:szCs w:val="16"/>
              </w:rPr>
            </w:pPr>
            <w:r>
              <w:rPr>
                <w:bCs/>
                <w:sz w:val="16"/>
                <w:szCs w:val="16"/>
              </w:rPr>
              <w:t>2</w:t>
            </w:r>
          </w:p>
        </w:tc>
        <w:tc>
          <w:tcPr>
            <w:tcW w:w="1281" w:type="dxa"/>
            <w:shd w:val="clear" w:color="auto" w:fill="D9E2F3"/>
            <w:vAlign w:val="center"/>
          </w:tcPr>
          <w:p w14:paraId="6A17D741"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FA9DB24"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248B797"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AB7E895"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5C6275F7"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48547CC4"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C434497"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6BAB4971" w14:textId="77777777" w:rsidR="00A271B4" w:rsidRDefault="00686741">
            <w:pPr>
              <w:jc w:val="center"/>
              <w:rPr>
                <w:bCs/>
                <w:sz w:val="16"/>
                <w:szCs w:val="16"/>
              </w:rPr>
            </w:pPr>
            <w:r>
              <w:rPr>
                <w:bCs/>
                <w:sz w:val="16"/>
                <w:szCs w:val="16"/>
              </w:rPr>
              <w:t>10</w:t>
            </w:r>
          </w:p>
        </w:tc>
        <w:tc>
          <w:tcPr>
            <w:tcW w:w="855" w:type="dxa"/>
            <w:shd w:val="clear" w:color="auto" w:fill="D9E2F3"/>
          </w:tcPr>
          <w:p w14:paraId="252D662B" w14:textId="77777777" w:rsidR="00A271B4" w:rsidRDefault="00686741">
            <w:pPr>
              <w:jc w:val="center"/>
              <w:rPr>
                <w:bCs/>
                <w:sz w:val="16"/>
                <w:szCs w:val="16"/>
              </w:rPr>
            </w:pPr>
            <w:r>
              <w:rPr>
                <w:bCs/>
                <w:sz w:val="16"/>
                <w:szCs w:val="16"/>
              </w:rPr>
              <w:t>11</w:t>
            </w:r>
          </w:p>
        </w:tc>
        <w:tc>
          <w:tcPr>
            <w:tcW w:w="850" w:type="dxa"/>
            <w:shd w:val="clear" w:color="auto" w:fill="D9E2F3"/>
          </w:tcPr>
          <w:p w14:paraId="59B54BAC" w14:textId="77777777" w:rsidR="00A271B4" w:rsidRDefault="00686741">
            <w:pPr>
              <w:jc w:val="center"/>
              <w:rPr>
                <w:bCs/>
                <w:sz w:val="16"/>
                <w:szCs w:val="16"/>
              </w:rPr>
            </w:pPr>
            <w:r>
              <w:rPr>
                <w:bCs/>
                <w:sz w:val="16"/>
                <w:szCs w:val="16"/>
              </w:rPr>
              <w:t>12</w:t>
            </w:r>
          </w:p>
        </w:tc>
        <w:tc>
          <w:tcPr>
            <w:tcW w:w="2833" w:type="dxa"/>
            <w:shd w:val="clear" w:color="auto" w:fill="D9E2F3"/>
          </w:tcPr>
          <w:p w14:paraId="1B24ED56" w14:textId="77777777" w:rsidR="00A271B4" w:rsidRDefault="00686741">
            <w:pPr>
              <w:jc w:val="center"/>
              <w:rPr>
                <w:bCs/>
                <w:sz w:val="16"/>
                <w:szCs w:val="16"/>
              </w:rPr>
            </w:pPr>
            <w:r>
              <w:rPr>
                <w:bCs/>
                <w:sz w:val="16"/>
                <w:szCs w:val="16"/>
              </w:rPr>
              <w:t>13</w:t>
            </w:r>
          </w:p>
        </w:tc>
        <w:tc>
          <w:tcPr>
            <w:tcW w:w="851" w:type="dxa"/>
            <w:shd w:val="clear" w:color="auto" w:fill="D9E2F3"/>
          </w:tcPr>
          <w:p w14:paraId="72B1CCA3" w14:textId="77777777" w:rsidR="00A271B4" w:rsidRDefault="00686741">
            <w:pPr>
              <w:jc w:val="center"/>
              <w:rPr>
                <w:bCs/>
                <w:sz w:val="16"/>
                <w:szCs w:val="16"/>
              </w:rPr>
            </w:pPr>
            <w:r>
              <w:rPr>
                <w:bCs/>
                <w:sz w:val="16"/>
                <w:szCs w:val="16"/>
              </w:rPr>
              <w:t>14</w:t>
            </w:r>
          </w:p>
        </w:tc>
        <w:tc>
          <w:tcPr>
            <w:tcW w:w="850" w:type="dxa"/>
            <w:shd w:val="clear" w:color="auto" w:fill="D9E2F3"/>
          </w:tcPr>
          <w:p w14:paraId="2A048599" w14:textId="77777777" w:rsidR="00A271B4" w:rsidRDefault="00686741">
            <w:pPr>
              <w:jc w:val="center"/>
              <w:rPr>
                <w:bCs/>
                <w:sz w:val="16"/>
                <w:szCs w:val="16"/>
              </w:rPr>
            </w:pPr>
            <w:r>
              <w:rPr>
                <w:bCs/>
                <w:sz w:val="16"/>
                <w:szCs w:val="16"/>
              </w:rPr>
              <w:t>15</w:t>
            </w:r>
          </w:p>
        </w:tc>
        <w:tc>
          <w:tcPr>
            <w:tcW w:w="851" w:type="dxa"/>
            <w:shd w:val="clear" w:color="auto" w:fill="D9E2F3"/>
          </w:tcPr>
          <w:p w14:paraId="0A860624" w14:textId="77777777" w:rsidR="00A271B4" w:rsidRDefault="00686741">
            <w:pPr>
              <w:jc w:val="center"/>
              <w:rPr>
                <w:bCs/>
                <w:sz w:val="16"/>
                <w:szCs w:val="16"/>
              </w:rPr>
            </w:pPr>
            <w:r>
              <w:rPr>
                <w:bCs/>
                <w:sz w:val="16"/>
                <w:szCs w:val="16"/>
              </w:rPr>
              <w:t>16</w:t>
            </w:r>
          </w:p>
        </w:tc>
      </w:tr>
      <w:tr w:rsidR="00A271B4" w14:paraId="1D6B9305" w14:textId="77777777">
        <w:trPr>
          <w:gridAfter w:val="1"/>
          <w:wAfter w:w="851" w:type="dxa"/>
          <w:trHeight w:val="716"/>
        </w:trPr>
        <w:tc>
          <w:tcPr>
            <w:tcW w:w="1699" w:type="dxa"/>
            <w:vMerge w:val="restart"/>
          </w:tcPr>
          <w:p w14:paraId="529C8859" w14:textId="77777777" w:rsidR="00A271B4" w:rsidRDefault="00686741">
            <w:pPr>
              <w:rPr>
                <w:sz w:val="16"/>
                <w:szCs w:val="16"/>
              </w:rPr>
            </w:pPr>
            <w:r>
              <w:rPr>
                <w:sz w:val="16"/>
                <w:szCs w:val="16"/>
              </w:rPr>
              <w:t>1</w:t>
            </w:r>
            <w:r>
              <w:rPr>
                <w:color w:val="808080"/>
                <w:sz w:val="16"/>
                <w:szCs w:val="16"/>
              </w:rPr>
              <w:t>.</w:t>
            </w:r>
            <w:r>
              <w:rPr>
                <w:sz w:val="16"/>
                <w:szCs w:val="16"/>
              </w:rPr>
              <w:t xml:space="preserve"> </w:t>
            </w:r>
          </w:p>
          <w:p w14:paraId="5A27A43C" w14:textId="77777777" w:rsidR="00A271B4" w:rsidRDefault="00686741">
            <w:pPr>
              <w:rPr>
                <w:sz w:val="16"/>
                <w:szCs w:val="16"/>
              </w:rPr>
            </w:pPr>
            <w:r>
              <w:rPr>
                <w:b/>
                <w:sz w:val="16"/>
                <w:szCs w:val="16"/>
              </w:rPr>
              <w:t>Kokybiškų visuomenės sveikatos paslaugų prieinamumo didinimas Šiaulių regione</w:t>
            </w:r>
          </w:p>
        </w:tc>
        <w:tc>
          <w:tcPr>
            <w:tcW w:w="565" w:type="dxa"/>
            <w:vMerge w:val="restart"/>
            <w:vAlign w:val="center"/>
          </w:tcPr>
          <w:p w14:paraId="3DD46CD6" w14:textId="77777777" w:rsidR="00A271B4" w:rsidRDefault="00686741">
            <w:pPr>
              <w:jc w:val="center"/>
              <w:rPr>
                <w:i/>
                <w:color w:val="808080"/>
                <w:sz w:val="16"/>
                <w:szCs w:val="16"/>
              </w:rPr>
            </w:pPr>
            <w:r>
              <w:rPr>
                <w:b/>
                <w:sz w:val="20"/>
              </w:rPr>
              <w:t>I</w:t>
            </w:r>
          </w:p>
        </w:tc>
        <w:tc>
          <w:tcPr>
            <w:tcW w:w="1281" w:type="dxa"/>
            <w:vMerge w:val="restart"/>
          </w:tcPr>
          <w:p w14:paraId="19601BD2" w14:textId="77777777" w:rsidR="00A271B4" w:rsidRDefault="00686741">
            <w:pPr>
              <w:jc w:val="both"/>
              <w:rPr>
                <w:sz w:val="16"/>
                <w:szCs w:val="16"/>
              </w:rPr>
            </w:pPr>
            <w:r>
              <w:rPr>
                <w:sz w:val="16"/>
                <w:szCs w:val="16"/>
              </w:rPr>
              <w:t>Šiaulių regiono       savivaldybių visuomenės sveikatos biurai</w:t>
            </w:r>
          </w:p>
        </w:tc>
        <w:tc>
          <w:tcPr>
            <w:tcW w:w="1133" w:type="dxa"/>
            <w:vMerge w:val="restart"/>
          </w:tcPr>
          <w:p w14:paraId="1718051C" w14:textId="77777777" w:rsidR="00A271B4" w:rsidRDefault="00686741">
            <w:pPr>
              <w:jc w:val="both"/>
              <w:rPr>
                <w:sz w:val="16"/>
                <w:szCs w:val="16"/>
              </w:rPr>
            </w:pPr>
            <w:r>
              <w:rPr>
                <w:sz w:val="16"/>
                <w:szCs w:val="16"/>
              </w:rPr>
              <w:t xml:space="preserve">Šiaulių regiono     savivaldybių </w:t>
            </w:r>
            <w:proofErr w:type="spellStart"/>
            <w:r>
              <w:rPr>
                <w:sz w:val="16"/>
                <w:szCs w:val="16"/>
              </w:rPr>
              <w:t>administra-cijos</w:t>
            </w:r>
            <w:proofErr w:type="spellEnd"/>
          </w:p>
        </w:tc>
        <w:tc>
          <w:tcPr>
            <w:tcW w:w="425" w:type="dxa"/>
            <w:vMerge w:val="restart"/>
            <w:textDirection w:val="btLr"/>
            <w:vAlign w:val="center"/>
          </w:tcPr>
          <w:p w14:paraId="0F88B108" w14:textId="77777777" w:rsidR="00A271B4" w:rsidRDefault="00686741">
            <w:pPr>
              <w:ind w:right="113"/>
              <w:jc w:val="right"/>
              <w:rPr>
                <w:i/>
                <w:color w:val="808080"/>
                <w:sz w:val="16"/>
                <w:szCs w:val="16"/>
              </w:rPr>
            </w:pPr>
            <w:r>
              <w:rPr>
                <w:sz w:val="16"/>
                <w:szCs w:val="16"/>
              </w:rPr>
              <w:t>Projektų planavimo</w:t>
            </w:r>
          </w:p>
        </w:tc>
        <w:tc>
          <w:tcPr>
            <w:tcW w:w="567" w:type="dxa"/>
            <w:vMerge w:val="restart"/>
            <w:textDirection w:val="btLr"/>
            <w:vAlign w:val="center"/>
          </w:tcPr>
          <w:p w14:paraId="09FC39AE" w14:textId="77777777" w:rsidR="00A271B4" w:rsidRDefault="00686741">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2C3D7D69" w14:textId="77777777" w:rsidR="00A271B4" w:rsidRDefault="00686741">
            <w:pPr>
              <w:ind w:right="113"/>
              <w:jc w:val="right"/>
              <w:rPr>
                <w:i/>
                <w:color w:val="808080"/>
                <w:sz w:val="16"/>
                <w:szCs w:val="16"/>
              </w:rPr>
            </w:pPr>
            <w:r>
              <w:rPr>
                <w:sz w:val="16"/>
                <w:szCs w:val="16"/>
              </w:rPr>
              <w:t>Dotacija</w:t>
            </w:r>
          </w:p>
        </w:tc>
        <w:tc>
          <w:tcPr>
            <w:tcW w:w="993" w:type="dxa"/>
            <w:vMerge w:val="restart"/>
            <w:vAlign w:val="center"/>
          </w:tcPr>
          <w:p w14:paraId="4E00FDA2" w14:textId="77777777" w:rsidR="00A271B4" w:rsidRDefault="00686741">
            <w:pPr>
              <w:jc w:val="center"/>
              <w:rPr>
                <w:b/>
                <w:sz w:val="16"/>
                <w:szCs w:val="16"/>
              </w:rPr>
            </w:pPr>
            <w:r>
              <w:rPr>
                <w:b/>
                <w:sz w:val="16"/>
                <w:szCs w:val="16"/>
              </w:rPr>
              <w:t>1 706 000</w:t>
            </w:r>
          </w:p>
        </w:tc>
        <w:tc>
          <w:tcPr>
            <w:tcW w:w="712" w:type="dxa"/>
            <w:vMerge w:val="restart"/>
            <w:vAlign w:val="center"/>
          </w:tcPr>
          <w:p w14:paraId="170F1D8D" w14:textId="77777777" w:rsidR="00A271B4" w:rsidRDefault="00A271B4">
            <w:pPr>
              <w:jc w:val="center"/>
              <w:rPr>
                <w:b/>
                <w:sz w:val="16"/>
                <w:szCs w:val="16"/>
              </w:rPr>
            </w:pPr>
          </w:p>
        </w:tc>
        <w:tc>
          <w:tcPr>
            <w:tcW w:w="992" w:type="dxa"/>
            <w:vMerge w:val="restart"/>
            <w:vAlign w:val="center"/>
          </w:tcPr>
          <w:p w14:paraId="39ED5AB4" w14:textId="77777777" w:rsidR="00A271B4" w:rsidRDefault="00A271B4">
            <w:pPr>
              <w:jc w:val="center"/>
              <w:rPr>
                <w:b/>
                <w:iCs/>
                <w:sz w:val="16"/>
                <w:szCs w:val="16"/>
              </w:rPr>
            </w:pPr>
          </w:p>
        </w:tc>
        <w:tc>
          <w:tcPr>
            <w:tcW w:w="855" w:type="dxa"/>
            <w:vMerge w:val="restart"/>
            <w:vAlign w:val="center"/>
          </w:tcPr>
          <w:p w14:paraId="61BD72DF" w14:textId="77777777" w:rsidR="00A271B4" w:rsidRDefault="00686741">
            <w:pPr>
              <w:jc w:val="center"/>
              <w:rPr>
                <w:b/>
                <w:sz w:val="16"/>
                <w:szCs w:val="16"/>
              </w:rPr>
            </w:pPr>
            <w:r>
              <w:rPr>
                <w:b/>
                <w:sz w:val="16"/>
                <w:szCs w:val="16"/>
              </w:rPr>
              <w:t>1 450 100</w:t>
            </w:r>
          </w:p>
        </w:tc>
        <w:tc>
          <w:tcPr>
            <w:tcW w:w="850" w:type="dxa"/>
            <w:vMerge w:val="restart"/>
            <w:vAlign w:val="center"/>
          </w:tcPr>
          <w:p w14:paraId="3BECB9CA" w14:textId="77777777" w:rsidR="00A271B4" w:rsidRDefault="00686741">
            <w:pPr>
              <w:jc w:val="center"/>
              <w:rPr>
                <w:b/>
                <w:sz w:val="16"/>
                <w:szCs w:val="16"/>
              </w:rPr>
            </w:pPr>
            <w:r>
              <w:rPr>
                <w:b/>
                <w:sz w:val="16"/>
                <w:szCs w:val="16"/>
              </w:rPr>
              <w:t>255 900</w:t>
            </w:r>
          </w:p>
        </w:tc>
        <w:tc>
          <w:tcPr>
            <w:tcW w:w="2833" w:type="dxa"/>
          </w:tcPr>
          <w:p w14:paraId="03A05FFD"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3A8F2C13" w14:textId="77777777" w:rsidR="00A271B4" w:rsidRDefault="00686741">
            <w:pPr>
              <w:jc w:val="both"/>
              <w:rPr>
                <w:b/>
                <w:bCs/>
                <w:sz w:val="16"/>
                <w:szCs w:val="16"/>
              </w:rPr>
            </w:pPr>
            <w:r>
              <w:rPr>
                <w:b/>
                <w:bCs/>
                <w:sz w:val="16"/>
                <w:szCs w:val="16"/>
              </w:rPr>
              <w:t>Asmenų, kurie po dalyvavimo veiklose pagerino sveikatos raštingumo kompetenciją, dalis (procentai)</w:t>
            </w:r>
          </w:p>
          <w:p w14:paraId="219AB377" w14:textId="77777777" w:rsidR="00A271B4" w:rsidRDefault="00A271B4">
            <w:pPr>
              <w:jc w:val="both"/>
              <w:rPr>
                <w:b/>
                <w:bCs/>
                <w:sz w:val="16"/>
                <w:szCs w:val="16"/>
              </w:rPr>
            </w:pPr>
          </w:p>
        </w:tc>
        <w:tc>
          <w:tcPr>
            <w:tcW w:w="851" w:type="dxa"/>
            <w:vAlign w:val="center"/>
          </w:tcPr>
          <w:p w14:paraId="46E3988C" w14:textId="77777777" w:rsidR="00A271B4" w:rsidRDefault="00686741">
            <w:pPr>
              <w:jc w:val="center"/>
              <w:rPr>
                <w:b/>
                <w:sz w:val="16"/>
                <w:szCs w:val="16"/>
              </w:rPr>
            </w:pPr>
            <w:r>
              <w:rPr>
                <w:b/>
                <w:sz w:val="16"/>
                <w:szCs w:val="16"/>
              </w:rPr>
              <w:t>80</w:t>
            </w:r>
          </w:p>
          <w:p w14:paraId="2460152B" w14:textId="77777777" w:rsidR="00A271B4" w:rsidRDefault="00686741">
            <w:pPr>
              <w:jc w:val="center"/>
              <w:rPr>
                <w:b/>
                <w:sz w:val="16"/>
                <w:szCs w:val="16"/>
              </w:rPr>
            </w:pPr>
            <w:r>
              <w:rPr>
                <w:b/>
                <w:sz w:val="16"/>
                <w:szCs w:val="16"/>
              </w:rPr>
              <w:t>(2029)</w:t>
            </w:r>
          </w:p>
        </w:tc>
        <w:tc>
          <w:tcPr>
            <w:tcW w:w="850" w:type="dxa"/>
            <w:vMerge w:val="restart"/>
          </w:tcPr>
          <w:p w14:paraId="1518D217" w14:textId="77777777" w:rsidR="00A271B4" w:rsidRDefault="00686741">
            <w:pPr>
              <w:jc w:val="both"/>
              <w:rPr>
                <w:sz w:val="16"/>
                <w:szCs w:val="16"/>
              </w:rPr>
            </w:pPr>
            <w:r>
              <w:rPr>
                <w:sz w:val="16"/>
                <w:szCs w:val="16"/>
              </w:rPr>
              <w:t xml:space="preserve">2024 m. II </w:t>
            </w:r>
            <w:proofErr w:type="spellStart"/>
            <w:r>
              <w:rPr>
                <w:sz w:val="16"/>
                <w:szCs w:val="16"/>
              </w:rPr>
              <w:t>ketv</w:t>
            </w:r>
            <w:proofErr w:type="spellEnd"/>
            <w:r>
              <w:rPr>
                <w:sz w:val="16"/>
                <w:szCs w:val="16"/>
              </w:rPr>
              <w:t>.</w:t>
            </w:r>
          </w:p>
          <w:p w14:paraId="74406A0F" w14:textId="77777777" w:rsidR="00A271B4" w:rsidRDefault="00A271B4">
            <w:pPr>
              <w:jc w:val="both"/>
              <w:rPr>
                <w:sz w:val="16"/>
                <w:szCs w:val="16"/>
              </w:rPr>
            </w:pPr>
          </w:p>
        </w:tc>
        <w:tc>
          <w:tcPr>
            <w:tcW w:w="851" w:type="dxa"/>
            <w:vMerge w:val="restart"/>
          </w:tcPr>
          <w:p w14:paraId="6631BA02" w14:textId="77777777" w:rsidR="00A271B4" w:rsidRDefault="00686741">
            <w:pPr>
              <w:jc w:val="both"/>
              <w:rPr>
                <w:sz w:val="16"/>
                <w:szCs w:val="16"/>
              </w:rPr>
            </w:pPr>
            <w:r>
              <w:rPr>
                <w:sz w:val="16"/>
                <w:szCs w:val="16"/>
              </w:rPr>
              <w:t xml:space="preserve">2029 m. I </w:t>
            </w:r>
            <w:proofErr w:type="spellStart"/>
            <w:r>
              <w:rPr>
                <w:sz w:val="16"/>
                <w:szCs w:val="16"/>
              </w:rPr>
              <w:t>ketv</w:t>
            </w:r>
            <w:proofErr w:type="spellEnd"/>
            <w:r>
              <w:rPr>
                <w:sz w:val="16"/>
                <w:szCs w:val="16"/>
              </w:rPr>
              <w:t>.</w:t>
            </w:r>
          </w:p>
          <w:p w14:paraId="1CB9C29C" w14:textId="77777777" w:rsidR="00A271B4" w:rsidRDefault="00A271B4">
            <w:pPr>
              <w:jc w:val="both"/>
              <w:rPr>
                <w:sz w:val="16"/>
                <w:szCs w:val="16"/>
              </w:rPr>
            </w:pPr>
          </w:p>
        </w:tc>
      </w:tr>
      <w:tr w:rsidR="00A271B4" w14:paraId="4BC56EF7" w14:textId="77777777">
        <w:trPr>
          <w:gridAfter w:val="1"/>
          <w:wAfter w:w="851" w:type="dxa"/>
        </w:trPr>
        <w:tc>
          <w:tcPr>
            <w:tcW w:w="1699" w:type="dxa"/>
            <w:vMerge/>
          </w:tcPr>
          <w:p w14:paraId="42F3F112" w14:textId="77777777" w:rsidR="00A271B4" w:rsidRDefault="00A271B4">
            <w:pPr>
              <w:rPr>
                <w:sz w:val="16"/>
                <w:szCs w:val="16"/>
              </w:rPr>
            </w:pPr>
          </w:p>
        </w:tc>
        <w:tc>
          <w:tcPr>
            <w:tcW w:w="565" w:type="dxa"/>
            <w:vMerge/>
          </w:tcPr>
          <w:p w14:paraId="2374199B" w14:textId="77777777" w:rsidR="00A271B4" w:rsidRDefault="00A271B4">
            <w:pPr>
              <w:jc w:val="both"/>
              <w:rPr>
                <w:i/>
                <w:color w:val="808080"/>
                <w:sz w:val="16"/>
                <w:szCs w:val="16"/>
              </w:rPr>
            </w:pPr>
          </w:p>
        </w:tc>
        <w:tc>
          <w:tcPr>
            <w:tcW w:w="1281" w:type="dxa"/>
            <w:vMerge/>
          </w:tcPr>
          <w:p w14:paraId="38070F86" w14:textId="77777777" w:rsidR="00A271B4" w:rsidRDefault="00A271B4">
            <w:pPr>
              <w:jc w:val="both"/>
              <w:rPr>
                <w:sz w:val="16"/>
                <w:szCs w:val="16"/>
              </w:rPr>
            </w:pPr>
          </w:p>
        </w:tc>
        <w:tc>
          <w:tcPr>
            <w:tcW w:w="1133" w:type="dxa"/>
            <w:vMerge/>
          </w:tcPr>
          <w:p w14:paraId="01EB54B6" w14:textId="77777777" w:rsidR="00A271B4" w:rsidRDefault="00A271B4">
            <w:pPr>
              <w:jc w:val="both"/>
              <w:rPr>
                <w:sz w:val="16"/>
                <w:szCs w:val="16"/>
              </w:rPr>
            </w:pPr>
          </w:p>
        </w:tc>
        <w:tc>
          <w:tcPr>
            <w:tcW w:w="425" w:type="dxa"/>
            <w:vMerge/>
          </w:tcPr>
          <w:p w14:paraId="3C1D731B" w14:textId="77777777" w:rsidR="00A271B4" w:rsidRDefault="00A271B4">
            <w:pPr>
              <w:jc w:val="both"/>
              <w:rPr>
                <w:i/>
                <w:color w:val="808080"/>
                <w:sz w:val="16"/>
                <w:szCs w:val="16"/>
              </w:rPr>
            </w:pPr>
          </w:p>
        </w:tc>
        <w:tc>
          <w:tcPr>
            <w:tcW w:w="567" w:type="dxa"/>
            <w:vMerge/>
          </w:tcPr>
          <w:p w14:paraId="50D593FF" w14:textId="77777777" w:rsidR="00A271B4" w:rsidRDefault="00A271B4">
            <w:pPr>
              <w:jc w:val="both"/>
              <w:rPr>
                <w:sz w:val="16"/>
                <w:szCs w:val="16"/>
              </w:rPr>
            </w:pPr>
          </w:p>
        </w:tc>
        <w:tc>
          <w:tcPr>
            <w:tcW w:w="425" w:type="dxa"/>
            <w:vMerge/>
          </w:tcPr>
          <w:p w14:paraId="2C9B8F87" w14:textId="77777777" w:rsidR="00A271B4" w:rsidRDefault="00A271B4">
            <w:pPr>
              <w:jc w:val="both"/>
              <w:rPr>
                <w:i/>
                <w:color w:val="808080"/>
                <w:sz w:val="16"/>
                <w:szCs w:val="16"/>
              </w:rPr>
            </w:pPr>
          </w:p>
        </w:tc>
        <w:tc>
          <w:tcPr>
            <w:tcW w:w="993" w:type="dxa"/>
            <w:vMerge/>
          </w:tcPr>
          <w:p w14:paraId="66DE0B7A" w14:textId="77777777" w:rsidR="00A271B4" w:rsidRDefault="00A271B4">
            <w:pPr>
              <w:jc w:val="both"/>
              <w:rPr>
                <w:b/>
                <w:color w:val="FF0000"/>
                <w:sz w:val="16"/>
                <w:szCs w:val="16"/>
              </w:rPr>
            </w:pPr>
          </w:p>
        </w:tc>
        <w:tc>
          <w:tcPr>
            <w:tcW w:w="712" w:type="dxa"/>
            <w:vMerge/>
          </w:tcPr>
          <w:p w14:paraId="6F6B3490" w14:textId="77777777" w:rsidR="00A271B4" w:rsidRDefault="00A271B4">
            <w:pPr>
              <w:jc w:val="both"/>
              <w:rPr>
                <w:b/>
                <w:color w:val="808080"/>
                <w:sz w:val="16"/>
                <w:szCs w:val="16"/>
              </w:rPr>
            </w:pPr>
          </w:p>
        </w:tc>
        <w:tc>
          <w:tcPr>
            <w:tcW w:w="992" w:type="dxa"/>
            <w:vMerge/>
          </w:tcPr>
          <w:p w14:paraId="7ECC7211" w14:textId="77777777" w:rsidR="00A271B4" w:rsidRDefault="00A271B4">
            <w:pPr>
              <w:jc w:val="both"/>
              <w:rPr>
                <w:b/>
                <w:i/>
                <w:color w:val="808080"/>
                <w:sz w:val="16"/>
                <w:szCs w:val="16"/>
              </w:rPr>
            </w:pPr>
          </w:p>
        </w:tc>
        <w:tc>
          <w:tcPr>
            <w:tcW w:w="855" w:type="dxa"/>
            <w:vMerge/>
          </w:tcPr>
          <w:p w14:paraId="0440FCD3" w14:textId="77777777" w:rsidR="00A271B4" w:rsidRDefault="00A271B4">
            <w:pPr>
              <w:jc w:val="both"/>
              <w:rPr>
                <w:b/>
                <w:i/>
                <w:color w:val="808080"/>
                <w:sz w:val="16"/>
                <w:szCs w:val="16"/>
              </w:rPr>
            </w:pPr>
          </w:p>
        </w:tc>
        <w:tc>
          <w:tcPr>
            <w:tcW w:w="850" w:type="dxa"/>
            <w:vMerge/>
          </w:tcPr>
          <w:p w14:paraId="4C2FEDDD" w14:textId="77777777" w:rsidR="00A271B4" w:rsidRDefault="00A271B4">
            <w:pPr>
              <w:jc w:val="both"/>
              <w:rPr>
                <w:b/>
                <w:color w:val="808080"/>
                <w:sz w:val="16"/>
                <w:szCs w:val="16"/>
              </w:rPr>
            </w:pPr>
          </w:p>
        </w:tc>
        <w:tc>
          <w:tcPr>
            <w:tcW w:w="2833" w:type="dxa"/>
          </w:tcPr>
          <w:p w14:paraId="65C50E80"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53CA2ED3" w14:textId="77777777" w:rsidR="00A271B4" w:rsidRDefault="00686741">
            <w:pPr>
              <w:jc w:val="both"/>
              <w:rPr>
                <w:b/>
                <w:bCs/>
                <w:sz w:val="16"/>
                <w:szCs w:val="16"/>
              </w:rPr>
            </w:pPr>
            <w:r>
              <w:rPr>
                <w:b/>
                <w:bCs/>
                <w:sz w:val="16"/>
                <w:szCs w:val="16"/>
              </w:rPr>
              <w:lastRenderedPageBreak/>
              <w:t>Asmenų, palankiai vertinančių visuomenės sveikatos priežiūros paslaugų kokybę, dalis (procentai)</w:t>
            </w:r>
          </w:p>
        </w:tc>
        <w:tc>
          <w:tcPr>
            <w:tcW w:w="851" w:type="dxa"/>
            <w:vAlign w:val="center"/>
          </w:tcPr>
          <w:p w14:paraId="0E7324D4" w14:textId="77777777" w:rsidR="00A271B4" w:rsidRDefault="00686741">
            <w:pPr>
              <w:jc w:val="center"/>
              <w:rPr>
                <w:b/>
                <w:sz w:val="16"/>
                <w:szCs w:val="16"/>
              </w:rPr>
            </w:pPr>
            <w:r>
              <w:rPr>
                <w:b/>
                <w:sz w:val="16"/>
                <w:szCs w:val="16"/>
              </w:rPr>
              <w:lastRenderedPageBreak/>
              <w:t>80</w:t>
            </w:r>
          </w:p>
          <w:p w14:paraId="72589A20" w14:textId="77777777" w:rsidR="00A271B4" w:rsidRDefault="00686741">
            <w:pPr>
              <w:jc w:val="center"/>
              <w:rPr>
                <w:b/>
                <w:sz w:val="16"/>
                <w:szCs w:val="16"/>
              </w:rPr>
            </w:pPr>
            <w:r>
              <w:rPr>
                <w:b/>
                <w:sz w:val="16"/>
                <w:szCs w:val="16"/>
              </w:rPr>
              <w:t>(2029)</w:t>
            </w:r>
          </w:p>
        </w:tc>
        <w:tc>
          <w:tcPr>
            <w:tcW w:w="850" w:type="dxa"/>
            <w:vMerge/>
          </w:tcPr>
          <w:p w14:paraId="4C1DB7E8" w14:textId="77777777" w:rsidR="00A271B4" w:rsidRDefault="00A271B4">
            <w:pPr>
              <w:jc w:val="both"/>
              <w:rPr>
                <w:sz w:val="16"/>
                <w:szCs w:val="16"/>
              </w:rPr>
            </w:pPr>
          </w:p>
        </w:tc>
        <w:tc>
          <w:tcPr>
            <w:tcW w:w="851" w:type="dxa"/>
            <w:vMerge/>
          </w:tcPr>
          <w:p w14:paraId="2B2529E8" w14:textId="77777777" w:rsidR="00A271B4" w:rsidRDefault="00A271B4">
            <w:pPr>
              <w:jc w:val="both"/>
              <w:rPr>
                <w:sz w:val="16"/>
                <w:szCs w:val="16"/>
              </w:rPr>
            </w:pPr>
          </w:p>
        </w:tc>
      </w:tr>
      <w:tr w:rsidR="00A271B4" w14:paraId="1BD0DAF5" w14:textId="77777777">
        <w:trPr>
          <w:gridAfter w:val="1"/>
          <w:wAfter w:w="851" w:type="dxa"/>
        </w:trPr>
        <w:tc>
          <w:tcPr>
            <w:tcW w:w="1699" w:type="dxa"/>
            <w:vMerge/>
          </w:tcPr>
          <w:p w14:paraId="703ED0B8" w14:textId="77777777" w:rsidR="00A271B4" w:rsidRDefault="00A271B4">
            <w:pPr>
              <w:rPr>
                <w:sz w:val="16"/>
                <w:szCs w:val="16"/>
              </w:rPr>
            </w:pPr>
          </w:p>
        </w:tc>
        <w:tc>
          <w:tcPr>
            <w:tcW w:w="565" w:type="dxa"/>
            <w:vMerge/>
          </w:tcPr>
          <w:p w14:paraId="34DA1EA0" w14:textId="77777777" w:rsidR="00A271B4" w:rsidRDefault="00A271B4">
            <w:pPr>
              <w:jc w:val="both"/>
              <w:rPr>
                <w:i/>
                <w:color w:val="808080"/>
                <w:sz w:val="16"/>
                <w:szCs w:val="16"/>
              </w:rPr>
            </w:pPr>
          </w:p>
        </w:tc>
        <w:tc>
          <w:tcPr>
            <w:tcW w:w="1281" w:type="dxa"/>
            <w:vMerge/>
          </w:tcPr>
          <w:p w14:paraId="2ED5BCAA" w14:textId="77777777" w:rsidR="00A271B4" w:rsidRDefault="00A271B4">
            <w:pPr>
              <w:jc w:val="both"/>
              <w:rPr>
                <w:sz w:val="16"/>
                <w:szCs w:val="16"/>
              </w:rPr>
            </w:pPr>
          </w:p>
        </w:tc>
        <w:tc>
          <w:tcPr>
            <w:tcW w:w="1133" w:type="dxa"/>
            <w:vMerge/>
          </w:tcPr>
          <w:p w14:paraId="58B385BF" w14:textId="77777777" w:rsidR="00A271B4" w:rsidRDefault="00A271B4">
            <w:pPr>
              <w:jc w:val="both"/>
              <w:rPr>
                <w:sz w:val="16"/>
                <w:szCs w:val="16"/>
              </w:rPr>
            </w:pPr>
          </w:p>
        </w:tc>
        <w:tc>
          <w:tcPr>
            <w:tcW w:w="425" w:type="dxa"/>
            <w:vMerge/>
          </w:tcPr>
          <w:p w14:paraId="7A1ECEDE" w14:textId="77777777" w:rsidR="00A271B4" w:rsidRDefault="00A271B4">
            <w:pPr>
              <w:jc w:val="both"/>
              <w:rPr>
                <w:i/>
                <w:color w:val="808080"/>
                <w:sz w:val="16"/>
                <w:szCs w:val="16"/>
              </w:rPr>
            </w:pPr>
          </w:p>
        </w:tc>
        <w:tc>
          <w:tcPr>
            <w:tcW w:w="567" w:type="dxa"/>
            <w:vMerge/>
          </w:tcPr>
          <w:p w14:paraId="0AF31CBA" w14:textId="77777777" w:rsidR="00A271B4" w:rsidRDefault="00A271B4">
            <w:pPr>
              <w:jc w:val="both"/>
              <w:rPr>
                <w:sz w:val="16"/>
                <w:szCs w:val="16"/>
              </w:rPr>
            </w:pPr>
          </w:p>
        </w:tc>
        <w:tc>
          <w:tcPr>
            <w:tcW w:w="425" w:type="dxa"/>
            <w:vMerge/>
          </w:tcPr>
          <w:p w14:paraId="2BA1CBA3" w14:textId="77777777" w:rsidR="00A271B4" w:rsidRDefault="00A271B4">
            <w:pPr>
              <w:jc w:val="both"/>
              <w:rPr>
                <w:i/>
                <w:color w:val="808080"/>
                <w:sz w:val="16"/>
                <w:szCs w:val="16"/>
              </w:rPr>
            </w:pPr>
          </w:p>
        </w:tc>
        <w:tc>
          <w:tcPr>
            <w:tcW w:w="993" w:type="dxa"/>
            <w:vMerge/>
          </w:tcPr>
          <w:p w14:paraId="790DEB4D" w14:textId="77777777" w:rsidR="00A271B4" w:rsidRDefault="00A271B4">
            <w:pPr>
              <w:jc w:val="both"/>
              <w:rPr>
                <w:b/>
                <w:color w:val="FF0000"/>
                <w:sz w:val="16"/>
                <w:szCs w:val="16"/>
              </w:rPr>
            </w:pPr>
          </w:p>
        </w:tc>
        <w:tc>
          <w:tcPr>
            <w:tcW w:w="712" w:type="dxa"/>
            <w:vMerge/>
          </w:tcPr>
          <w:p w14:paraId="2608E6EE" w14:textId="77777777" w:rsidR="00A271B4" w:rsidRDefault="00A271B4">
            <w:pPr>
              <w:jc w:val="both"/>
              <w:rPr>
                <w:b/>
                <w:color w:val="808080"/>
                <w:sz w:val="16"/>
                <w:szCs w:val="16"/>
              </w:rPr>
            </w:pPr>
          </w:p>
        </w:tc>
        <w:tc>
          <w:tcPr>
            <w:tcW w:w="992" w:type="dxa"/>
            <w:vMerge/>
          </w:tcPr>
          <w:p w14:paraId="3E8FF8FA" w14:textId="77777777" w:rsidR="00A271B4" w:rsidRDefault="00A271B4">
            <w:pPr>
              <w:jc w:val="both"/>
              <w:rPr>
                <w:b/>
                <w:i/>
                <w:color w:val="808080"/>
                <w:sz w:val="16"/>
                <w:szCs w:val="16"/>
              </w:rPr>
            </w:pPr>
          </w:p>
        </w:tc>
        <w:tc>
          <w:tcPr>
            <w:tcW w:w="855" w:type="dxa"/>
            <w:vMerge/>
          </w:tcPr>
          <w:p w14:paraId="344F515C" w14:textId="77777777" w:rsidR="00A271B4" w:rsidRDefault="00A271B4">
            <w:pPr>
              <w:jc w:val="both"/>
              <w:rPr>
                <w:b/>
                <w:i/>
                <w:color w:val="808080"/>
                <w:sz w:val="16"/>
                <w:szCs w:val="16"/>
              </w:rPr>
            </w:pPr>
          </w:p>
        </w:tc>
        <w:tc>
          <w:tcPr>
            <w:tcW w:w="850" w:type="dxa"/>
            <w:vMerge/>
          </w:tcPr>
          <w:p w14:paraId="61F0F549" w14:textId="77777777" w:rsidR="00A271B4" w:rsidRDefault="00A271B4">
            <w:pPr>
              <w:jc w:val="both"/>
              <w:rPr>
                <w:b/>
                <w:color w:val="808080"/>
                <w:sz w:val="16"/>
                <w:szCs w:val="16"/>
              </w:rPr>
            </w:pPr>
          </w:p>
        </w:tc>
        <w:tc>
          <w:tcPr>
            <w:tcW w:w="2833" w:type="dxa"/>
          </w:tcPr>
          <w:p w14:paraId="73FEDA91" w14:textId="77777777" w:rsidR="00A271B4" w:rsidRDefault="00686741">
            <w:pPr>
              <w:jc w:val="both"/>
              <w:rPr>
                <w:color w:val="000000"/>
                <w:sz w:val="16"/>
                <w:szCs w:val="16"/>
              </w:rPr>
            </w:pPr>
            <w:r>
              <w:rPr>
                <w:color w:val="000000"/>
                <w:sz w:val="16"/>
                <w:szCs w:val="16"/>
              </w:rPr>
              <w:t xml:space="preserve">P.S.2.1519 </w:t>
            </w:r>
          </w:p>
          <w:p w14:paraId="1313DFD8"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7C7F1BFC" w14:textId="77777777" w:rsidR="00A271B4" w:rsidRDefault="00686741">
            <w:pPr>
              <w:jc w:val="center"/>
              <w:rPr>
                <w:b/>
                <w:sz w:val="16"/>
                <w:szCs w:val="16"/>
              </w:rPr>
            </w:pPr>
            <w:r>
              <w:rPr>
                <w:b/>
                <w:sz w:val="16"/>
                <w:szCs w:val="16"/>
              </w:rPr>
              <w:t>7 387</w:t>
            </w:r>
          </w:p>
          <w:p w14:paraId="33618D6E" w14:textId="77777777" w:rsidR="00A271B4" w:rsidRDefault="00686741">
            <w:pPr>
              <w:jc w:val="center"/>
              <w:rPr>
                <w:b/>
                <w:sz w:val="16"/>
                <w:szCs w:val="16"/>
              </w:rPr>
            </w:pPr>
            <w:r>
              <w:rPr>
                <w:b/>
                <w:sz w:val="16"/>
                <w:szCs w:val="16"/>
              </w:rPr>
              <w:t>(2029)</w:t>
            </w:r>
          </w:p>
        </w:tc>
        <w:tc>
          <w:tcPr>
            <w:tcW w:w="850" w:type="dxa"/>
            <w:vMerge/>
          </w:tcPr>
          <w:p w14:paraId="407B8A9B" w14:textId="77777777" w:rsidR="00A271B4" w:rsidRDefault="00A271B4">
            <w:pPr>
              <w:jc w:val="both"/>
              <w:rPr>
                <w:sz w:val="16"/>
                <w:szCs w:val="16"/>
              </w:rPr>
            </w:pPr>
          </w:p>
        </w:tc>
        <w:tc>
          <w:tcPr>
            <w:tcW w:w="851" w:type="dxa"/>
            <w:vMerge/>
          </w:tcPr>
          <w:p w14:paraId="5E812763" w14:textId="77777777" w:rsidR="00A271B4" w:rsidRDefault="00A271B4">
            <w:pPr>
              <w:jc w:val="both"/>
              <w:rPr>
                <w:sz w:val="16"/>
                <w:szCs w:val="16"/>
              </w:rPr>
            </w:pPr>
          </w:p>
        </w:tc>
      </w:tr>
      <w:tr w:rsidR="00A271B4" w14:paraId="417B7DC5" w14:textId="77777777">
        <w:trPr>
          <w:gridAfter w:val="1"/>
          <w:wAfter w:w="851" w:type="dxa"/>
        </w:trPr>
        <w:tc>
          <w:tcPr>
            <w:tcW w:w="1699" w:type="dxa"/>
            <w:vMerge/>
          </w:tcPr>
          <w:p w14:paraId="366CA240" w14:textId="77777777" w:rsidR="00A271B4" w:rsidRDefault="00A271B4">
            <w:pPr>
              <w:rPr>
                <w:sz w:val="16"/>
                <w:szCs w:val="16"/>
              </w:rPr>
            </w:pPr>
          </w:p>
        </w:tc>
        <w:tc>
          <w:tcPr>
            <w:tcW w:w="565" w:type="dxa"/>
            <w:vMerge/>
          </w:tcPr>
          <w:p w14:paraId="00994267" w14:textId="77777777" w:rsidR="00A271B4" w:rsidRDefault="00A271B4">
            <w:pPr>
              <w:jc w:val="both"/>
              <w:rPr>
                <w:i/>
                <w:color w:val="808080"/>
                <w:sz w:val="16"/>
                <w:szCs w:val="16"/>
              </w:rPr>
            </w:pPr>
          </w:p>
        </w:tc>
        <w:tc>
          <w:tcPr>
            <w:tcW w:w="1281" w:type="dxa"/>
            <w:vMerge/>
          </w:tcPr>
          <w:p w14:paraId="12951208" w14:textId="77777777" w:rsidR="00A271B4" w:rsidRDefault="00A271B4">
            <w:pPr>
              <w:jc w:val="both"/>
              <w:rPr>
                <w:sz w:val="16"/>
                <w:szCs w:val="16"/>
              </w:rPr>
            </w:pPr>
          </w:p>
        </w:tc>
        <w:tc>
          <w:tcPr>
            <w:tcW w:w="1133" w:type="dxa"/>
            <w:vMerge/>
          </w:tcPr>
          <w:p w14:paraId="7BE1819D" w14:textId="77777777" w:rsidR="00A271B4" w:rsidRDefault="00A271B4">
            <w:pPr>
              <w:jc w:val="both"/>
              <w:rPr>
                <w:sz w:val="16"/>
                <w:szCs w:val="16"/>
              </w:rPr>
            </w:pPr>
          </w:p>
        </w:tc>
        <w:tc>
          <w:tcPr>
            <w:tcW w:w="425" w:type="dxa"/>
            <w:vMerge/>
          </w:tcPr>
          <w:p w14:paraId="15365F08" w14:textId="77777777" w:rsidR="00A271B4" w:rsidRDefault="00A271B4">
            <w:pPr>
              <w:jc w:val="both"/>
              <w:rPr>
                <w:i/>
                <w:color w:val="808080"/>
                <w:sz w:val="16"/>
                <w:szCs w:val="16"/>
              </w:rPr>
            </w:pPr>
          </w:p>
        </w:tc>
        <w:tc>
          <w:tcPr>
            <w:tcW w:w="567" w:type="dxa"/>
            <w:vMerge/>
          </w:tcPr>
          <w:p w14:paraId="61E882DB" w14:textId="77777777" w:rsidR="00A271B4" w:rsidRDefault="00A271B4">
            <w:pPr>
              <w:jc w:val="both"/>
              <w:rPr>
                <w:sz w:val="16"/>
                <w:szCs w:val="16"/>
              </w:rPr>
            </w:pPr>
          </w:p>
        </w:tc>
        <w:tc>
          <w:tcPr>
            <w:tcW w:w="425" w:type="dxa"/>
            <w:vMerge/>
          </w:tcPr>
          <w:p w14:paraId="2FF0FA4E" w14:textId="77777777" w:rsidR="00A271B4" w:rsidRDefault="00A271B4">
            <w:pPr>
              <w:jc w:val="both"/>
              <w:rPr>
                <w:i/>
                <w:color w:val="808080"/>
                <w:sz w:val="16"/>
                <w:szCs w:val="16"/>
              </w:rPr>
            </w:pPr>
          </w:p>
        </w:tc>
        <w:tc>
          <w:tcPr>
            <w:tcW w:w="993" w:type="dxa"/>
            <w:vMerge/>
          </w:tcPr>
          <w:p w14:paraId="4ABF47A5" w14:textId="77777777" w:rsidR="00A271B4" w:rsidRDefault="00A271B4">
            <w:pPr>
              <w:jc w:val="both"/>
              <w:rPr>
                <w:b/>
                <w:color w:val="FF0000"/>
                <w:sz w:val="16"/>
                <w:szCs w:val="16"/>
              </w:rPr>
            </w:pPr>
          </w:p>
        </w:tc>
        <w:tc>
          <w:tcPr>
            <w:tcW w:w="712" w:type="dxa"/>
            <w:vMerge/>
          </w:tcPr>
          <w:p w14:paraId="272C5F75" w14:textId="77777777" w:rsidR="00A271B4" w:rsidRDefault="00A271B4">
            <w:pPr>
              <w:jc w:val="both"/>
              <w:rPr>
                <w:b/>
                <w:color w:val="808080"/>
                <w:sz w:val="16"/>
                <w:szCs w:val="16"/>
              </w:rPr>
            </w:pPr>
          </w:p>
        </w:tc>
        <w:tc>
          <w:tcPr>
            <w:tcW w:w="992" w:type="dxa"/>
            <w:vMerge/>
          </w:tcPr>
          <w:p w14:paraId="6C56CF29" w14:textId="77777777" w:rsidR="00A271B4" w:rsidRDefault="00A271B4">
            <w:pPr>
              <w:jc w:val="both"/>
              <w:rPr>
                <w:b/>
                <w:i/>
                <w:color w:val="808080"/>
                <w:sz w:val="16"/>
                <w:szCs w:val="16"/>
              </w:rPr>
            </w:pPr>
          </w:p>
        </w:tc>
        <w:tc>
          <w:tcPr>
            <w:tcW w:w="855" w:type="dxa"/>
            <w:vMerge/>
          </w:tcPr>
          <w:p w14:paraId="595658EB" w14:textId="77777777" w:rsidR="00A271B4" w:rsidRDefault="00A271B4">
            <w:pPr>
              <w:jc w:val="both"/>
              <w:rPr>
                <w:b/>
                <w:i/>
                <w:color w:val="808080"/>
                <w:sz w:val="16"/>
                <w:szCs w:val="16"/>
              </w:rPr>
            </w:pPr>
          </w:p>
        </w:tc>
        <w:tc>
          <w:tcPr>
            <w:tcW w:w="850" w:type="dxa"/>
            <w:vMerge/>
          </w:tcPr>
          <w:p w14:paraId="609E277B" w14:textId="77777777" w:rsidR="00A271B4" w:rsidRDefault="00A271B4">
            <w:pPr>
              <w:jc w:val="both"/>
              <w:rPr>
                <w:b/>
                <w:color w:val="808080"/>
                <w:sz w:val="16"/>
                <w:szCs w:val="16"/>
              </w:rPr>
            </w:pPr>
          </w:p>
        </w:tc>
        <w:tc>
          <w:tcPr>
            <w:tcW w:w="2833" w:type="dxa"/>
          </w:tcPr>
          <w:p w14:paraId="2E5D7A0B" w14:textId="77777777" w:rsidR="00A271B4" w:rsidRDefault="00686741">
            <w:pPr>
              <w:jc w:val="both"/>
              <w:rPr>
                <w:color w:val="000000"/>
                <w:sz w:val="16"/>
                <w:szCs w:val="16"/>
              </w:rPr>
            </w:pPr>
            <w:r>
              <w:rPr>
                <w:color w:val="000000"/>
                <w:sz w:val="16"/>
                <w:szCs w:val="16"/>
              </w:rPr>
              <w:t xml:space="preserve">P.B.2.0518 / (EECO018) </w:t>
            </w:r>
          </w:p>
          <w:p w14:paraId="531FC219" w14:textId="77777777" w:rsidR="00A271B4" w:rsidRDefault="00686741">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04662B94" w14:textId="77777777" w:rsidR="00A271B4" w:rsidRDefault="00686741">
            <w:pPr>
              <w:jc w:val="center"/>
              <w:rPr>
                <w:b/>
                <w:sz w:val="16"/>
                <w:szCs w:val="16"/>
              </w:rPr>
            </w:pPr>
            <w:r>
              <w:rPr>
                <w:b/>
                <w:sz w:val="16"/>
                <w:szCs w:val="16"/>
              </w:rPr>
              <w:t>6</w:t>
            </w:r>
          </w:p>
          <w:p w14:paraId="5EA26EDB" w14:textId="77777777" w:rsidR="00A271B4" w:rsidRDefault="00686741">
            <w:pPr>
              <w:jc w:val="center"/>
              <w:rPr>
                <w:b/>
                <w:sz w:val="16"/>
                <w:szCs w:val="16"/>
              </w:rPr>
            </w:pPr>
            <w:r>
              <w:rPr>
                <w:b/>
                <w:sz w:val="16"/>
                <w:szCs w:val="16"/>
              </w:rPr>
              <w:t>(2029)</w:t>
            </w:r>
          </w:p>
        </w:tc>
        <w:tc>
          <w:tcPr>
            <w:tcW w:w="850" w:type="dxa"/>
            <w:vMerge/>
          </w:tcPr>
          <w:p w14:paraId="1883BA34" w14:textId="77777777" w:rsidR="00A271B4" w:rsidRDefault="00A271B4">
            <w:pPr>
              <w:jc w:val="both"/>
              <w:rPr>
                <w:sz w:val="16"/>
                <w:szCs w:val="16"/>
              </w:rPr>
            </w:pPr>
          </w:p>
        </w:tc>
        <w:tc>
          <w:tcPr>
            <w:tcW w:w="851" w:type="dxa"/>
            <w:vMerge/>
          </w:tcPr>
          <w:p w14:paraId="108B0CEC" w14:textId="77777777" w:rsidR="00A271B4" w:rsidRDefault="00A271B4">
            <w:pPr>
              <w:jc w:val="both"/>
              <w:rPr>
                <w:sz w:val="16"/>
                <w:szCs w:val="16"/>
              </w:rPr>
            </w:pPr>
          </w:p>
        </w:tc>
      </w:tr>
      <w:tr w:rsidR="00A271B4" w14:paraId="1E4B4375" w14:textId="77777777">
        <w:trPr>
          <w:gridAfter w:val="1"/>
          <w:wAfter w:w="851" w:type="dxa"/>
        </w:trPr>
        <w:tc>
          <w:tcPr>
            <w:tcW w:w="1699" w:type="dxa"/>
            <w:vMerge w:val="restart"/>
          </w:tcPr>
          <w:p w14:paraId="3994C5B5" w14:textId="77777777" w:rsidR="00A271B4" w:rsidRDefault="00686741">
            <w:pPr>
              <w:rPr>
                <w:sz w:val="16"/>
                <w:szCs w:val="16"/>
              </w:rPr>
            </w:pPr>
            <w:r>
              <w:rPr>
                <w:sz w:val="16"/>
                <w:szCs w:val="16"/>
              </w:rPr>
              <w:t xml:space="preserve">1.1. </w:t>
            </w:r>
            <w:r>
              <w:rPr>
                <w:b/>
                <w:sz w:val="16"/>
                <w:szCs w:val="16"/>
              </w:rPr>
              <w:t>Akmenės rajono gyventojų sveikatos raštingumo didinimas</w:t>
            </w:r>
          </w:p>
        </w:tc>
        <w:tc>
          <w:tcPr>
            <w:tcW w:w="565" w:type="dxa"/>
            <w:vMerge w:val="restart"/>
          </w:tcPr>
          <w:p w14:paraId="1B71941D" w14:textId="77777777" w:rsidR="00A271B4" w:rsidRDefault="00A271B4">
            <w:pPr>
              <w:jc w:val="both"/>
              <w:rPr>
                <w:i/>
                <w:color w:val="808080"/>
                <w:sz w:val="16"/>
                <w:szCs w:val="16"/>
              </w:rPr>
            </w:pPr>
          </w:p>
        </w:tc>
        <w:tc>
          <w:tcPr>
            <w:tcW w:w="1281" w:type="dxa"/>
            <w:vMerge w:val="restart"/>
          </w:tcPr>
          <w:p w14:paraId="6F4BCA77" w14:textId="77777777" w:rsidR="00A271B4" w:rsidRDefault="00686741">
            <w:pPr>
              <w:jc w:val="both"/>
              <w:rPr>
                <w:sz w:val="16"/>
                <w:szCs w:val="16"/>
              </w:rPr>
            </w:pPr>
            <w:r>
              <w:rPr>
                <w:sz w:val="16"/>
                <w:szCs w:val="16"/>
              </w:rPr>
              <w:t>Akmenės rajono savivaldybės visuomenės sveikatos biuras</w:t>
            </w:r>
          </w:p>
        </w:tc>
        <w:tc>
          <w:tcPr>
            <w:tcW w:w="1133" w:type="dxa"/>
            <w:vMerge w:val="restart"/>
          </w:tcPr>
          <w:p w14:paraId="49A31E55" w14:textId="77777777" w:rsidR="00A271B4" w:rsidRDefault="00A271B4">
            <w:pPr>
              <w:rPr>
                <w:sz w:val="16"/>
                <w:szCs w:val="16"/>
              </w:rPr>
            </w:pPr>
          </w:p>
        </w:tc>
        <w:tc>
          <w:tcPr>
            <w:tcW w:w="425" w:type="dxa"/>
            <w:vMerge/>
          </w:tcPr>
          <w:p w14:paraId="11CF7A53" w14:textId="77777777" w:rsidR="00A271B4" w:rsidRDefault="00A271B4">
            <w:pPr>
              <w:jc w:val="both"/>
              <w:rPr>
                <w:i/>
                <w:color w:val="808080"/>
                <w:sz w:val="16"/>
                <w:szCs w:val="16"/>
              </w:rPr>
            </w:pPr>
          </w:p>
        </w:tc>
        <w:tc>
          <w:tcPr>
            <w:tcW w:w="567" w:type="dxa"/>
            <w:vMerge/>
          </w:tcPr>
          <w:p w14:paraId="5F9474A7" w14:textId="77777777" w:rsidR="00A271B4" w:rsidRDefault="00A271B4">
            <w:pPr>
              <w:jc w:val="both"/>
              <w:rPr>
                <w:sz w:val="16"/>
                <w:szCs w:val="16"/>
              </w:rPr>
            </w:pPr>
          </w:p>
        </w:tc>
        <w:tc>
          <w:tcPr>
            <w:tcW w:w="425" w:type="dxa"/>
            <w:vMerge/>
          </w:tcPr>
          <w:p w14:paraId="5D4C14D7" w14:textId="77777777" w:rsidR="00A271B4" w:rsidRDefault="00A271B4">
            <w:pPr>
              <w:jc w:val="both"/>
              <w:rPr>
                <w:i/>
                <w:color w:val="808080"/>
                <w:sz w:val="16"/>
                <w:szCs w:val="16"/>
              </w:rPr>
            </w:pPr>
          </w:p>
        </w:tc>
        <w:tc>
          <w:tcPr>
            <w:tcW w:w="993" w:type="dxa"/>
            <w:vMerge w:val="restart"/>
            <w:vAlign w:val="center"/>
          </w:tcPr>
          <w:p w14:paraId="4AC864B4" w14:textId="77777777" w:rsidR="00A271B4" w:rsidRDefault="00686741">
            <w:pPr>
              <w:jc w:val="center"/>
              <w:rPr>
                <w:b/>
                <w:sz w:val="16"/>
                <w:szCs w:val="16"/>
              </w:rPr>
            </w:pPr>
            <w:r>
              <w:rPr>
                <w:b/>
                <w:sz w:val="16"/>
                <w:szCs w:val="16"/>
              </w:rPr>
              <w:t>320 000</w:t>
            </w:r>
          </w:p>
        </w:tc>
        <w:tc>
          <w:tcPr>
            <w:tcW w:w="712" w:type="dxa"/>
            <w:vMerge w:val="restart"/>
            <w:vAlign w:val="center"/>
          </w:tcPr>
          <w:p w14:paraId="04CC3D1D" w14:textId="77777777" w:rsidR="00A271B4" w:rsidRDefault="00A271B4">
            <w:pPr>
              <w:jc w:val="center"/>
              <w:rPr>
                <w:b/>
                <w:sz w:val="16"/>
                <w:szCs w:val="16"/>
              </w:rPr>
            </w:pPr>
          </w:p>
        </w:tc>
        <w:tc>
          <w:tcPr>
            <w:tcW w:w="992" w:type="dxa"/>
            <w:vMerge w:val="restart"/>
            <w:vAlign w:val="center"/>
          </w:tcPr>
          <w:p w14:paraId="2A512E58" w14:textId="77777777" w:rsidR="00A271B4" w:rsidRDefault="00A271B4">
            <w:pPr>
              <w:jc w:val="center"/>
              <w:rPr>
                <w:b/>
                <w:iCs/>
                <w:sz w:val="16"/>
                <w:szCs w:val="16"/>
              </w:rPr>
            </w:pPr>
          </w:p>
        </w:tc>
        <w:tc>
          <w:tcPr>
            <w:tcW w:w="855" w:type="dxa"/>
            <w:vMerge w:val="restart"/>
            <w:vAlign w:val="center"/>
          </w:tcPr>
          <w:p w14:paraId="076BB147" w14:textId="77777777" w:rsidR="00A271B4" w:rsidRDefault="00686741">
            <w:pPr>
              <w:jc w:val="center"/>
              <w:rPr>
                <w:b/>
                <w:sz w:val="16"/>
                <w:szCs w:val="16"/>
              </w:rPr>
            </w:pPr>
            <w:r>
              <w:rPr>
                <w:b/>
                <w:sz w:val="16"/>
                <w:szCs w:val="16"/>
              </w:rPr>
              <w:t>272 000</w:t>
            </w:r>
          </w:p>
        </w:tc>
        <w:tc>
          <w:tcPr>
            <w:tcW w:w="850" w:type="dxa"/>
            <w:vMerge w:val="restart"/>
            <w:vAlign w:val="center"/>
          </w:tcPr>
          <w:p w14:paraId="497C92F6" w14:textId="77777777" w:rsidR="00A271B4" w:rsidRDefault="00686741">
            <w:pPr>
              <w:jc w:val="center"/>
              <w:rPr>
                <w:b/>
                <w:sz w:val="16"/>
                <w:szCs w:val="16"/>
              </w:rPr>
            </w:pPr>
            <w:r>
              <w:rPr>
                <w:b/>
                <w:sz w:val="16"/>
                <w:szCs w:val="16"/>
              </w:rPr>
              <w:t xml:space="preserve">48 000 </w:t>
            </w:r>
          </w:p>
        </w:tc>
        <w:tc>
          <w:tcPr>
            <w:tcW w:w="2833" w:type="dxa"/>
          </w:tcPr>
          <w:p w14:paraId="4B1EBA9D"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74E9EB4E" w14:textId="77777777" w:rsidR="00A271B4" w:rsidRDefault="0068674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4CF4FA1C" w14:textId="77777777" w:rsidR="00A271B4" w:rsidRDefault="00686741">
            <w:pPr>
              <w:jc w:val="center"/>
              <w:rPr>
                <w:b/>
                <w:sz w:val="16"/>
                <w:szCs w:val="16"/>
              </w:rPr>
            </w:pPr>
            <w:r>
              <w:rPr>
                <w:b/>
                <w:sz w:val="16"/>
                <w:szCs w:val="16"/>
              </w:rPr>
              <w:t>80</w:t>
            </w:r>
          </w:p>
          <w:p w14:paraId="6D2BD7DD" w14:textId="77777777" w:rsidR="00A271B4" w:rsidRDefault="00686741">
            <w:pPr>
              <w:jc w:val="center"/>
              <w:rPr>
                <w:b/>
                <w:sz w:val="16"/>
                <w:szCs w:val="16"/>
              </w:rPr>
            </w:pPr>
            <w:r>
              <w:rPr>
                <w:b/>
                <w:sz w:val="16"/>
                <w:szCs w:val="16"/>
              </w:rPr>
              <w:t>(2029)</w:t>
            </w:r>
          </w:p>
        </w:tc>
        <w:tc>
          <w:tcPr>
            <w:tcW w:w="850" w:type="dxa"/>
            <w:vMerge w:val="restart"/>
          </w:tcPr>
          <w:p w14:paraId="4605355E" w14:textId="77777777" w:rsidR="00A271B4" w:rsidRDefault="00686741">
            <w:pPr>
              <w:jc w:val="both"/>
              <w:rPr>
                <w:sz w:val="16"/>
                <w:szCs w:val="16"/>
              </w:rPr>
            </w:pPr>
            <w:r>
              <w:rPr>
                <w:sz w:val="16"/>
                <w:szCs w:val="16"/>
              </w:rPr>
              <w:t xml:space="preserve">2025 m. II </w:t>
            </w:r>
            <w:proofErr w:type="spellStart"/>
            <w:r>
              <w:rPr>
                <w:sz w:val="16"/>
                <w:szCs w:val="16"/>
              </w:rPr>
              <w:t>ketv</w:t>
            </w:r>
            <w:proofErr w:type="spellEnd"/>
            <w:r>
              <w:rPr>
                <w:sz w:val="16"/>
                <w:szCs w:val="16"/>
              </w:rPr>
              <w:t>.</w:t>
            </w:r>
          </w:p>
          <w:p w14:paraId="50DD2932" w14:textId="77777777" w:rsidR="00A271B4" w:rsidRDefault="00A271B4">
            <w:pPr>
              <w:jc w:val="both"/>
              <w:rPr>
                <w:sz w:val="16"/>
                <w:szCs w:val="16"/>
              </w:rPr>
            </w:pPr>
          </w:p>
        </w:tc>
        <w:tc>
          <w:tcPr>
            <w:tcW w:w="851" w:type="dxa"/>
            <w:vMerge w:val="restart"/>
          </w:tcPr>
          <w:p w14:paraId="4F823908" w14:textId="77777777" w:rsidR="00A271B4" w:rsidRDefault="00686741">
            <w:pPr>
              <w:jc w:val="both"/>
              <w:rPr>
                <w:sz w:val="16"/>
                <w:szCs w:val="16"/>
              </w:rPr>
            </w:pPr>
            <w:r>
              <w:rPr>
                <w:sz w:val="16"/>
                <w:szCs w:val="16"/>
              </w:rPr>
              <w:t xml:space="preserve">2028 m. II </w:t>
            </w:r>
            <w:proofErr w:type="spellStart"/>
            <w:r>
              <w:rPr>
                <w:sz w:val="16"/>
                <w:szCs w:val="16"/>
              </w:rPr>
              <w:t>ketv</w:t>
            </w:r>
            <w:proofErr w:type="spellEnd"/>
            <w:r>
              <w:rPr>
                <w:sz w:val="16"/>
                <w:szCs w:val="16"/>
              </w:rPr>
              <w:t>.</w:t>
            </w:r>
          </w:p>
          <w:p w14:paraId="51D2C7E3" w14:textId="77777777" w:rsidR="00A271B4" w:rsidRDefault="00A271B4">
            <w:pPr>
              <w:jc w:val="both"/>
              <w:rPr>
                <w:sz w:val="16"/>
                <w:szCs w:val="16"/>
              </w:rPr>
            </w:pPr>
          </w:p>
        </w:tc>
      </w:tr>
      <w:tr w:rsidR="00A271B4" w14:paraId="3F168304" w14:textId="77777777">
        <w:trPr>
          <w:gridAfter w:val="1"/>
          <w:wAfter w:w="851" w:type="dxa"/>
        </w:trPr>
        <w:tc>
          <w:tcPr>
            <w:tcW w:w="1699" w:type="dxa"/>
            <w:vMerge/>
          </w:tcPr>
          <w:p w14:paraId="486799DF" w14:textId="77777777" w:rsidR="00A271B4" w:rsidRDefault="00A271B4">
            <w:pPr>
              <w:rPr>
                <w:sz w:val="16"/>
                <w:szCs w:val="16"/>
              </w:rPr>
            </w:pPr>
          </w:p>
        </w:tc>
        <w:tc>
          <w:tcPr>
            <w:tcW w:w="565" w:type="dxa"/>
            <w:vMerge/>
          </w:tcPr>
          <w:p w14:paraId="4986ECF5" w14:textId="77777777" w:rsidR="00A271B4" w:rsidRDefault="00A271B4">
            <w:pPr>
              <w:jc w:val="both"/>
              <w:rPr>
                <w:i/>
                <w:color w:val="808080"/>
                <w:sz w:val="16"/>
                <w:szCs w:val="16"/>
              </w:rPr>
            </w:pPr>
          </w:p>
        </w:tc>
        <w:tc>
          <w:tcPr>
            <w:tcW w:w="1281" w:type="dxa"/>
            <w:vMerge/>
          </w:tcPr>
          <w:p w14:paraId="583D50E3" w14:textId="77777777" w:rsidR="00A271B4" w:rsidRDefault="00A271B4">
            <w:pPr>
              <w:jc w:val="both"/>
              <w:rPr>
                <w:sz w:val="16"/>
                <w:szCs w:val="16"/>
              </w:rPr>
            </w:pPr>
          </w:p>
        </w:tc>
        <w:tc>
          <w:tcPr>
            <w:tcW w:w="1133" w:type="dxa"/>
            <w:vMerge/>
          </w:tcPr>
          <w:p w14:paraId="43550528" w14:textId="77777777" w:rsidR="00A271B4" w:rsidRDefault="00A271B4">
            <w:pPr>
              <w:jc w:val="both"/>
              <w:rPr>
                <w:sz w:val="16"/>
                <w:szCs w:val="16"/>
              </w:rPr>
            </w:pPr>
          </w:p>
        </w:tc>
        <w:tc>
          <w:tcPr>
            <w:tcW w:w="425" w:type="dxa"/>
            <w:vMerge/>
          </w:tcPr>
          <w:p w14:paraId="2FB3B091" w14:textId="77777777" w:rsidR="00A271B4" w:rsidRDefault="00A271B4">
            <w:pPr>
              <w:jc w:val="both"/>
              <w:rPr>
                <w:i/>
                <w:color w:val="808080"/>
                <w:sz w:val="16"/>
                <w:szCs w:val="16"/>
              </w:rPr>
            </w:pPr>
          </w:p>
        </w:tc>
        <w:tc>
          <w:tcPr>
            <w:tcW w:w="567" w:type="dxa"/>
            <w:vMerge/>
          </w:tcPr>
          <w:p w14:paraId="1B8966C5" w14:textId="77777777" w:rsidR="00A271B4" w:rsidRDefault="00A271B4">
            <w:pPr>
              <w:jc w:val="both"/>
              <w:rPr>
                <w:sz w:val="16"/>
                <w:szCs w:val="16"/>
              </w:rPr>
            </w:pPr>
          </w:p>
        </w:tc>
        <w:tc>
          <w:tcPr>
            <w:tcW w:w="425" w:type="dxa"/>
            <w:vMerge/>
          </w:tcPr>
          <w:p w14:paraId="013860F9" w14:textId="77777777" w:rsidR="00A271B4" w:rsidRDefault="00A271B4">
            <w:pPr>
              <w:jc w:val="both"/>
              <w:rPr>
                <w:i/>
                <w:color w:val="808080"/>
                <w:sz w:val="16"/>
                <w:szCs w:val="16"/>
              </w:rPr>
            </w:pPr>
          </w:p>
        </w:tc>
        <w:tc>
          <w:tcPr>
            <w:tcW w:w="993" w:type="dxa"/>
            <w:vMerge/>
            <w:vAlign w:val="center"/>
          </w:tcPr>
          <w:p w14:paraId="6AECD5EB" w14:textId="77777777" w:rsidR="00A271B4" w:rsidRDefault="00A271B4">
            <w:pPr>
              <w:jc w:val="center"/>
              <w:rPr>
                <w:b/>
                <w:color w:val="FF0000"/>
                <w:sz w:val="16"/>
                <w:szCs w:val="16"/>
              </w:rPr>
            </w:pPr>
          </w:p>
        </w:tc>
        <w:tc>
          <w:tcPr>
            <w:tcW w:w="712" w:type="dxa"/>
            <w:vMerge/>
          </w:tcPr>
          <w:p w14:paraId="1AD791AF" w14:textId="77777777" w:rsidR="00A271B4" w:rsidRDefault="00A271B4">
            <w:pPr>
              <w:jc w:val="center"/>
              <w:rPr>
                <w:b/>
                <w:color w:val="808080"/>
                <w:sz w:val="16"/>
                <w:szCs w:val="16"/>
              </w:rPr>
            </w:pPr>
          </w:p>
        </w:tc>
        <w:tc>
          <w:tcPr>
            <w:tcW w:w="992" w:type="dxa"/>
            <w:vMerge/>
          </w:tcPr>
          <w:p w14:paraId="5AFCA896" w14:textId="77777777" w:rsidR="00A271B4" w:rsidRDefault="00A271B4">
            <w:pPr>
              <w:jc w:val="center"/>
              <w:rPr>
                <w:b/>
                <w:iCs/>
                <w:sz w:val="16"/>
                <w:szCs w:val="16"/>
              </w:rPr>
            </w:pPr>
          </w:p>
        </w:tc>
        <w:tc>
          <w:tcPr>
            <w:tcW w:w="855" w:type="dxa"/>
            <w:vMerge/>
          </w:tcPr>
          <w:p w14:paraId="29DC5D4F" w14:textId="77777777" w:rsidR="00A271B4" w:rsidRDefault="00A271B4">
            <w:pPr>
              <w:jc w:val="center"/>
              <w:rPr>
                <w:b/>
                <w:i/>
                <w:color w:val="808080"/>
                <w:sz w:val="16"/>
                <w:szCs w:val="16"/>
              </w:rPr>
            </w:pPr>
          </w:p>
        </w:tc>
        <w:tc>
          <w:tcPr>
            <w:tcW w:w="850" w:type="dxa"/>
            <w:vMerge/>
          </w:tcPr>
          <w:p w14:paraId="05F458E0" w14:textId="77777777" w:rsidR="00A271B4" w:rsidRDefault="00A271B4">
            <w:pPr>
              <w:jc w:val="center"/>
              <w:rPr>
                <w:b/>
                <w:color w:val="808080"/>
                <w:sz w:val="16"/>
                <w:szCs w:val="16"/>
              </w:rPr>
            </w:pPr>
          </w:p>
        </w:tc>
        <w:tc>
          <w:tcPr>
            <w:tcW w:w="2833" w:type="dxa"/>
          </w:tcPr>
          <w:p w14:paraId="0A022D32"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108C83E6" w14:textId="77777777" w:rsidR="00A271B4" w:rsidRDefault="00686741">
            <w:pPr>
              <w:jc w:val="both"/>
              <w:rPr>
                <w:iCs/>
                <w:sz w:val="16"/>
                <w:szCs w:val="16"/>
              </w:rPr>
            </w:pPr>
            <w:r>
              <w:rPr>
                <w:b/>
                <w:bCs/>
                <w:sz w:val="16"/>
                <w:szCs w:val="16"/>
              </w:rPr>
              <w:t>Asmenų, palankiai vertinančių visuomenės sveikatos priežiūros paslaugų kokybę, dalis (procentai)</w:t>
            </w:r>
          </w:p>
        </w:tc>
        <w:tc>
          <w:tcPr>
            <w:tcW w:w="851" w:type="dxa"/>
            <w:vAlign w:val="center"/>
          </w:tcPr>
          <w:p w14:paraId="79ACD2E3" w14:textId="77777777" w:rsidR="00A271B4" w:rsidRDefault="00686741">
            <w:pPr>
              <w:jc w:val="center"/>
              <w:rPr>
                <w:b/>
                <w:sz w:val="16"/>
                <w:szCs w:val="16"/>
              </w:rPr>
            </w:pPr>
            <w:r>
              <w:rPr>
                <w:b/>
                <w:sz w:val="16"/>
                <w:szCs w:val="16"/>
              </w:rPr>
              <w:t>80</w:t>
            </w:r>
          </w:p>
          <w:p w14:paraId="7623417A" w14:textId="77777777" w:rsidR="00A271B4" w:rsidRDefault="00686741">
            <w:pPr>
              <w:jc w:val="center"/>
              <w:rPr>
                <w:b/>
                <w:sz w:val="16"/>
                <w:szCs w:val="16"/>
              </w:rPr>
            </w:pPr>
            <w:r>
              <w:rPr>
                <w:b/>
                <w:sz w:val="16"/>
                <w:szCs w:val="16"/>
              </w:rPr>
              <w:t>(2029)</w:t>
            </w:r>
          </w:p>
        </w:tc>
        <w:tc>
          <w:tcPr>
            <w:tcW w:w="850" w:type="dxa"/>
            <w:vMerge/>
          </w:tcPr>
          <w:p w14:paraId="4193DEA1" w14:textId="77777777" w:rsidR="00A271B4" w:rsidRDefault="00A271B4">
            <w:pPr>
              <w:jc w:val="both"/>
              <w:rPr>
                <w:b/>
                <w:sz w:val="16"/>
                <w:szCs w:val="16"/>
              </w:rPr>
            </w:pPr>
          </w:p>
        </w:tc>
        <w:tc>
          <w:tcPr>
            <w:tcW w:w="851" w:type="dxa"/>
            <w:vMerge/>
          </w:tcPr>
          <w:p w14:paraId="60D0A353" w14:textId="77777777" w:rsidR="00A271B4" w:rsidRDefault="00A271B4">
            <w:pPr>
              <w:jc w:val="both"/>
              <w:rPr>
                <w:sz w:val="16"/>
                <w:szCs w:val="16"/>
              </w:rPr>
            </w:pPr>
          </w:p>
        </w:tc>
      </w:tr>
      <w:tr w:rsidR="00A271B4" w14:paraId="27C3DCB4" w14:textId="77777777">
        <w:trPr>
          <w:gridAfter w:val="1"/>
          <w:wAfter w:w="851" w:type="dxa"/>
          <w:trHeight w:val="536"/>
        </w:trPr>
        <w:tc>
          <w:tcPr>
            <w:tcW w:w="1699" w:type="dxa"/>
            <w:vMerge/>
          </w:tcPr>
          <w:p w14:paraId="5DACFE74" w14:textId="77777777" w:rsidR="00A271B4" w:rsidRDefault="00A271B4">
            <w:pPr>
              <w:rPr>
                <w:sz w:val="16"/>
                <w:szCs w:val="16"/>
              </w:rPr>
            </w:pPr>
          </w:p>
        </w:tc>
        <w:tc>
          <w:tcPr>
            <w:tcW w:w="565" w:type="dxa"/>
            <w:vMerge/>
          </w:tcPr>
          <w:p w14:paraId="50AA855A" w14:textId="77777777" w:rsidR="00A271B4" w:rsidRDefault="00A271B4">
            <w:pPr>
              <w:jc w:val="both"/>
              <w:rPr>
                <w:i/>
                <w:color w:val="808080"/>
                <w:sz w:val="16"/>
                <w:szCs w:val="16"/>
              </w:rPr>
            </w:pPr>
          </w:p>
        </w:tc>
        <w:tc>
          <w:tcPr>
            <w:tcW w:w="1281" w:type="dxa"/>
            <w:vMerge/>
          </w:tcPr>
          <w:p w14:paraId="38CAA609" w14:textId="77777777" w:rsidR="00A271B4" w:rsidRDefault="00A271B4">
            <w:pPr>
              <w:jc w:val="both"/>
              <w:rPr>
                <w:sz w:val="16"/>
                <w:szCs w:val="16"/>
              </w:rPr>
            </w:pPr>
          </w:p>
        </w:tc>
        <w:tc>
          <w:tcPr>
            <w:tcW w:w="1133" w:type="dxa"/>
            <w:vMerge/>
          </w:tcPr>
          <w:p w14:paraId="51508707" w14:textId="77777777" w:rsidR="00A271B4" w:rsidRDefault="00A271B4">
            <w:pPr>
              <w:jc w:val="both"/>
              <w:rPr>
                <w:sz w:val="16"/>
                <w:szCs w:val="16"/>
              </w:rPr>
            </w:pPr>
          </w:p>
        </w:tc>
        <w:tc>
          <w:tcPr>
            <w:tcW w:w="425" w:type="dxa"/>
            <w:vMerge/>
          </w:tcPr>
          <w:p w14:paraId="1958F6A1" w14:textId="77777777" w:rsidR="00A271B4" w:rsidRDefault="00A271B4">
            <w:pPr>
              <w:jc w:val="both"/>
              <w:rPr>
                <w:i/>
                <w:color w:val="808080"/>
                <w:sz w:val="16"/>
                <w:szCs w:val="16"/>
              </w:rPr>
            </w:pPr>
          </w:p>
        </w:tc>
        <w:tc>
          <w:tcPr>
            <w:tcW w:w="567" w:type="dxa"/>
            <w:vMerge/>
          </w:tcPr>
          <w:p w14:paraId="04FA4539" w14:textId="77777777" w:rsidR="00A271B4" w:rsidRDefault="00A271B4">
            <w:pPr>
              <w:jc w:val="both"/>
              <w:rPr>
                <w:sz w:val="16"/>
                <w:szCs w:val="16"/>
              </w:rPr>
            </w:pPr>
          </w:p>
        </w:tc>
        <w:tc>
          <w:tcPr>
            <w:tcW w:w="425" w:type="dxa"/>
            <w:vMerge/>
          </w:tcPr>
          <w:p w14:paraId="103E612B" w14:textId="77777777" w:rsidR="00A271B4" w:rsidRDefault="00A271B4">
            <w:pPr>
              <w:jc w:val="both"/>
              <w:rPr>
                <w:i/>
                <w:color w:val="808080"/>
                <w:sz w:val="16"/>
                <w:szCs w:val="16"/>
              </w:rPr>
            </w:pPr>
          </w:p>
        </w:tc>
        <w:tc>
          <w:tcPr>
            <w:tcW w:w="993" w:type="dxa"/>
            <w:vMerge/>
            <w:vAlign w:val="center"/>
          </w:tcPr>
          <w:p w14:paraId="442270B5" w14:textId="77777777" w:rsidR="00A271B4" w:rsidRDefault="00A271B4">
            <w:pPr>
              <w:jc w:val="center"/>
              <w:rPr>
                <w:b/>
                <w:color w:val="FF0000"/>
                <w:sz w:val="16"/>
                <w:szCs w:val="16"/>
              </w:rPr>
            </w:pPr>
          </w:p>
        </w:tc>
        <w:tc>
          <w:tcPr>
            <w:tcW w:w="712" w:type="dxa"/>
            <w:vMerge/>
          </w:tcPr>
          <w:p w14:paraId="784AB188" w14:textId="77777777" w:rsidR="00A271B4" w:rsidRDefault="00A271B4">
            <w:pPr>
              <w:jc w:val="center"/>
              <w:rPr>
                <w:b/>
                <w:color w:val="808080"/>
                <w:sz w:val="16"/>
                <w:szCs w:val="16"/>
              </w:rPr>
            </w:pPr>
          </w:p>
        </w:tc>
        <w:tc>
          <w:tcPr>
            <w:tcW w:w="992" w:type="dxa"/>
            <w:vMerge/>
          </w:tcPr>
          <w:p w14:paraId="6489B02E" w14:textId="77777777" w:rsidR="00A271B4" w:rsidRDefault="00A271B4">
            <w:pPr>
              <w:jc w:val="center"/>
              <w:rPr>
                <w:b/>
                <w:iCs/>
                <w:sz w:val="16"/>
                <w:szCs w:val="16"/>
              </w:rPr>
            </w:pPr>
          </w:p>
        </w:tc>
        <w:tc>
          <w:tcPr>
            <w:tcW w:w="855" w:type="dxa"/>
            <w:vMerge/>
          </w:tcPr>
          <w:p w14:paraId="1138C5A2" w14:textId="77777777" w:rsidR="00A271B4" w:rsidRDefault="00A271B4">
            <w:pPr>
              <w:jc w:val="center"/>
              <w:rPr>
                <w:b/>
                <w:i/>
                <w:color w:val="808080"/>
                <w:sz w:val="16"/>
                <w:szCs w:val="16"/>
              </w:rPr>
            </w:pPr>
          </w:p>
        </w:tc>
        <w:tc>
          <w:tcPr>
            <w:tcW w:w="850" w:type="dxa"/>
            <w:vMerge/>
          </w:tcPr>
          <w:p w14:paraId="4A028110" w14:textId="77777777" w:rsidR="00A271B4" w:rsidRDefault="00A271B4">
            <w:pPr>
              <w:jc w:val="center"/>
              <w:rPr>
                <w:b/>
                <w:color w:val="808080"/>
                <w:sz w:val="16"/>
                <w:szCs w:val="16"/>
              </w:rPr>
            </w:pPr>
          </w:p>
        </w:tc>
        <w:tc>
          <w:tcPr>
            <w:tcW w:w="2833" w:type="dxa"/>
          </w:tcPr>
          <w:p w14:paraId="5D1E18E7" w14:textId="77777777" w:rsidR="00A271B4" w:rsidRDefault="00686741">
            <w:pPr>
              <w:jc w:val="both"/>
              <w:rPr>
                <w:color w:val="000000"/>
                <w:sz w:val="16"/>
                <w:szCs w:val="16"/>
              </w:rPr>
            </w:pPr>
            <w:r>
              <w:rPr>
                <w:color w:val="000000"/>
                <w:sz w:val="16"/>
                <w:szCs w:val="16"/>
              </w:rPr>
              <w:t xml:space="preserve">P.S.2.1519 </w:t>
            </w:r>
          </w:p>
          <w:p w14:paraId="66AE4ACE"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4778A876" w14:textId="77777777" w:rsidR="00A271B4" w:rsidRDefault="00686741">
            <w:pPr>
              <w:jc w:val="center"/>
              <w:rPr>
                <w:b/>
                <w:sz w:val="16"/>
                <w:szCs w:val="16"/>
              </w:rPr>
            </w:pPr>
            <w:r>
              <w:rPr>
                <w:b/>
                <w:sz w:val="16"/>
                <w:szCs w:val="16"/>
              </w:rPr>
              <w:t>495</w:t>
            </w:r>
          </w:p>
          <w:p w14:paraId="7AE398B8" w14:textId="77777777" w:rsidR="00A271B4" w:rsidRDefault="00686741">
            <w:pPr>
              <w:jc w:val="center"/>
              <w:rPr>
                <w:b/>
                <w:sz w:val="16"/>
                <w:szCs w:val="16"/>
              </w:rPr>
            </w:pPr>
            <w:r>
              <w:rPr>
                <w:b/>
                <w:sz w:val="16"/>
                <w:szCs w:val="16"/>
              </w:rPr>
              <w:t>(2029)</w:t>
            </w:r>
          </w:p>
        </w:tc>
        <w:tc>
          <w:tcPr>
            <w:tcW w:w="850" w:type="dxa"/>
            <w:vMerge/>
          </w:tcPr>
          <w:p w14:paraId="0866D397" w14:textId="77777777" w:rsidR="00A271B4" w:rsidRDefault="00A271B4">
            <w:pPr>
              <w:jc w:val="both"/>
              <w:rPr>
                <w:b/>
                <w:sz w:val="16"/>
                <w:szCs w:val="16"/>
              </w:rPr>
            </w:pPr>
          </w:p>
        </w:tc>
        <w:tc>
          <w:tcPr>
            <w:tcW w:w="851" w:type="dxa"/>
            <w:vMerge/>
          </w:tcPr>
          <w:p w14:paraId="6BD00E5C" w14:textId="77777777" w:rsidR="00A271B4" w:rsidRDefault="00A271B4">
            <w:pPr>
              <w:jc w:val="both"/>
              <w:rPr>
                <w:sz w:val="16"/>
                <w:szCs w:val="16"/>
              </w:rPr>
            </w:pPr>
          </w:p>
        </w:tc>
      </w:tr>
      <w:tr w:rsidR="00A271B4" w14:paraId="0A90F203" w14:textId="77777777">
        <w:trPr>
          <w:gridAfter w:val="1"/>
          <w:wAfter w:w="851" w:type="dxa"/>
          <w:trHeight w:val="536"/>
        </w:trPr>
        <w:tc>
          <w:tcPr>
            <w:tcW w:w="1699" w:type="dxa"/>
            <w:vMerge/>
          </w:tcPr>
          <w:p w14:paraId="1FF6B3D8" w14:textId="77777777" w:rsidR="00A271B4" w:rsidRDefault="00A271B4">
            <w:pPr>
              <w:rPr>
                <w:sz w:val="16"/>
                <w:szCs w:val="16"/>
              </w:rPr>
            </w:pPr>
          </w:p>
        </w:tc>
        <w:tc>
          <w:tcPr>
            <w:tcW w:w="565" w:type="dxa"/>
            <w:vMerge/>
          </w:tcPr>
          <w:p w14:paraId="565E1FC3" w14:textId="77777777" w:rsidR="00A271B4" w:rsidRDefault="00A271B4">
            <w:pPr>
              <w:jc w:val="both"/>
              <w:rPr>
                <w:i/>
                <w:color w:val="808080"/>
                <w:sz w:val="16"/>
                <w:szCs w:val="16"/>
              </w:rPr>
            </w:pPr>
          </w:p>
        </w:tc>
        <w:tc>
          <w:tcPr>
            <w:tcW w:w="1281" w:type="dxa"/>
            <w:vMerge/>
          </w:tcPr>
          <w:p w14:paraId="73F561D0" w14:textId="77777777" w:rsidR="00A271B4" w:rsidRDefault="00A271B4">
            <w:pPr>
              <w:jc w:val="both"/>
              <w:rPr>
                <w:sz w:val="16"/>
                <w:szCs w:val="16"/>
              </w:rPr>
            </w:pPr>
          </w:p>
        </w:tc>
        <w:tc>
          <w:tcPr>
            <w:tcW w:w="1133" w:type="dxa"/>
            <w:vMerge/>
          </w:tcPr>
          <w:p w14:paraId="27B670EF" w14:textId="77777777" w:rsidR="00A271B4" w:rsidRDefault="00A271B4">
            <w:pPr>
              <w:jc w:val="both"/>
              <w:rPr>
                <w:sz w:val="16"/>
                <w:szCs w:val="16"/>
              </w:rPr>
            </w:pPr>
          </w:p>
        </w:tc>
        <w:tc>
          <w:tcPr>
            <w:tcW w:w="425" w:type="dxa"/>
            <w:vMerge/>
          </w:tcPr>
          <w:p w14:paraId="1D174AC8" w14:textId="77777777" w:rsidR="00A271B4" w:rsidRDefault="00A271B4">
            <w:pPr>
              <w:jc w:val="both"/>
              <w:rPr>
                <w:i/>
                <w:color w:val="808080"/>
                <w:sz w:val="16"/>
                <w:szCs w:val="16"/>
              </w:rPr>
            </w:pPr>
          </w:p>
        </w:tc>
        <w:tc>
          <w:tcPr>
            <w:tcW w:w="567" w:type="dxa"/>
            <w:vMerge/>
          </w:tcPr>
          <w:p w14:paraId="219C98D9" w14:textId="77777777" w:rsidR="00A271B4" w:rsidRDefault="00A271B4">
            <w:pPr>
              <w:jc w:val="both"/>
              <w:rPr>
                <w:sz w:val="16"/>
                <w:szCs w:val="16"/>
              </w:rPr>
            </w:pPr>
          </w:p>
        </w:tc>
        <w:tc>
          <w:tcPr>
            <w:tcW w:w="425" w:type="dxa"/>
            <w:vMerge/>
          </w:tcPr>
          <w:p w14:paraId="0FA08D88" w14:textId="77777777" w:rsidR="00A271B4" w:rsidRDefault="00A271B4">
            <w:pPr>
              <w:jc w:val="both"/>
              <w:rPr>
                <w:i/>
                <w:color w:val="808080"/>
                <w:sz w:val="16"/>
                <w:szCs w:val="16"/>
              </w:rPr>
            </w:pPr>
          </w:p>
        </w:tc>
        <w:tc>
          <w:tcPr>
            <w:tcW w:w="993" w:type="dxa"/>
            <w:vMerge/>
            <w:vAlign w:val="center"/>
          </w:tcPr>
          <w:p w14:paraId="1D6265F0" w14:textId="77777777" w:rsidR="00A271B4" w:rsidRDefault="00A271B4">
            <w:pPr>
              <w:jc w:val="center"/>
              <w:rPr>
                <w:b/>
                <w:color w:val="FF0000"/>
                <w:sz w:val="16"/>
                <w:szCs w:val="16"/>
              </w:rPr>
            </w:pPr>
          </w:p>
        </w:tc>
        <w:tc>
          <w:tcPr>
            <w:tcW w:w="712" w:type="dxa"/>
            <w:vMerge/>
          </w:tcPr>
          <w:p w14:paraId="62ED5F42" w14:textId="77777777" w:rsidR="00A271B4" w:rsidRDefault="00A271B4">
            <w:pPr>
              <w:jc w:val="center"/>
              <w:rPr>
                <w:b/>
                <w:color w:val="808080"/>
                <w:sz w:val="16"/>
                <w:szCs w:val="16"/>
              </w:rPr>
            </w:pPr>
          </w:p>
        </w:tc>
        <w:tc>
          <w:tcPr>
            <w:tcW w:w="992" w:type="dxa"/>
            <w:vMerge/>
          </w:tcPr>
          <w:p w14:paraId="476C5439" w14:textId="77777777" w:rsidR="00A271B4" w:rsidRDefault="00A271B4">
            <w:pPr>
              <w:jc w:val="center"/>
              <w:rPr>
                <w:b/>
                <w:iCs/>
                <w:sz w:val="16"/>
                <w:szCs w:val="16"/>
              </w:rPr>
            </w:pPr>
          </w:p>
        </w:tc>
        <w:tc>
          <w:tcPr>
            <w:tcW w:w="855" w:type="dxa"/>
            <w:vMerge/>
          </w:tcPr>
          <w:p w14:paraId="21E7E21B" w14:textId="77777777" w:rsidR="00A271B4" w:rsidRDefault="00A271B4">
            <w:pPr>
              <w:jc w:val="center"/>
              <w:rPr>
                <w:b/>
                <w:i/>
                <w:color w:val="808080"/>
                <w:sz w:val="16"/>
                <w:szCs w:val="16"/>
              </w:rPr>
            </w:pPr>
          </w:p>
        </w:tc>
        <w:tc>
          <w:tcPr>
            <w:tcW w:w="850" w:type="dxa"/>
            <w:vMerge/>
          </w:tcPr>
          <w:p w14:paraId="57D9DFA7" w14:textId="77777777" w:rsidR="00A271B4" w:rsidRDefault="00A271B4">
            <w:pPr>
              <w:jc w:val="center"/>
              <w:rPr>
                <w:b/>
                <w:color w:val="808080"/>
                <w:sz w:val="16"/>
                <w:szCs w:val="16"/>
              </w:rPr>
            </w:pPr>
          </w:p>
        </w:tc>
        <w:tc>
          <w:tcPr>
            <w:tcW w:w="2833" w:type="dxa"/>
          </w:tcPr>
          <w:p w14:paraId="5C65EC32" w14:textId="77777777" w:rsidR="00A271B4" w:rsidRDefault="00686741">
            <w:pPr>
              <w:jc w:val="both"/>
              <w:rPr>
                <w:color w:val="000000"/>
                <w:sz w:val="16"/>
                <w:szCs w:val="16"/>
              </w:rPr>
            </w:pPr>
            <w:r>
              <w:rPr>
                <w:color w:val="000000"/>
                <w:sz w:val="16"/>
                <w:szCs w:val="16"/>
              </w:rPr>
              <w:t xml:space="preserve">P.B.2.0518 / (EECO018) </w:t>
            </w:r>
          </w:p>
          <w:p w14:paraId="4D2334E5" w14:textId="77777777" w:rsidR="00A271B4" w:rsidRDefault="00686741">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5AB12342" w14:textId="77777777" w:rsidR="00A271B4" w:rsidRDefault="00686741">
            <w:pPr>
              <w:jc w:val="center"/>
              <w:rPr>
                <w:b/>
                <w:sz w:val="16"/>
                <w:szCs w:val="16"/>
              </w:rPr>
            </w:pPr>
            <w:r>
              <w:rPr>
                <w:b/>
                <w:sz w:val="16"/>
                <w:szCs w:val="16"/>
              </w:rPr>
              <w:t>1</w:t>
            </w:r>
          </w:p>
          <w:p w14:paraId="58A294A9" w14:textId="77777777" w:rsidR="00A271B4" w:rsidRDefault="00686741">
            <w:pPr>
              <w:jc w:val="center"/>
              <w:rPr>
                <w:b/>
                <w:sz w:val="16"/>
                <w:szCs w:val="16"/>
              </w:rPr>
            </w:pPr>
            <w:r>
              <w:rPr>
                <w:b/>
                <w:sz w:val="16"/>
                <w:szCs w:val="16"/>
              </w:rPr>
              <w:t>(2029)</w:t>
            </w:r>
          </w:p>
        </w:tc>
        <w:tc>
          <w:tcPr>
            <w:tcW w:w="850" w:type="dxa"/>
            <w:vMerge/>
          </w:tcPr>
          <w:p w14:paraId="702DF0A2" w14:textId="77777777" w:rsidR="00A271B4" w:rsidRDefault="00A271B4">
            <w:pPr>
              <w:jc w:val="both"/>
              <w:rPr>
                <w:b/>
                <w:sz w:val="16"/>
                <w:szCs w:val="16"/>
              </w:rPr>
            </w:pPr>
          </w:p>
        </w:tc>
        <w:tc>
          <w:tcPr>
            <w:tcW w:w="851" w:type="dxa"/>
            <w:vMerge/>
          </w:tcPr>
          <w:p w14:paraId="2D755D81" w14:textId="77777777" w:rsidR="00A271B4" w:rsidRDefault="00A271B4">
            <w:pPr>
              <w:jc w:val="both"/>
              <w:rPr>
                <w:sz w:val="16"/>
                <w:szCs w:val="16"/>
              </w:rPr>
            </w:pPr>
          </w:p>
        </w:tc>
      </w:tr>
      <w:tr w:rsidR="00A271B4" w14:paraId="0DD79BEE" w14:textId="77777777">
        <w:trPr>
          <w:trHeight w:val="300"/>
        </w:trPr>
        <w:tc>
          <w:tcPr>
            <w:tcW w:w="1699" w:type="dxa"/>
            <w:vMerge w:val="restart"/>
            <w:shd w:val="clear" w:color="auto" w:fill="D9E2F3"/>
            <w:vAlign w:val="center"/>
          </w:tcPr>
          <w:p w14:paraId="75A10FE3"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EEB7D83"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6B3AE2C7"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D1AE47A"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1BBC03A6"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6E4BD4A" w14:textId="77777777" w:rsidR="00A271B4" w:rsidRDefault="00686741">
            <w:pPr>
              <w:ind w:right="-57"/>
              <w:jc w:val="center"/>
              <w:rPr>
                <w:b/>
                <w:sz w:val="16"/>
                <w:szCs w:val="16"/>
              </w:rPr>
            </w:pPr>
            <w:r>
              <w:rPr>
                <w:b/>
                <w:sz w:val="16"/>
                <w:szCs w:val="16"/>
              </w:rPr>
              <w:t>Aktyviais veiksmais prisidedama</w:t>
            </w:r>
          </w:p>
          <w:p w14:paraId="603E8C62"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A9C76E6"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3F8A3397" w14:textId="77777777" w:rsidR="00A271B4" w:rsidRDefault="00686741">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33EA001F" w14:textId="77777777" w:rsidR="00A271B4" w:rsidRDefault="00686741">
            <w:pPr>
              <w:jc w:val="center"/>
              <w:rPr>
                <w:b/>
              </w:rPr>
            </w:pPr>
            <w:r>
              <w:rPr>
                <w:b/>
                <w:sz w:val="16"/>
                <w:szCs w:val="16"/>
              </w:rPr>
              <w:t>Stebėsenos rodikliai</w:t>
            </w:r>
          </w:p>
        </w:tc>
        <w:tc>
          <w:tcPr>
            <w:tcW w:w="851" w:type="dxa"/>
            <w:tcBorders>
              <w:top w:val="nil"/>
              <w:left w:val="single" w:sz="4" w:space="0" w:color="auto"/>
              <w:bottom w:val="nil"/>
              <w:right w:val="nil"/>
            </w:tcBorders>
          </w:tcPr>
          <w:p w14:paraId="33137E0E" w14:textId="77777777" w:rsidR="00A271B4" w:rsidRDefault="00A271B4">
            <w:pPr>
              <w:spacing w:line="259" w:lineRule="auto"/>
            </w:pPr>
          </w:p>
        </w:tc>
      </w:tr>
      <w:tr w:rsidR="00A271B4" w14:paraId="09134269" w14:textId="77777777">
        <w:trPr>
          <w:gridAfter w:val="1"/>
          <w:wAfter w:w="851" w:type="dxa"/>
          <w:trHeight w:val="618"/>
        </w:trPr>
        <w:tc>
          <w:tcPr>
            <w:tcW w:w="1699" w:type="dxa"/>
            <w:vMerge/>
            <w:shd w:val="clear" w:color="auto" w:fill="D9E2F3"/>
            <w:vAlign w:val="center"/>
          </w:tcPr>
          <w:p w14:paraId="2385BFD2" w14:textId="77777777" w:rsidR="00A271B4" w:rsidRDefault="00A271B4">
            <w:pPr>
              <w:rPr>
                <w:b/>
              </w:rPr>
            </w:pPr>
          </w:p>
        </w:tc>
        <w:tc>
          <w:tcPr>
            <w:tcW w:w="565" w:type="dxa"/>
            <w:vMerge/>
            <w:shd w:val="clear" w:color="auto" w:fill="D9E2F3"/>
            <w:vAlign w:val="center"/>
          </w:tcPr>
          <w:p w14:paraId="5D1CA445" w14:textId="77777777" w:rsidR="00A271B4" w:rsidRDefault="00A271B4">
            <w:pPr>
              <w:rPr>
                <w:b/>
              </w:rPr>
            </w:pPr>
          </w:p>
        </w:tc>
        <w:tc>
          <w:tcPr>
            <w:tcW w:w="1281" w:type="dxa"/>
            <w:vMerge/>
            <w:shd w:val="clear" w:color="auto" w:fill="D9E2F3"/>
            <w:vAlign w:val="center"/>
          </w:tcPr>
          <w:p w14:paraId="2ED6C1C3" w14:textId="77777777" w:rsidR="00A271B4" w:rsidRDefault="00A271B4">
            <w:pPr>
              <w:rPr>
                <w:b/>
              </w:rPr>
            </w:pPr>
          </w:p>
        </w:tc>
        <w:tc>
          <w:tcPr>
            <w:tcW w:w="1133" w:type="dxa"/>
            <w:vMerge/>
            <w:shd w:val="clear" w:color="auto" w:fill="D9E2F3"/>
            <w:vAlign w:val="center"/>
          </w:tcPr>
          <w:p w14:paraId="7FD40F62" w14:textId="77777777" w:rsidR="00A271B4" w:rsidRDefault="00A271B4">
            <w:pPr>
              <w:rPr>
                <w:b/>
              </w:rPr>
            </w:pPr>
          </w:p>
        </w:tc>
        <w:tc>
          <w:tcPr>
            <w:tcW w:w="425" w:type="dxa"/>
            <w:vMerge/>
            <w:shd w:val="clear" w:color="auto" w:fill="D9E2F3"/>
            <w:vAlign w:val="center"/>
          </w:tcPr>
          <w:p w14:paraId="055F0FA0" w14:textId="77777777" w:rsidR="00A271B4" w:rsidRDefault="00A271B4">
            <w:pPr>
              <w:rPr>
                <w:b/>
              </w:rPr>
            </w:pPr>
          </w:p>
        </w:tc>
        <w:tc>
          <w:tcPr>
            <w:tcW w:w="567" w:type="dxa"/>
            <w:vMerge/>
            <w:shd w:val="clear" w:color="auto" w:fill="D9E2F3"/>
            <w:vAlign w:val="center"/>
          </w:tcPr>
          <w:p w14:paraId="2AE72BB1" w14:textId="77777777" w:rsidR="00A271B4" w:rsidRDefault="00A271B4">
            <w:pPr>
              <w:rPr>
                <w:b/>
              </w:rPr>
            </w:pPr>
          </w:p>
        </w:tc>
        <w:tc>
          <w:tcPr>
            <w:tcW w:w="425" w:type="dxa"/>
            <w:vMerge/>
            <w:shd w:val="clear" w:color="auto" w:fill="D9E2F3"/>
            <w:vAlign w:val="center"/>
          </w:tcPr>
          <w:p w14:paraId="0183F27B" w14:textId="77777777" w:rsidR="00A271B4" w:rsidRDefault="00A271B4">
            <w:pPr>
              <w:rPr>
                <w:b/>
              </w:rPr>
            </w:pPr>
          </w:p>
        </w:tc>
        <w:tc>
          <w:tcPr>
            <w:tcW w:w="993" w:type="dxa"/>
            <w:vMerge w:val="restart"/>
            <w:shd w:val="clear" w:color="auto" w:fill="D9E2F3"/>
            <w:vAlign w:val="center"/>
          </w:tcPr>
          <w:p w14:paraId="3DFA0F9B" w14:textId="77777777" w:rsidR="00A271B4" w:rsidRDefault="00686741">
            <w:pPr>
              <w:ind w:right="-57"/>
              <w:jc w:val="center"/>
              <w:rPr>
                <w:b/>
                <w:sz w:val="16"/>
                <w:szCs w:val="16"/>
              </w:rPr>
            </w:pPr>
            <w:r>
              <w:rPr>
                <w:b/>
                <w:sz w:val="16"/>
                <w:szCs w:val="16"/>
              </w:rPr>
              <w:t>Iš viso</w:t>
            </w:r>
          </w:p>
          <w:p w14:paraId="3D358C9E" w14:textId="77777777" w:rsidR="00A271B4" w:rsidRDefault="00A271B4">
            <w:pPr>
              <w:rPr>
                <w:b/>
              </w:rPr>
            </w:pPr>
          </w:p>
        </w:tc>
        <w:tc>
          <w:tcPr>
            <w:tcW w:w="2559" w:type="dxa"/>
            <w:gridSpan w:val="3"/>
            <w:shd w:val="clear" w:color="auto" w:fill="D9E2F3"/>
            <w:vAlign w:val="center"/>
          </w:tcPr>
          <w:p w14:paraId="4A607080"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70C8B5F0"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5EF8B76A"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06A147D6" w14:textId="77777777" w:rsidR="00A271B4" w:rsidRDefault="00686741">
            <w:pPr>
              <w:jc w:val="center"/>
              <w:rPr>
                <w:b/>
                <w:sz w:val="16"/>
                <w:szCs w:val="16"/>
              </w:rPr>
            </w:pPr>
            <w:r>
              <w:rPr>
                <w:b/>
                <w:sz w:val="16"/>
                <w:szCs w:val="16"/>
              </w:rPr>
              <w:t>Siektina rodiklio reikšmė</w:t>
            </w:r>
          </w:p>
          <w:p w14:paraId="744D868D"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5D2FB6B2"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A80C507"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45F6E0DB" w14:textId="77777777">
        <w:trPr>
          <w:gridAfter w:val="1"/>
          <w:wAfter w:w="851" w:type="dxa"/>
        </w:trPr>
        <w:tc>
          <w:tcPr>
            <w:tcW w:w="1699" w:type="dxa"/>
            <w:vMerge/>
            <w:shd w:val="clear" w:color="auto" w:fill="D9E2F3"/>
            <w:vAlign w:val="center"/>
          </w:tcPr>
          <w:p w14:paraId="42E777B5" w14:textId="77777777" w:rsidR="00A271B4" w:rsidRDefault="00A271B4">
            <w:pPr>
              <w:rPr>
                <w:b/>
              </w:rPr>
            </w:pPr>
          </w:p>
        </w:tc>
        <w:tc>
          <w:tcPr>
            <w:tcW w:w="565" w:type="dxa"/>
            <w:vMerge/>
            <w:shd w:val="clear" w:color="auto" w:fill="D9E2F3"/>
            <w:vAlign w:val="center"/>
          </w:tcPr>
          <w:p w14:paraId="44E8321F" w14:textId="77777777" w:rsidR="00A271B4" w:rsidRDefault="00A271B4">
            <w:pPr>
              <w:rPr>
                <w:b/>
              </w:rPr>
            </w:pPr>
          </w:p>
        </w:tc>
        <w:tc>
          <w:tcPr>
            <w:tcW w:w="1281" w:type="dxa"/>
            <w:vMerge/>
            <w:shd w:val="clear" w:color="auto" w:fill="D9E2F3"/>
            <w:vAlign w:val="center"/>
          </w:tcPr>
          <w:p w14:paraId="1AD7A129" w14:textId="77777777" w:rsidR="00A271B4" w:rsidRDefault="00A271B4">
            <w:pPr>
              <w:rPr>
                <w:b/>
              </w:rPr>
            </w:pPr>
          </w:p>
        </w:tc>
        <w:tc>
          <w:tcPr>
            <w:tcW w:w="1133" w:type="dxa"/>
            <w:vMerge/>
            <w:shd w:val="clear" w:color="auto" w:fill="D9E2F3"/>
            <w:vAlign w:val="center"/>
          </w:tcPr>
          <w:p w14:paraId="5D4E69D3" w14:textId="77777777" w:rsidR="00A271B4" w:rsidRDefault="00A271B4">
            <w:pPr>
              <w:rPr>
                <w:b/>
              </w:rPr>
            </w:pPr>
          </w:p>
        </w:tc>
        <w:tc>
          <w:tcPr>
            <w:tcW w:w="425" w:type="dxa"/>
            <w:vMerge/>
            <w:shd w:val="clear" w:color="auto" w:fill="D9E2F3"/>
            <w:vAlign w:val="center"/>
          </w:tcPr>
          <w:p w14:paraId="243EABE1" w14:textId="77777777" w:rsidR="00A271B4" w:rsidRDefault="00A271B4">
            <w:pPr>
              <w:rPr>
                <w:b/>
              </w:rPr>
            </w:pPr>
          </w:p>
        </w:tc>
        <w:tc>
          <w:tcPr>
            <w:tcW w:w="567" w:type="dxa"/>
            <w:vMerge/>
            <w:shd w:val="clear" w:color="auto" w:fill="D9E2F3"/>
            <w:vAlign w:val="center"/>
          </w:tcPr>
          <w:p w14:paraId="1354A39E" w14:textId="77777777" w:rsidR="00A271B4" w:rsidRDefault="00A271B4">
            <w:pPr>
              <w:rPr>
                <w:b/>
              </w:rPr>
            </w:pPr>
          </w:p>
        </w:tc>
        <w:tc>
          <w:tcPr>
            <w:tcW w:w="425" w:type="dxa"/>
            <w:vMerge/>
            <w:shd w:val="clear" w:color="auto" w:fill="D9E2F3"/>
            <w:vAlign w:val="center"/>
          </w:tcPr>
          <w:p w14:paraId="3115A5D0" w14:textId="77777777" w:rsidR="00A271B4" w:rsidRDefault="00A271B4">
            <w:pPr>
              <w:rPr>
                <w:b/>
              </w:rPr>
            </w:pPr>
          </w:p>
        </w:tc>
        <w:tc>
          <w:tcPr>
            <w:tcW w:w="993" w:type="dxa"/>
            <w:vMerge/>
            <w:shd w:val="clear" w:color="auto" w:fill="D9E2F3"/>
            <w:vAlign w:val="center"/>
          </w:tcPr>
          <w:p w14:paraId="2686E5FE" w14:textId="77777777" w:rsidR="00A271B4" w:rsidRDefault="00A271B4">
            <w:pPr>
              <w:rPr>
                <w:b/>
              </w:rPr>
            </w:pPr>
          </w:p>
        </w:tc>
        <w:tc>
          <w:tcPr>
            <w:tcW w:w="712" w:type="dxa"/>
            <w:shd w:val="clear" w:color="auto" w:fill="D9E2F3"/>
            <w:vAlign w:val="center"/>
          </w:tcPr>
          <w:p w14:paraId="20321B6A"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D5278B1"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FECE735"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E6EABFA" w14:textId="77777777" w:rsidR="00A271B4" w:rsidRDefault="00A271B4">
            <w:pPr>
              <w:rPr>
                <w:b/>
              </w:rPr>
            </w:pPr>
          </w:p>
        </w:tc>
        <w:tc>
          <w:tcPr>
            <w:tcW w:w="2833" w:type="dxa"/>
            <w:vMerge/>
            <w:shd w:val="clear" w:color="auto" w:fill="D9E2F3"/>
          </w:tcPr>
          <w:p w14:paraId="56C879D9" w14:textId="77777777" w:rsidR="00A271B4" w:rsidRDefault="00A271B4">
            <w:pPr>
              <w:rPr>
                <w:b/>
              </w:rPr>
            </w:pPr>
          </w:p>
        </w:tc>
        <w:tc>
          <w:tcPr>
            <w:tcW w:w="851" w:type="dxa"/>
            <w:vMerge/>
            <w:shd w:val="clear" w:color="auto" w:fill="D9E2F3"/>
          </w:tcPr>
          <w:p w14:paraId="63F7667A" w14:textId="77777777" w:rsidR="00A271B4" w:rsidRDefault="00A271B4">
            <w:pPr>
              <w:rPr>
                <w:b/>
              </w:rPr>
            </w:pPr>
          </w:p>
        </w:tc>
        <w:tc>
          <w:tcPr>
            <w:tcW w:w="850" w:type="dxa"/>
            <w:vMerge/>
            <w:shd w:val="clear" w:color="auto" w:fill="D9E2F3"/>
          </w:tcPr>
          <w:p w14:paraId="25233EB3" w14:textId="77777777" w:rsidR="00A271B4" w:rsidRDefault="00A271B4">
            <w:pPr>
              <w:rPr>
                <w:b/>
              </w:rPr>
            </w:pPr>
          </w:p>
        </w:tc>
        <w:tc>
          <w:tcPr>
            <w:tcW w:w="851" w:type="dxa"/>
            <w:vMerge/>
            <w:shd w:val="clear" w:color="auto" w:fill="D9E2F3"/>
          </w:tcPr>
          <w:p w14:paraId="54290D7A" w14:textId="77777777" w:rsidR="00A271B4" w:rsidRDefault="00A271B4">
            <w:pPr>
              <w:rPr>
                <w:b/>
              </w:rPr>
            </w:pPr>
          </w:p>
        </w:tc>
      </w:tr>
      <w:tr w:rsidR="00A271B4" w14:paraId="01EF3696" w14:textId="77777777">
        <w:trPr>
          <w:gridAfter w:val="1"/>
          <w:wAfter w:w="851" w:type="dxa"/>
        </w:trPr>
        <w:tc>
          <w:tcPr>
            <w:tcW w:w="1699" w:type="dxa"/>
            <w:shd w:val="clear" w:color="auto" w:fill="D9E2F3"/>
            <w:vAlign w:val="center"/>
          </w:tcPr>
          <w:p w14:paraId="2B1CFBBD"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1F254C2" w14:textId="77777777" w:rsidR="00A271B4" w:rsidRDefault="00686741">
            <w:pPr>
              <w:jc w:val="center"/>
              <w:rPr>
                <w:bCs/>
                <w:sz w:val="16"/>
                <w:szCs w:val="16"/>
              </w:rPr>
            </w:pPr>
            <w:r>
              <w:rPr>
                <w:bCs/>
                <w:sz w:val="16"/>
                <w:szCs w:val="16"/>
              </w:rPr>
              <w:t>2</w:t>
            </w:r>
          </w:p>
        </w:tc>
        <w:tc>
          <w:tcPr>
            <w:tcW w:w="1281" w:type="dxa"/>
            <w:shd w:val="clear" w:color="auto" w:fill="D9E2F3"/>
            <w:vAlign w:val="center"/>
          </w:tcPr>
          <w:p w14:paraId="18AA5AD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A6AAA36"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4910D2DA"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575CAF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32F924ED"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1B0A69D9"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98B63D3"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381861E" w14:textId="77777777" w:rsidR="00A271B4" w:rsidRDefault="00686741">
            <w:pPr>
              <w:jc w:val="center"/>
              <w:rPr>
                <w:bCs/>
                <w:sz w:val="16"/>
                <w:szCs w:val="16"/>
              </w:rPr>
            </w:pPr>
            <w:r>
              <w:rPr>
                <w:bCs/>
                <w:sz w:val="16"/>
                <w:szCs w:val="16"/>
              </w:rPr>
              <w:t>10</w:t>
            </w:r>
          </w:p>
        </w:tc>
        <w:tc>
          <w:tcPr>
            <w:tcW w:w="855" w:type="dxa"/>
            <w:shd w:val="clear" w:color="auto" w:fill="D9E2F3"/>
          </w:tcPr>
          <w:p w14:paraId="4B031F77" w14:textId="77777777" w:rsidR="00A271B4" w:rsidRDefault="00686741">
            <w:pPr>
              <w:jc w:val="center"/>
              <w:rPr>
                <w:bCs/>
                <w:sz w:val="16"/>
                <w:szCs w:val="16"/>
              </w:rPr>
            </w:pPr>
            <w:r>
              <w:rPr>
                <w:bCs/>
                <w:sz w:val="16"/>
                <w:szCs w:val="16"/>
              </w:rPr>
              <w:t>11</w:t>
            </w:r>
          </w:p>
        </w:tc>
        <w:tc>
          <w:tcPr>
            <w:tcW w:w="850" w:type="dxa"/>
            <w:shd w:val="clear" w:color="auto" w:fill="D9E2F3"/>
          </w:tcPr>
          <w:p w14:paraId="51DAE7BB" w14:textId="77777777" w:rsidR="00A271B4" w:rsidRDefault="00686741">
            <w:pPr>
              <w:jc w:val="center"/>
              <w:rPr>
                <w:bCs/>
                <w:sz w:val="16"/>
                <w:szCs w:val="16"/>
              </w:rPr>
            </w:pPr>
            <w:r>
              <w:rPr>
                <w:bCs/>
                <w:sz w:val="16"/>
                <w:szCs w:val="16"/>
              </w:rPr>
              <w:t>12</w:t>
            </w:r>
          </w:p>
        </w:tc>
        <w:tc>
          <w:tcPr>
            <w:tcW w:w="2833" w:type="dxa"/>
            <w:shd w:val="clear" w:color="auto" w:fill="D9E2F3"/>
          </w:tcPr>
          <w:p w14:paraId="55F8C00F" w14:textId="77777777" w:rsidR="00A271B4" w:rsidRDefault="00686741">
            <w:pPr>
              <w:jc w:val="center"/>
              <w:rPr>
                <w:bCs/>
                <w:sz w:val="16"/>
                <w:szCs w:val="16"/>
              </w:rPr>
            </w:pPr>
            <w:r>
              <w:rPr>
                <w:bCs/>
                <w:sz w:val="16"/>
                <w:szCs w:val="16"/>
              </w:rPr>
              <w:t>13</w:t>
            </w:r>
          </w:p>
        </w:tc>
        <w:tc>
          <w:tcPr>
            <w:tcW w:w="851" w:type="dxa"/>
            <w:shd w:val="clear" w:color="auto" w:fill="D9E2F3"/>
          </w:tcPr>
          <w:p w14:paraId="42ECD218" w14:textId="77777777" w:rsidR="00A271B4" w:rsidRDefault="00686741">
            <w:pPr>
              <w:jc w:val="center"/>
              <w:rPr>
                <w:bCs/>
                <w:sz w:val="16"/>
                <w:szCs w:val="16"/>
              </w:rPr>
            </w:pPr>
            <w:r>
              <w:rPr>
                <w:bCs/>
                <w:sz w:val="16"/>
                <w:szCs w:val="16"/>
              </w:rPr>
              <w:t>14</w:t>
            </w:r>
          </w:p>
        </w:tc>
        <w:tc>
          <w:tcPr>
            <w:tcW w:w="850" w:type="dxa"/>
            <w:shd w:val="clear" w:color="auto" w:fill="D9E2F3"/>
          </w:tcPr>
          <w:p w14:paraId="1244C9F9" w14:textId="77777777" w:rsidR="00A271B4" w:rsidRDefault="00686741">
            <w:pPr>
              <w:jc w:val="center"/>
              <w:rPr>
                <w:bCs/>
                <w:sz w:val="16"/>
                <w:szCs w:val="16"/>
              </w:rPr>
            </w:pPr>
            <w:r>
              <w:rPr>
                <w:bCs/>
                <w:sz w:val="16"/>
                <w:szCs w:val="16"/>
              </w:rPr>
              <w:t>15</w:t>
            </w:r>
          </w:p>
        </w:tc>
        <w:tc>
          <w:tcPr>
            <w:tcW w:w="851" w:type="dxa"/>
            <w:shd w:val="clear" w:color="auto" w:fill="D9E2F3"/>
          </w:tcPr>
          <w:p w14:paraId="74051478" w14:textId="77777777" w:rsidR="00A271B4" w:rsidRDefault="00686741">
            <w:pPr>
              <w:jc w:val="center"/>
              <w:rPr>
                <w:bCs/>
                <w:sz w:val="16"/>
                <w:szCs w:val="16"/>
              </w:rPr>
            </w:pPr>
            <w:r>
              <w:rPr>
                <w:bCs/>
                <w:sz w:val="16"/>
                <w:szCs w:val="16"/>
              </w:rPr>
              <w:t>16</w:t>
            </w:r>
          </w:p>
        </w:tc>
      </w:tr>
      <w:tr w:rsidR="00A271B4" w14:paraId="1CDDFABD" w14:textId="77777777">
        <w:trPr>
          <w:gridAfter w:val="1"/>
          <w:wAfter w:w="851" w:type="dxa"/>
          <w:trHeight w:val="853"/>
        </w:trPr>
        <w:tc>
          <w:tcPr>
            <w:tcW w:w="1699" w:type="dxa"/>
            <w:vMerge w:val="restart"/>
          </w:tcPr>
          <w:p w14:paraId="510DB6B0" w14:textId="77777777" w:rsidR="00A271B4" w:rsidRDefault="00686741">
            <w:pPr>
              <w:rPr>
                <w:sz w:val="16"/>
                <w:szCs w:val="16"/>
              </w:rPr>
            </w:pPr>
            <w:r>
              <w:rPr>
                <w:sz w:val="16"/>
                <w:szCs w:val="16"/>
              </w:rPr>
              <w:t>1.2.</w:t>
            </w:r>
            <w:r>
              <w:rPr>
                <w:b/>
                <w:sz w:val="16"/>
                <w:szCs w:val="16"/>
              </w:rPr>
              <w:t xml:space="preserve"> Kokybiškų visuomenės sveikatos paslaugų prieinamumo didinimas Joniškio rajone</w:t>
            </w:r>
          </w:p>
        </w:tc>
        <w:tc>
          <w:tcPr>
            <w:tcW w:w="565" w:type="dxa"/>
            <w:vMerge w:val="restart"/>
          </w:tcPr>
          <w:p w14:paraId="16265F80" w14:textId="77777777" w:rsidR="00A271B4" w:rsidRDefault="00A271B4">
            <w:pPr>
              <w:jc w:val="both"/>
              <w:rPr>
                <w:i/>
                <w:color w:val="808080"/>
                <w:sz w:val="16"/>
                <w:szCs w:val="16"/>
              </w:rPr>
            </w:pPr>
          </w:p>
        </w:tc>
        <w:tc>
          <w:tcPr>
            <w:tcW w:w="1281" w:type="dxa"/>
            <w:vMerge w:val="restart"/>
          </w:tcPr>
          <w:p w14:paraId="592A68A5" w14:textId="77777777" w:rsidR="00A271B4" w:rsidRDefault="00686741">
            <w:pPr>
              <w:jc w:val="both"/>
              <w:rPr>
                <w:sz w:val="16"/>
                <w:szCs w:val="16"/>
              </w:rPr>
            </w:pPr>
            <w:r>
              <w:rPr>
                <w:sz w:val="16"/>
                <w:szCs w:val="16"/>
              </w:rPr>
              <w:t>Joniškio rajono savivaldybės visuomenės sveikatos biuras</w:t>
            </w:r>
          </w:p>
        </w:tc>
        <w:tc>
          <w:tcPr>
            <w:tcW w:w="1133" w:type="dxa"/>
            <w:vMerge w:val="restart"/>
          </w:tcPr>
          <w:p w14:paraId="4AFD7628" w14:textId="77777777" w:rsidR="00A271B4" w:rsidRDefault="00686741">
            <w:pPr>
              <w:rPr>
                <w:sz w:val="16"/>
                <w:szCs w:val="16"/>
              </w:rPr>
            </w:pPr>
            <w:r>
              <w:rPr>
                <w:sz w:val="16"/>
                <w:szCs w:val="16"/>
              </w:rPr>
              <w:t>Joniškio rajono savivaldybės administracija</w:t>
            </w:r>
          </w:p>
        </w:tc>
        <w:tc>
          <w:tcPr>
            <w:tcW w:w="425" w:type="dxa"/>
            <w:vMerge w:val="restart"/>
          </w:tcPr>
          <w:p w14:paraId="78AAABCD" w14:textId="77777777" w:rsidR="00A271B4" w:rsidRDefault="00A271B4">
            <w:pPr>
              <w:jc w:val="both"/>
              <w:rPr>
                <w:i/>
                <w:color w:val="808080"/>
                <w:sz w:val="16"/>
                <w:szCs w:val="16"/>
              </w:rPr>
            </w:pPr>
          </w:p>
        </w:tc>
        <w:tc>
          <w:tcPr>
            <w:tcW w:w="567" w:type="dxa"/>
            <w:vMerge w:val="restart"/>
          </w:tcPr>
          <w:p w14:paraId="468DDE6B" w14:textId="77777777" w:rsidR="00A271B4" w:rsidRDefault="00A271B4">
            <w:pPr>
              <w:jc w:val="both"/>
              <w:rPr>
                <w:b/>
                <w:color w:val="808080"/>
                <w:sz w:val="16"/>
                <w:szCs w:val="16"/>
              </w:rPr>
            </w:pPr>
          </w:p>
        </w:tc>
        <w:tc>
          <w:tcPr>
            <w:tcW w:w="425" w:type="dxa"/>
            <w:vMerge w:val="restart"/>
          </w:tcPr>
          <w:p w14:paraId="4B9A8DF4" w14:textId="77777777" w:rsidR="00A271B4" w:rsidRDefault="00A271B4">
            <w:pPr>
              <w:jc w:val="both"/>
              <w:rPr>
                <w:i/>
                <w:color w:val="808080"/>
                <w:sz w:val="16"/>
                <w:szCs w:val="16"/>
              </w:rPr>
            </w:pPr>
          </w:p>
        </w:tc>
        <w:tc>
          <w:tcPr>
            <w:tcW w:w="993" w:type="dxa"/>
            <w:vMerge w:val="restart"/>
            <w:vAlign w:val="center"/>
          </w:tcPr>
          <w:p w14:paraId="0344B6BE" w14:textId="77777777" w:rsidR="00A271B4" w:rsidRDefault="00686741">
            <w:pPr>
              <w:jc w:val="center"/>
              <w:rPr>
                <w:b/>
                <w:sz w:val="16"/>
                <w:szCs w:val="16"/>
              </w:rPr>
            </w:pPr>
            <w:r>
              <w:rPr>
                <w:b/>
                <w:sz w:val="16"/>
                <w:szCs w:val="16"/>
              </w:rPr>
              <w:t>150 000</w:t>
            </w:r>
          </w:p>
        </w:tc>
        <w:tc>
          <w:tcPr>
            <w:tcW w:w="712" w:type="dxa"/>
            <w:vMerge w:val="restart"/>
            <w:vAlign w:val="center"/>
          </w:tcPr>
          <w:p w14:paraId="7E23361D" w14:textId="77777777" w:rsidR="00A271B4" w:rsidRDefault="00A271B4">
            <w:pPr>
              <w:jc w:val="center"/>
              <w:rPr>
                <w:b/>
                <w:sz w:val="16"/>
                <w:szCs w:val="16"/>
              </w:rPr>
            </w:pPr>
          </w:p>
        </w:tc>
        <w:tc>
          <w:tcPr>
            <w:tcW w:w="992" w:type="dxa"/>
            <w:vMerge w:val="restart"/>
            <w:vAlign w:val="center"/>
          </w:tcPr>
          <w:p w14:paraId="27E0055A" w14:textId="77777777" w:rsidR="00A271B4" w:rsidRDefault="00A271B4">
            <w:pPr>
              <w:jc w:val="center"/>
              <w:rPr>
                <w:b/>
                <w:iCs/>
                <w:sz w:val="16"/>
                <w:szCs w:val="16"/>
              </w:rPr>
            </w:pPr>
          </w:p>
        </w:tc>
        <w:tc>
          <w:tcPr>
            <w:tcW w:w="855" w:type="dxa"/>
            <w:vMerge w:val="restart"/>
            <w:vAlign w:val="center"/>
          </w:tcPr>
          <w:p w14:paraId="583A2031" w14:textId="77777777" w:rsidR="00A271B4" w:rsidRDefault="00686741">
            <w:pPr>
              <w:jc w:val="center"/>
              <w:rPr>
                <w:b/>
                <w:sz w:val="16"/>
                <w:szCs w:val="16"/>
              </w:rPr>
            </w:pPr>
            <w:r>
              <w:rPr>
                <w:b/>
                <w:sz w:val="16"/>
                <w:szCs w:val="16"/>
              </w:rPr>
              <w:t>127 500</w:t>
            </w:r>
          </w:p>
        </w:tc>
        <w:tc>
          <w:tcPr>
            <w:tcW w:w="850" w:type="dxa"/>
            <w:vMerge w:val="restart"/>
            <w:vAlign w:val="center"/>
          </w:tcPr>
          <w:p w14:paraId="48F1D11D" w14:textId="77777777" w:rsidR="00A271B4" w:rsidRDefault="00686741">
            <w:pPr>
              <w:jc w:val="center"/>
              <w:rPr>
                <w:b/>
                <w:sz w:val="16"/>
                <w:szCs w:val="16"/>
              </w:rPr>
            </w:pPr>
            <w:r>
              <w:rPr>
                <w:b/>
                <w:sz w:val="16"/>
                <w:szCs w:val="16"/>
              </w:rPr>
              <w:t>22 500</w:t>
            </w:r>
          </w:p>
        </w:tc>
        <w:tc>
          <w:tcPr>
            <w:tcW w:w="2833" w:type="dxa"/>
          </w:tcPr>
          <w:p w14:paraId="7FF03327"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3CE75568" w14:textId="77777777" w:rsidR="00A271B4" w:rsidRDefault="0068674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11C44289" w14:textId="77777777" w:rsidR="00A271B4" w:rsidRDefault="00686741">
            <w:pPr>
              <w:jc w:val="center"/>
              <w:rPr>
                <w:b/>
                <w:sz w:val="16"/>
                <w:szCs w:val="16"/>
              </w:rPr>
            </w:pPr>
            <w:r>
              <w:rPr>
                <w:b/>
                <w:sz w:val="16"/>
                <w:szCs w:val="16"/>
              </w:rPr>
              <w:t>80</w:t>
            </w:r>
          </w:p>
          <w:p w14:paraId="31394DC0" w14:textId="77777777" w:rsidR="00A271B4" w:rsidRDefault="00686741">
            <w:pPr>
              <w:jc w:val="center"/>
              <w:rPr>
                <w:b/>
                <w:sz w:val="16"/>
                <w:szCs w:val="16"/>
              </w:rPr>
            </w:pPr>
            <w:r>
              <w:rPr>
                <w:b/>
                <w:sz w:val="16"/>
                <w:szCs w:val="16"/>
              </w:rPr>
              <w:t>(2029)</w:t>
            </w:r>
          </w:p>
        </w:tc>
        <w:tc>
          <w:tcPr>
            <w:tcW w:w="850" w:type="dxa"/>
            <w:vMerge w:val="restart"/>
          </w:tcPr>
          <w:p w14:paraId="7E687944" w14:textId="77777777" w:rsidR="00A271B4" w:rsidRDefault="00686741">
            <w:pPr>
              <w:jc w:val="both"/>
              <w:rPr>
                <w:sz w:val="16"/>
                <w:szCs w:val="16"/>
              </w:rPr>
            </w:pPr>
            <w:r>
              <w:rPr>
                <w:sz w:val="16"/>
                <w:szCs w:val="16"/>
              </w:rPr>
              <w:t xml:space="preserve">2024 m. II </w:t>
            </w:r>
            <w:proofErr w:type="spellStart"/>
            <w:r>
              <w:rPr>
                <w:sz w:val="16"/>
                <w:szCs w:val="16"/>
              </w:rPr>
              <w:t>ketv</w:t>
            </w:r>
            <w:proofErr w:type="spellEnd"/>
            <w:r>
              <w:rPr>
                <w:sz w:val="16"/>
                <w:szCs w:val="16"/>
              </w:rPr>
              <w:t>.</w:t>
            </w:r>
          </w:p>
          <w:p w14:paraId="09012097" w14:textId="77777777" w:rsidR="00A271B4" w:rsidRDefault="00A271B4">
            <w:pPr>
              <w:jc w:val="both"/>
              <w:rPr>
                <w:sz w:val="16"/>
                <w:szCs w:val="16"/>
              </w:rPr>
            </w:pPr>
          </w:p>
        </w:tc>
        <w:tc>
          <w:tcPr>
            <w:tcW w:w="851" w:type="dxa"/>
            <w:vMerge w:val="restart"/>
          </w:tcPr>
          <w:p w14:paraId="0B4BF024" w14:textId="77777777" w:rsidR="00A271B4" w:rsidRDefault="00686741">
            <w:pPr>
              <w:jc w:val="both"/>
              <w:rPr>
                <w:sz w:val="16"/>
                <w:szCs w:val="16"/>
              </w:rPr>
            </w:pPr>
            <w:r>
              <w:rPr>
                <w:sz w:val="16"/>
                <w:szCs w:val="16"/>
              </w:rPr>
              <w:t xml:space="preserve">2027 m. IV </w:t>
            </w:r>
            <w:proofErr w:type="spellStart"/>
            <w:r>
              <w:rPr>
                <w:sz w:val="16"/>
                <w:szCs w:val="16"/>
              </w:rPr>
              <w:t>ketv</w:t>
            </w:r>
            <w:proofErr w:type="spellEnd"/>
            <w:r>
              <w:rPr>
                <w:sz w:val="16"/>
                <w:szCs w:val="16"/>
              </w:rPr>
              <w:t>.</w:t>
            </w:r>
          </w:p>
          <w:p w14:paraId="7B4839CA" w14:textId="77777777" w:rsidR="00A271B4" w:rsidRDefault="00A271B4">
            <w:pPr>
              <w:jc w:val="both"/>
              <w:rPr>
                <w:sz w:val="16"/>
                <w:szCs w:val="16"/>
              </w:rPr>
            </w:pPr>
          </w:p>
        </w:tc>
      </w:tr>
      <w:tr w:rsidR="00A271B4" w14:paraId="0E4F9899" w14:textId="77777777">
        <w:trPr>
          <w:gridAfter w:val="1"/>
          <w:wAfter w:w="851" w:type="dxa"/>
        </w:trPr>
        <w:tc>
          <w:tcPr>
            <w:tcW w:w="1699" w:type="dxa"/>
            <w:vMerge/>
          </w:tcPr>
          <w:p w14:paraId="0AE8DDFC" w14:textId="77777777" w:rsidR="00A271B4" w:rsidRDefault="00A271B4">
            <w:pPr>
              <w:rPr>
                <w:sz w:val="16"/>
                <w:szCs w:val="16"/>
              </w:rPr>
            </w:pPr>
          </w:p>
        </w:tc>
        <w:tc>
          <w:tcPr>
            <w:tcW w:w="565" w:type="dxa"/>
            <w:vMerge/>
          </w:tcPr>
          <w:p w14:paraId="2298BE4D" w14:textId="77777777" w:rsidR="00A271B4" w:rsidRDefault="00A271B4">
            <w:pPr>
              <w:jc w:val="both"/>
              <w:rPr>
                <w:i/>
                <w:color w:val="808080"/>
                <w:sz w:val="16"/>
                <w:szCs w:val="16"/>
              </w:rPr>
            </w:pPr>
          </w:p>
        </w:tc>
        <w:tc>
          <w:tcPr>
            <w:tcW w:w="1281" w:type="dxa"/>
            <w:vMerge/>
          </w:tcPr>
          <w:p w14:paraId="58C95AD3" w14:textId="77777777" w:rsidR="00A271B4" w:rsidRDefault="00A271B4">
            <w:pPr>
              <w:jc w:val="both"/>
              <w:rPr>
                <w:sz w:val="16"/>
                <w:szCs w:val="16"/>
              </w:rPr>
            </w:pPr>
          </w:p>
        </w:tc>
        <w:tc>
          <w:tcPr>
            <w:tcW w:w="1133" w:type="dxa"/>
            <w:vMerge/>
          </w:tcPr>
          <w:p w14:paraId="3FAE3C1A" w14:textId="77777777" w:rsidR="00A271B4" w:rsidRDefault="00A271B4">
            <w:pPr>
              <w:jc w:val="both"/>
              <w:rPr>
                <w:sz w:val="16"/>
                <w:szCs w:val="16"/>
              </w:rPr>
            </w:pPr>
          </w:p>
        </w:tc>
        <w:tc>
          <w:tcPr>
            <w:tcW w:w="425" w:type="dxa"/>
            <w:vMerge/>
          </w:tcPr>
          <w:p w14:paraId="1A44770E" w14:textId="77777777" w:rsidR="00A271B4" w:rsidRDefault="00A271B4">
            <w:pPr>
              <w:jc w:val="both"/>
              <w:rPr>
                <w:i/>
                <w:color w:val="808080"/>
                <w:sz w:val="16"/>
                <w:szCs w:val="16"/>
              </w:rPr>
            </w:pPr>
          </w:p>
        </w:tc>
        <w:tc>
          <w:tcPr>
            <w:tcW w:w="567" w:type="dxa"/>
            <w:vMerge/>
          </w:tcPr>
          <w:p w14:paraId="4F98241C" w14:textId="77777777" w:rsidR="00A271B4" w:rsidRDefault="00A271B4">
            <w:pPr>
              <w:jc w:val="both"/>
              <w:rPr>
                <w:b/>
                <w:color w:val="808080"/>
                <w:sz w:val="16"/>
                <w:szCs w:val="16"/>
              </w:rPr>
            </w:pPr>
          </w:p>
        </w:tc>
        <w:tc>
          <w:tcPr>
            <w:tcW w:w="425" w:type="dxa"/>
            <w:vMerge/>
          </w:tcPr>
          <w:p w14:paraId="1AAE1FB7" w14:textId="77777777" w:rsidR="00A271B4" w:rsidRDefault="00A271B4">
            <w:pPr>
              <w:jc w:val="both"/>
              <w:rPr>
                <w:i/>
                <w:color w:val="808080"/>
                <w:sz w:val="16"/>
                <w:szCs w:val="16"/>
              </w:rPr>
            </w:pPr>
          </w:p>
        </w:tc>
        <w:tc>
          <w:tcPr>
            <w:tcW w:w="993" w:type="dxa"/>
            <w:vMerge/>
          </w:tcPr>
          <w:p w14:paraId="25036548" w14:textId="77777777" w:rsidR="00A271B4" w:rsidRDefault="00A271B4">
            <w:pPr>
              <w:jc w:val="center"/>
              <w:rPr>
                <w:b/>
                <w:color w:val="FF0000"/>
                <w:sz w:val="16"/>
                <w:szCs w:val="16"/>
              </w:rPr>
            </w:pPr>
          </w:p>
        </w:tc>
        <w:tc>
          <w:tcPr>
            <w:tcW w:w="712" w:type="dxa"/>
            <w:vMerge/>
          </w:tcPr>
          <w:p w14:paraId="0E513EAC" w14:textId="77777777" w:rsidR="00A271B4" w:rsidRDefault="00A271B4">
            <w:pPr>
              <w:jc w:val="center"/>
              <w:rPr>
                <w:b/>
                <w:sz w:val="16"/>
                <w:szCs w:val="16"/>
              </w:rPr>
            </w:pPr>
          </w:p>
        </w:tc>
        <w:tc>
          <w:tcPr>
            <w:tcW w:w="992" w:type="dxa"/>
            <w:vMerge/>
          </w:tcPr>
          <w:p w14:paraId="5DDDF2D9" w14:textId="77777777" w:rsidR="00A271B4" w:rsidRDefault="00A271B4">
            <w:pPr>
              <w:jc w:val="center"/>
              <w:rPr>
                <w:b/>
                <w:iCs/>
                <w:sz w:val="16"/>
                <w:szCs w:val="16"/>
              </w:rPr>
            </w:pPr>
          </w:p>
        </w:tc>
        <w:tc>
          <w:tcPr>
            <w:tcW w:w="855" w:type="dxa"/>
            <w:vMerge/>
          </w:tcPr>
          <w:p w14:paraId="26BA48AC" w14:textId="77777777" w:rsidR="00A271B4" w:rsidRDefault="00A271B4">
            <w:pPr>
              <w:jc w:val="center"/>
              <w:rPr>
                <w:b/>
                <w:i/>
                <w:color w:val="808080"/>
                <w:sz w:val="16"/>
                <w:szCs w:val="16"/>
              </w:rPr>
            </w:pPr>
          </w:p>
        </w:tc>
        <w:tc>
          <w:tcPr>
            <w:tcW w:w="850" w:type="dxa"/>
            <w:vMerge/>
          </w:tcPr>
          <w:p w14:paraId="5382C028" w14:textId="77777777" w:rsidR="00A271B4" w:rsidRDefault="00A271B4">
            <w:pPr>
              <w:jc w:val="center"/>
              <w:rPr>
                <w:b/>
                <w:color w:val="808080"/>
                <w:sz w:val="16"/>
                <w:szCs w:val="16"/>
              </w:rPr>
            </w:pPr>
          </w:p>
        </w:tc>
        <w:tc>
          <w:tcPr>
            <w:tcW w:w="2833" w:type="dxa"/>
          </w:tcPr>
          <w:p w14:paraId="5A1297EB"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165B06F6" w14:textId="77777777" w:rsidR="00A271B4" w:rsidRDefault="0068674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3D26D71F" w14:textId="77777777" w:rsidR="00A271B4" w:rsidRDefault="00686741">
            <w:pPr>
              <w:jc w:val="center"/>
              <w:rPr>
                <w:b/>
                <w:sz w:val="16"/>
                <w:szCs w:val="16"/>
              </w:rPr>
            </w:pPr>
            <w:r>
              <w:rPr>
                <w:b/>
                <w:sz w:val="16"/>
                <w:szCs w:val="16"/>
              </w:rPr>
              <w:t>80</w:t>
            </w:r>
          </w:p>
          <w:p w14:paraId="16178C3E" w14:textId="77777777" w:rsidR="00A271B4" w:rsidRDefault="00686741">
            <w:pPr>
              <w:jc w:val="center"/>
              <w:rPr>
                <w:b/>
                <w:sz w:val="16"/>
                <w:szCs w:val="16"/>
              </w:rPr>
            </w:pPr>
            <w:r>
              <w:rPr>
                <w:b/>
                <w:sz w:val="16"/>
                <w:szCs w:val="16"/>
              </w:rPr>
              <w:t>(2029)</w:t>
            </w:r>
          </w:p>
        </w:tc>
        <w:tc>
          <w:tcPr>
            <w:tcW w:w="850" w:type="dxa"/>
            <w:vMerge/>
          </w:tcPr>
          <w:p w14:paraId="206BE10B" w14:textId="77777777" w:rsidR="00A271B4" w:rsidRDefault="00A271B4">
            <w:pPr>
              <w:jc w:val="both"/>
              <w:rPr>
                <w:sz w:val="16"/>
                <w:szCs w:val="16"/>
              </w:rPr>
            </w:pPr>
          </w:p>
        </w:tc>
        <w:tc>
          <w:tcPr>
            <w:tcW w:w="851" w:type="dxa"/>
            <w:vMerge/>
          </w:tcPr>
          <w:p w14:paraId="65A53783" w14:textId="77777777" w:rsidR="00A271B4" w:rsidRDefault="00A271B4">
            <w:pPr>
              <w:jc w:val="both"/>
              <w:rPr>
                <w:sz w:val="16"/>
                <w:szCs w:val="16"/>
              </w:rPr>
            </w:pPr>
          </w:p>
        </w:tc>
      </w:tr>
      <w:tr w:rsidR="00A271B4" w14:paraId="220871DE" w14:textId="77777777">
        <w:trPr>
          <w:gridAfter w:val="1"/>
          <w:wAfter w:w="851" w:type="dxa"/>
          <w:trHeight w:val="824"/>
        </w:trPr>
        <w:tc>
          <w:tcPr>
            <w:tcW w:w="1699" w:type="dxa"/>
            <w:vMerge/>
          </w:tcPr>
          <w:p w14:paraId="1E9DF0AA" w14:textId="77777777" w:rsidR="00A271B4" w:rsidRDefault="00A271B4">
            <w:pPr>
              <w:rPr>
                <w:sz w:val="16"/>
                <w:szCs w:val="16"/>
              </w:rPr>
            </w:pPr>
          </w:p>
        </w:tc>
        <w:tc>
          <w:tcPr>
            <w:tcW w:w="565" w:type="dxa"/>
            <w:vMerge/>
          </w:tcPr>
          <w:p w14:paraId="2C265D63" w14:textId="77777777" w:rsidR="00A271B4" w:rsidRDefault="00A271B4">
            <w:pPr>
              <w:jc w:val="both"/>
              <w:rPr>
                <w:i/>
                <w:color w:val="808080"/>
                <w:sz w:val="16"/>
                <w:szCs w:val="16"/>
              </w:rPr>
            </w:pPr>
          </w:p>
        </w:tc>
        <w:tc>
          <w:tcPr>
            <w:tcW w:w="1281" w:type="dxa"/>
            <w:vMerge/>
          </w:tcPr>
          <w:p w14:paraId="56D95836" w14:textId="77777777" w:rsidR="00A271B4" w:rsidRDefault="00A271B4">
            <w:pPr>
              <w:jc w:val="both"/>
              <w:rPr>
                <w:sz w:val="16"/>
                <w:szCs w:val="16"/>
              </w:rPr>
            </w:pPr>
          </w:p>
        </w:tc>
        <w:tc>
          <w:tcPr>
            <w:tcW w:w="1133" w:type="dxa"/>
            <w:vMerge/>
          </w:tcPr>
          <w:p w14:paraId="6B19E0C3" w14:textId="77777777" w:rsidR="00A271B4" w:rsidRDefault="00A271B4">
            <w:pPr>
              <w:jc w:val="both"/>
              <w:rPr>
                <w:sz w:val="16"/>
                <w:szCs w:val="16"/>
              </w:rPr>
            </w:pPr>
          </w:p>
        </w:tc>
        <w:tc>
          <w:tcPr>
            <w:tcW w:w="425" w:type="dxa"/>
            <w:vMerge/>
          </w:tcPr>
          <w:p w14:paraId="5AD08E2D" w14:textId="77777777" w:rsidR="00A271B4" w:rsidRDefault="00A271B4">
            <w:pPr>
              <w:jc w:val="both"/>
              <w:rPr>
                <w:i/>
                <w:color w:val="808080"/>
                <w:sz w:val="16"/>
                <w:szCs w:val="16"/>
              </w:rPr>
            </w:pPr>
          </w:p>
        </w:tc>
        <w:tc>
          <w:tcPr>
            <w:tcW w:w="567" w:type="dxa"/>
            <w:vMerge/>
          </w:tcPr>
          <w:p w14:paraId="0DEB3F93" w14:textId="77777777" w:rsidR="00A271B4" w:rsidRDefault="00A271B4">
            <w:pPr>
              <w:jc w:val="both"/>
              <w:rPr>
                <w:b/>
                <w:color w:val="808080"/>
                <w:sz w:val="16"/>
                <w:szCs w:val="16"/>
              </w:rPr>
            </w:pPr>
          </w:p>
        </w:tc>
        <w:tc>
          <w:tcPr>
            <w:tcW w:w="425" w:type="dxa"/>
            <w:vMerge/>
          </w:tcPr>
          <w:p w14:paraId="14F29B1C" w14:textId="77777777" w:rsidR="00A271B4" w:rsidRDefault="00A271B4">
            <w:pPr>
              <w:jc w:val="both"/>
              <w:rPr>
                <w:i/>
                <w:color w:val="808080"/>
                <w:sz w:val="16"/>
                <w:szCs w:val="16"/>
              </w:rPr>
            </w:pPr>
          </w:p>
        </w:tc>
        <w:tc>
          <w:tcPr>
            <w:tcW w:w="993" w:type="dxa"/>
            <w:vMerge/>
            <w:vAlign w:val="center"/>
          </w:tcPr>
          <w:p w14:paraId="3A353732" w14:textId="77777777" w:rsidR="00A271B4" w:rsidRDefault="00A271B4">
            <w:pPr>
              <w:jc w:val="center"/>
              <w:rPr>
                <w:b/>
                <w:color w:val="FF0000"/>
                <w:sz w:val="16"/>
                <w:szCs w:val="16"/>
              </w:rPr>
            </w:pPr>
          </w:p>
        </w:tc>
        <w:tc>
          <w:tcPr>
            <w:tcW w:w="712" w:type="dxa"/>
            <w:vMerge/>
            <w:vAlign w:val="center"/>
          </w:tcPr>
          <w:p w14:paraId="26935195" w14:textId="77777777" w:rsidR="00A271B4" w:rsidRDefault="00A271B4">
            <w:pPr>
              <w:jc w:val="center"/>
              <w:rPr>
                <w:b/>
                <w:sz w:val="16"/>
                <w:szCs w:val="16"/>
              </w:rPr>
            </w:pPr>
          </w:p>
        </w:tc>
        <w:tc>
          <w:tcPr>
            <w:tcW w:w="992" w:type="dxa"/>
            <w:vMerge/>
            <w:vAlign w:val="center"/>
          </w:tcPr>
          <w:p w14:paraId="7CAD817D" w14:textId="77777777" w:rsidR="00A271B4" w:rsidRDefault="00A271B4">
            <w:pPr>
              <w:jc w:val="center"/>
              <w:rPr>
                <w:b/>
                <w:iCs/>
                <w:sz w:val="16"/>
                <w:szCs w:val="16"/>
              </w:rPr>
            </w:pPr>
          </w:p>
        </w:tc>
        <w:tc>
          <w:tcPr>
            <w:tcW w:w="855" w:type="dxa"/>
            <w:vMerge/>
            <w:vAlign w:val="center"/>
          </w:tcPr>
          <w:p w14:paraId="274D99BD" w14:textId="77777777" w:rsidR="00A271B4" w:rsidRDefault="00A271B4">
            <w:pPr>
              <w:jc w:val="center"/>
              <w:rPr>
                <w:b/>
                <w:i/>
                <w:color w:val="808080"/>
                <w:sz w:val="16"/>
                <w:szCs w:val="16"/>
              </w:rPr>
            </w:pPr>
          </w:p>
        </w:tc>
        <w:tc>
          <w:tcPr>
            <w:tcW w:w="850" w:type="dxa"/>
            <w:vMerge/>
            <w:vAlign w:val="center"/>
          </w:tcPr>
          <w:p w14:paraId="670FAEEA" w14:textId="77777777" w:rsidR="00A271B4" w:rsidRDefault="00A271B4">
            <w:pPr>
              <w:jc w:val="center"/>
              <w:rPr>
                <w:b/>
                <w:color w:val="808080"/>
                <w:sz w:val="16"/>
                <w:szCs w:val="16"/>
              </w:rPr>
            </w:pPr>
          </w:p>
        </w:tc>
        <w:tc>
          <w:tcPr>
            <w:tcW w:w="2833" w:type="dxa"/>
          </w:tcPr>
          <w:p w14:paraId="5FB63D3E" w14:textId="77777777" w:rsidR="00A271B4" w:rsidRDefault="00686741">
            <w:pPr>
              <w:jc w:val="both"/>
              <w:rPr>
                <w:color w:val="000000"/>
                <w:sz w:val="16"/>
                <w:szCs w:val="16"/>
              </w:rPr>
            </w:pPr>
            <w:r>
              <w:rPr>
                <w:color w:val="000000"/>
                <w:sz w:val="16"/>
                <w:szCs w:val="16"/>
              </w:rPr>
              <w:t xml:space="preserve">P.S.2.1519 </w:t>
            </w:r>
          </w:p>
          <w:p w14:paraId="6D58657D"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733A50D0" w14:textId="77777777" w:rsidR="00A271B4" w:rsidRDefault="00686741">
            <w:pPr>
              <w:jc w:val="center"/>
              <w:rPr>
                <w:b/>
                <w:sz w:val="16"/>
                <w:szCs w:val="16"/>
              </w:rPr>
            </w:pPr>
            <w:r>
              <w:rPr>
                <w:b/>
                <w:sz w:val="16"/>
                <w:szCs w:val="16"/>
              </w:rPr>
              <w:t>440</w:t>
            </w:r>
          </w:p>
          <w:p w14:paraId="1F3B24B0" w14:textId="77777777" w:rsidR="00A271B4" w:rsidRDefault="00686741">
            <w:pPr>
              <w:jc w:val="center"/>
              <w:rPr>
                <w:b/>
                <w:sz w:val="16"/>
                <w:szCs w:val="16"/>
              </w:rPr>
            </w:pPr>
            <w:r>
              <w:rPr>
                <w:b/>
                <w:sz w:val="16"/>
                <w:szCs w:val="16"/>
              </w:rPr>
              <w:t>(2029)</w:t>
            </w:r>
          </w:p>
        </w:tc>
        <w:tc>
          <w:tcPr>
            <w:tcW w:w="850" w:type="dxa"/>
            <w:vMerge/>
          </w:tcPr>
          <w:p w14:paraId="3AFB47C8" w14:textId="77777777" w:rsidR="00A271B4" w:rsidRDefault="00A271B4">
            <w:pPr>
              <w:jc w:val="both"/>
              <w:rPr>
                <w:sz w:val="16"/>
                <w:szCs w:val="16"/>
              </w:rPr>
            </w:pPr>
          </w:p>
        </w:tc>
        <w:tc>
          <w:tcPr>
            <w:tcW w:w="851" w:type="dxa"/>
            <w:vMerge/>
          </w:tcPr>
          <w:p w14:paraId="54FDA74F" w14:textId="77777777" w:rsidR="00A271B4" w:rsidRDefault="00A271B4">
            <w:pPr>
              <w:jc w:val="both"/>
              <w:rPr>
                <w:sz w:val="16"/>
                <w:szCs w:val="16"/>
              </w:rPr>
            </w:pPr>
          </w:p>
        </w:tc>
      </w:tr>
      <w:tr w:rsidR="00A271B4" w14:paraId="0E211329" w14:textId="77777777">
        <w:trPr>
          <w:gridAfter w:val="1"/>
          <w:wAfter w:w="851" w:type="dxa"/>
          <w:trHeight w:val="824"/>
        </w:trPr>
        <w:tc>
          <w:tcPr>
            <w:tcW w:w="1699" w:type="dxa"/>
            <w:vMerge/>
          </w:tcPr>
          <w:p w14:paraId="39052844" w14:textId="77777777" w:rsidR="00A271B4" w:rsidRDefault="00A271B4">
            <w:pPr>
              <w:rPr>
                <w:sz w:val="16"/>
                <w:szCs w:val="16"/>
              </w:rPr>
            </w:pPr>
          </w:p>
        </w:tc>
        <w:tc>
          <w:tcPr>
            <w:tcW w:w="565" w:type="dxa"/>
            <w:vMerge/>
          </w:tcPr>
          <w:p w14:paraId="15E691A5" w14:textId="77777777" w:rsidR="00A271B4" w:rsidRDefault="00A271B4">
            <w:pPr>
              <w:jc w:val="both"/>
              <w:rPr>
                <w:i/>
                <w:color w:val="808080"/>
                <w:sz w:val="16"/>
                <w:szCs w:val="16"/>
              </w:rPr>
            </w:pPr>
          </w:p>
        </w:tc>
        <w:tc>
          <w:tcPr>
            <w:tcW w:w="1281" w:type="dxa"/>
            <w:vMerge/>
          </w:tcPr>
          <w:p w14:paraId="496E31B8" w14:textId="77777777" w:rsidR="00A271B4" w:rsidRDefault="00A271B4">
            <w:pPr>
              <w:jc w:val="both"/>
              <w:rPr>
                <w:sz w:val="16"/>
                <w:szCs w:val="16"/>
              </w:rPr>
            </w:pPr>
          </w:p>
        </w:tc>
        <w:tc>
          <w:tcPr>
            <w:tcW w:w="1133" w:type="dxa"/>
            <w:vMerge/>
          </w:tcPr>
          <w:p w14:paraId="23764453" w14:textId="77777777" w:rsidR="00A271B4" w:rsidRDefault="00A271B4">
            <w:pPr>
              <w:jc w:val="both"/>
              <w:rPr>
                <w:sz w:val="16"/>
                <w:szCs w:val="16"/>
              </w:rPr>
            </w:pPr>
          </w:p>
        </w:tc>
        <w:tc>
          <w:tcPr>
            <w:tcW w:w="425" w:type="dxa"/>
            <w:vMerge/>
          </w:tcPr>
          <w:p w14:paraId="0B27EDE3" w14:textId="77777777" w:rsidR="00A271B4" w:rsidRDefault="00A271B4">
            <w:pPr>
              <w:jc w:val="both"/>
              <w:rPr>
                <w:i/>
                <w:color w:val="808080"/>
                <w:sz w:val="16"/>
                <w:szCs w:val="16"/>
              </w:rPr>
            </w:pPr>
          </w:p>
        </w:tc>
        <w:tc>
          <w:tcPr>
            <w:tcW w:w="567" w:type="dxa"/>
            <w:vMerge/>
          </w:tcPr>
          <w:p w14:paraId="15DDC6C1" w14:textId="77777777" w:rsidR="00A271B4" w:rsidRDefault="00A271B4">
            <w:pPr>
              <w:jc w:val="both"/>
              <w:rPr>
                <w:b/>
                <w:color w:val="808080"/>
                <w:sz w:val="16"/>
                <w:szCs w:val="16"/>
              </w:rPr>
            </w:pPr>
          </w:p>
        </w:tc>
        <w:tc>
          <w:tcPr>
            <w:tcW w:w="425" w:type="dxa"/>
            <w:vMerge/>
          </w:tcPr>
          <w:p w14:paraId="781E90CF" w14:textId="77777777" w:rsidR="00A271B4" w:rsidRDefault="00A271B4">
            <w:pPr>
              <w:jc w:val="both"/>
              <w:rPr>
                <w:i/>
                <w:color w:val="808080"/>
                <w:sz w:val="16"/>
                <w:szCs w:val="16"/>
              </w:rPr>
            </w:pPr>
          </w:p>
        </w:tc>
        <w:tc>
          <w:tcPr>
            <w:tcW w:w="993" w:type="dxa"/>
            <w:vMerge/>
            <w:vAlign w:val="center"/>
          </w:tcPr>
          <w:p w14:paraId="47A645F7" w14:textId="77777777" w:rsidR="00A271B4" w:rsidRDefault="00A271B4">
            <w:pPr>
              <w:jc w:val="center"/>
              <w:rPr>
                <w:b/>
                <w:color w:val="FF0000"/>
                <w:sz w:val="16"/>
                <w:szCs w:val="16"/>
              </w:rPr>
            </w:pPr>
          </w:p>
        </w:tc>
        <w:tc>
          <w:tcPr>
            <w:tcW w:w="712" w:type="dxa"/>
            <w:vMerge/>
            <w:vAlign w:val="center"/>
          </w:tcPr>
          <w:p w14:paraId="50D6FCCE" w14:textId="77777777" w:rsidR="00A271B4" w:rsidRDefault="00A271B4">
            <w:pPr>
              <w:jc w:val="center"/>
              <w:rPr>
                <w:b/>
                <w:sz w:val="16"/>
                <w:szCs w:val="16"/>
              </w:rPr>
            </w:pPr>
          </w:p>
        </w:tc>
        <w:tc>
          <w:tcPr>
            <w:tcW w:w="992" w:type="dxa"/>
            <w:vMerge/>
            <w:vAlign w:val="center"/>
          </w:tcPr>
          <w:p w14:paraId="62AD5023" w14:textId="77777777" w:rsidR="00A271B4" w:rsidRDefault="00A271B4">
            <w:pPr>
              <w:jc w:val="center"/>
              <w:rPr>
                <w:b/>
                <w:iCs/>
                <w:sz w:val="16"/>
                <w:szCs w:val="16"/>
              </w:rPr>
            </w:pPr>
          </w:p>
        </w:tc>
        <w:tc>
          <w:tcPr>
            <w:tcW w:w="855" w:type="dxa"/>
            <w:vMerge/>
            <w:vAlign w:val="center"/>
          </w:tcPr>
          <w:p w14:paraId="2DE83EBC" w14:textId="77777777" w:rsidR="00A271B4" w:rsidRDefault="00A271B4">
            <w:pPr>
              <w:jc w:val="center"/>
              <w:rPr>
                <w:b/>
                <w:i/>
                <w:color w:val="808080"/>
                <w:sz w:val="16"/>
                <w:szCs w:val="16"/>
              </w:rPr>
            </w:pPr>
          </w:p>
        </w:tc>
        <w:tc>
          <w:tcPr>
            <w:tcW w:w="850" w:type="dxa"/>
            <w:vMerge/>
            <w:vAlign w:val="center"/>
          </w:tcPr>
          <w:p w14:paraId="41BB7AFA" w14:textId="77777777" w:rsidR="00A271B4" w:rsidRDefault="00A271B4">
            <w:pPr>
              <w:jc w:val="center"/>
              <w:rPr>
                <w:b/>
                <w:color w:val="808080"/>
                <w:sz w:val="16"/>
                <w:szCs w:val="16"/>
              </w:rPr>
            </w:pPr>
          </w:p>
        </w:tc>
        <w:tc>
          <w:tcPr>
            <w:tcW w:w="2833" w:type="dxa"/>
          </w:tcPr>
          <w:p w14:paraId="5069AA00" w14:textId="77777777" w:rsidR="00A271B4" w:rsidRDefault="00686741">
            <w:pPr>
              <w:jc w:val="both"/>
              <w:rPr>
                <w:color w:val="000000"/>
                <w:sz w:val="16"/>
                <w:szCs w:val="16"/>
              </w:rPr>
            </w:pPr>
            <w:r>
              <w:rPr>
                <w:color w:val="000000"/>
                <w:sz w:val="16"/>
                <w:szCs w:val="16"/>
              </w:rPr>
              <w:t xml:space="preserve">P.B.2.0518 / (EECO018) </w:t>
            </w:r>
          </w:p>
          <w:p w14:paraId="00ABB266" w14:textId="77777777" w:rsidR="00A271B4" w:rsidRDefault="00686741">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55E791D9" w14:textId="77777777" w:rsidR="00A271B4" w:rsidRDefault="00686741">
            <w:pPr>
              <w:jc w:val="center"/>
              <w:rPr>
                <w:b/>
                <w:sz w:val="16"/>
                <w:szCs w:val="16"/>
              </w:rPr>
            </w:pPr>
            <w:r>
              <w:rPr>
                <w:b/>
                <w:sz w:val="16"/>
                <w:szCs w:val="16"/>
              </w:rPr>
              <w:t>1</w:t>
            </w:r>
          </w:p>
          <w:p w14:paraId="2FD324C6" w14:textId="77777777" w:rsidR="00A271B4" w:rsidRDefault="00686741">
            <w:pPr>
              <w:jc w:val="center"/>
              <w:rPr>
                <w:b/>
                <w:sz w:val="16"/>
                <w:szCs w:val="16"/>
              </w:rPr>
            </w:pPr>
            <w:r>
              <w:rPr>
                <w:b/>
                <w:sz w:val="16"/>
                <w:szCs w:val="16"/>
              </w:rPr>
              <w:t>(2029)</w:t>
            </w:r>
          </w:p>
        </w:tc>
        <w:tc>
          <w:tcPr>
            <w:tcW w:w="850" w:type="dxa"/>
            <w:vMerge/>
          </w:tcPr>
          <w:p w14:paraId="5236974C" w14:textId="77777777" w:rsidR="00A271B4" w:rsidRDefault="00A271B4">
            <w:pPr>
              <w:jc w:val="both"/>
              <w:rPr>
                <w:sz w:val="16"/>
                <w:szCs w:val="16"/>
              </w:rPr>
            </w:pPr>
          </w:p>
        </w:tc>
        <w:tc>
          <w:tcPr>
            <w:tcW w:w="851" w:type="dxa"/>
            <w:vMerge/>
          </w:tcPr>
          <w:p w14:paraId="13571082" w14:textId="77777777" w:rsidR="00A271B4" w:rsidRDefault="00A271B4">
            <w:pPr>
              <w:jc w:val="both"/>
              <w:rPr>
                <w:sz w:val="16"/>
                <w:szCs w:val="16"/>
              </w:rPr>
            </w:pPr>
          </w:p>
        </w:tc>
      </w:tr>
      <w:tr w:rsidR="00A271B4" w14:paraId="10E8698A" w14:textId="77777777">
        <w:trPr>
          <w:gridAfter w:val="1"/>
          <w:wAfter w:w="851" w:type="dxa"/>
        </w:trPr>
        <w:tc>
          <w:tcPr>
            <w:tcW w:w="1699" w:type="dxa"/>
            <w:vMerge w:val="restart"/>
          </w:tcPr>
          <w:p w14:paraId="25E8CDC2" w14:textId="77777777" w:rsidR="00A271B4" w:rsidRDefault="00686741">
            <w:pPr>
              <w:rPr>
                <w:sz w:val="16"/>
                <w:szCs w:val="16"/>
              </w:rPr>
            </w:pPr>
            <w:r>
              <w:rPr>
                <w:sz w:val="16"/>
                <w:szCs w:val="16"/>
              </w:rPr>
              <w:t>1.3.</w:t>
            </w:r>
            <w:r>
              <w:rPr>
                <w:b/>
                <w:sz w:val="16"/>
                <w:szCs w:val="16"/>
              </w:rPr>
              <w:t xml:space="preserve"> Prevencinių priemonių, skirtų visuomenės sveikatos stiprinimui, įgyvendinimas Kelmės rajono savivaldybėje</w:t>
            </w:r>
          </w:p>
        </w:tc>
        <w:tc>
          <w:tcPr>
            <w:tcW w:w="565" w:type="dxa"/>
            <w:vMerge w:val="restart"/>
          </w:tcPr>
          <w:p w14:paraId="6F2A585A" w14:textId="77777777" w:rsidR="00A271B4" w:rsidRDefault="00A271B4">
            <w:pPr>
              <w:jc w:val="both"/>
              <w:rPr>
                <w:i/>
                <w:color w:val="808080"/>
                <w:sz w:val="16"/>
                <w:szCs w:val="16"/>
              </w:rPr>
            </w:pPr>
          </w:p>
        </w:tc>
        <w:tc>
          <w:tcPr>
            <w:tcW w:w="1281" w:type="dxa"/>
            <w:vMerge w:val="restart"/>
          </w:tcPr>
          <w:p w14:paraId="468C5C79" w14:textId="77777777" w:rsidR="00A271B4" w:rsidRDefault="00686741">
            <w:pPr>
              <w:jc w:val="both"/>
              <w:rPr>
                <w:sz w:val="16"/>
                <w:szCs w:val="16"/>
              </w:rPr>
            </w:pPr>
            <w:r>
              <w:rPr>
                <w:sz w:val="16"/>
                <w:szCs w:val="16"/>
              </w:rPr>
              <w:t>Kelmės rajono savivaldybės visuomenės sveikatos biuras</w:t>
            </w:r>
          </w:p>
        </w:tc>
        <w:tc>
          <w:tcPr>
            <w:tcW w:w="1133" w:type="dxa"/>
            <w:vMerge w:val="restart"/>
          </w:tcPr>
          <w:p w14:paraId="11C45777" w14:textId="77777777" w:rsidR="00A271B4" w:rsidRDefault="00686741">
            <w:pPr>
              <w:rPr>
                <w:sz w:val="16"/>
                <w:szCs w:val="16"/>
              </w:rPr>
            </w:pPr>
            <w:r>
              <w:rPr>
                <w:sz w:val="16"/>
                <w:szCs w:val="16"/>
              </w:rPr>
              <w:t>Kelmės rajono savivaldybės administracija</w:t>
            </w:r>
          </w:p>
        </w:tc>
        <w:tc>
          <w:tcPr>
            <w:tcW w:w="425" w:type="dxa"/>
            <w:vMerge w:val="restart"/>
          </w:tcPr>
          <w:p w14:paraId="345C2AFA" w14:textId="77777777" w:rsidR="00A271B4" w:rsidRDefault="00A271B4">
            <w:pPr>
              <w:jc w:val="both"/>
              <w:rPr>
                <w:i/>
                <w:color w:val="808080"/>
                <w:sz w:val="16"/>
                <w:szCs w:val="16"/>
              </w:rPr>
            </w:pPr>
          </w:p>
        </w:tc>
        <w:tc>
          <w:tcPr>
            <w:tcW w:w="567" w:type="dxa"/>
            <w:vMerge/>
          </w:tcPr>
          <w:p w14:paraId="4EE97BE1" w14:textId="77777777" w:rsidR="00A271B4" w:rsidRDefault="00A271B4">
            <w:pPr>
              <w:jc w:val="both"/>
              <w:rPr>
                <w:b/>
                <w:color w:val="808080"/>
                <w:sz w:val="16"/>
                <w:szCs w:val="16"/>
              </w:rPr>
            </w:pPr>
          </w:p>
        </w:tc>
        <w:tc>
          <w:tcPr>
            <w:tcW w:w="425" w:type="dxa"/>
            <w:vMerge w:val="restart"/>
          </w:tcPr>
          <w:p w14:paraId="6E425661" w14:textId="77777777" w:rsidR="00A271B4" w:rsidRDefault="00A271B4">
            <w:pPr>
              <w:jc w:val="both"/>
              <w:rPr>
                <w:i/>
                <w:color w:val="808080"/>
                <w:sz w:val="16"/>
                <w:szCs w:val="16"/>
              </w:rPr>
            </w:pPr>
          </w:p>
        </w:tc>
        <w:tc>
          <w:tcPr>
            <w:tcW w:w="993" w:type="dxa"/>
            <w:vMerge w:val="restart"/>
            <w:vAlign w:val="center"/>
          </w:tcPr>
          <w:p w14:paraId="01F8B9CF" w14:textId="77777777" w:rsidR="00A271B4" w:rsidRDefault="00686741">
            <w:pPr>
              <w:jc w:val="center"/>
              <w:rPr>
                <w:b/>
                <w:sz w:val="16"/>
                <w:szCs w:val="16"/>
              </w:rPr>
            </w:pPr>
            <w:r>
              <w:rPr>
                <w:b/>
                <w:sz w:val="16"/>
                <w:szCs w:val="16"/>
              </w:rPr>
              <w:t>230 000</w:t>
            </w:r>
          </w:p>
        </w:tc>
        <w:tc>
          <w:tcPr>
            <w:tcW w:w="712" w:type="dxa"/>
            <w:vMerge w:val="restart"/>
            <w:vAlign w:val="center"/>
          </w:tcPr>
          <w:p w14:paraId="3DFCE356" w14:textId="77777777" w:rsidR="00A271B4" w:rsidRDefault="00A271B4">
            <w:pPr>
              <w:jc w:val="center"/>
              <w:rPr>
                <w:b/>
                <w:sz w:val="16"/>
                <w:szCs w:val="16"/>
              </w:rPr>
            </w:pPr>
          </w:p>
        </w:tc>
        <w:tc>
          <w:tcPr>
            <w:tcW w:w="992" w:type="dxa"/>
            <w:vMerge w:val="restart"/>
            <w:vAlign w:val="center"/>
          </w:tcPr>
          <w:p w14:paraId="29AA295F" w14:textId="77777777" w:rsidR="00A271B4" w:rsidRDefault="00A271B4">
            <w:pPr>
              <w:jc w:val="center"/>
              <w:rPr>
                <w:b/>
                <w:iCs/>
                <w:sz w:val="16"/>
                <w:szCs w:val="16"/>
              </w:rPr>
            </w:pPr>
          </w:p>
        </w:tc>
        <w:tc>
          <w:tcPr>
            <w:tcW w:w="855" w:type="dxa"/>
            <w:vMerge w:val="restart"/>
            <w:vAlign w:val="center"/>
          </w:tcPr>
          <w:p w14:paraId="0001E4CD" w14:textId="77777777" w:rsidR="00A271B4" w:rsidRDefault="00686741">
            <w:pPr>
              <w:jc w:val="center"/>
              <w:rPr>
                <w:b/>
                <w:sz w:val="16"/>
                <w:szCs w:val="16"/>
              </w:rPr>
            </w:pPr>
            <w:r>
              <w:rPr>
                <w:b/>
                <w:sz w:val="16"/>
                <w:szCs w:val="16"/>
              </w:rPr>
              <w:t>195 500</w:t>
            </w:r>
          </w:p>
        </w:tc>
        <w:tc>
          <w:tcPr>
            <w:tcW w:w="850" w:type="dxa"/>
            <w:vMerge w:val="restart"/>
            <w:vAlign w:val="center"/>
          </w:tcPr>
          <w:p w14:paraId="63B3444B" w14:textId="77777777" w:rsidR="00A271B4" w:rsidRDefault="00686741">
            <w:pPr>
              <w:jc w:val="center"/>
              <w:rPr>
                <w:b/>
                <w:sz w:val="16"/>
                <w:szCs w:val="16"/>
              </w:rPr>
            </w:pPr>
            <w:r>
              <w:rPr>
                <w:b/>
                <w:sz w:val="16"/>
                <w:szCs w:val="16"/>
              </w:rPr>
              <w:t>34 500</w:t>
            </w:r>
          </w:p>
        </w:tc>
        <w:tc>
          <w:tcPr>
            <w:tcW w:w="2833" w:type="dxa"/>
          </w:tcPr>
          <w:p w14:paraId="6F4FD772"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6509352F" w14:textId="77777777" w:rsidR="00A271B4" w:rsidRDefault="0068674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2D4A472F" w14:textId="77777777" w:rsidR="00A271B4" w:rsidRDefault="00686741">
            <w:pPr>
              <w:jc w:val="center"/>
              <w:rPr>
                <w:b/>
                <w:sz w:val="16"/>
                <w:szCs w:val="16"/>
              </w:rPr>
            </w:pPr>
            <w:r>
              <w:rPr>
                <w:b/>
                <w:sz w:val="16"/>
                <w:szCs w:val="16"/>
              </w:rPr>
              <w:t>80</w:t>
            </w:r>
          </w:p>
          <w:p w14:paraId="15999A43" w14:textId="77777777" w:rsidR="00A271B4" w:rsidRDefault="00686741">
            <w:pPr>
              <w:jc w:val="center"/>
              <w:rPr>
                <w:b/>
                <w:sz w:val="16"/>
                <w:szCs w:val="16"/>
              </w:rPr>
            </w:pPr>
            <w:r>
              <w:rPr>
                <w:b/>
                <w:sz w:val="16"/>
                <w:szCs w:val="16"/>
              </w:rPr>
              <w:t>(2029)</w:t>
            </w:r>
          </w:p>
        </w:tc>
        <w:tc>
          <w:tcPr>
            <w:tcW w:w="850" w:type="dxa"/>
            <w:vMerge w:val="restart"/>
          </w:tcPr>
          <w:p w14:paraId="40BFBB0E" w14:textId="77777777" w:rsidR="00A271B4" w:rsidRDefault="00686741">
            <w:pPr>
              <w:jc w:val="both"/>
              <w:rPr>
                <w:sz w:val="16"/>
                <w:szCs w:val="16"/>
              </w:rPr>
            </w:pPr>
            <w:r>
              <w:rPr>
                <w:sz w:val="16"/>
                <w:szCs w:val="16"/>
              </w:rPr>
              <w:t>2025 m. I</w:t>
            </w:r>
          </w:p>
          <w:p w14:paraId="1677E334" w14:textId="77777777" w:rsidR="00A271B4" w:rsidRDefault="00686741">
            <w:pPr>
              <w:ind w:firstLine="38"/>
              <w:jc w:val="both"/>
              <w:rPr>
                <w:sz w:val="16"/>
                <w:szCs w:val="16"/>
              </w:rPr>
            </w:pPr>
            <w:proofErr w:type="spellStart"/>
            <w:r>
              <w:rPr>
                <w:sz w:val="16"/>
                <w:szCs w:val="16"/>
              </w:rPr>
              <w:t>ketv</w:t>
            </w:r>
            <w:proofErr w:type="spellEnd"/>
            <w:r>
              <w:rPr>
                <w:sz w:val="16"/>
                <w:szCs w:val="16"/>
              </w:rPr>
              <w:t>.</w:t>
            </w:r>
          </w:p>
          <w:p w14:paraId="1053F093" w14:textId="77777777" w:rsidR="00A271B4" w:rsidRDefault="00A271B4">
            <w:pPr>
              <w:jc w:val="both"/>
              <w:rPr>
                <w:sz w:val="16"/>
                <w:szCs w:val="16"/>
              </w:rPr>
            </w:pPr>
          </w:p>
        </w:tc>
        <w:tc>
          <w:tcPr>
            <w:tcW w:w="851" w:type="dxa"/>
            <w:vMerge w:val="restart"/>
          </w:tcPr>
          <w:p w14:paraId="7F40F118" w14:textId="77777777" w:rsidR="00A271B4" w:rsidRDefault="00686741">
            <w:pPr>
              <w:jc w:val="both"/>
              <w:rPr>
                <w:sz w:val="16"/>
                <w:szCs w:val="16"/>
              </w:rPr>
            </w:pPr>
            <w:r>
              <w:rPr>
                <w:sz w:val="16"/>
                <w:szCs w:val="16"/>
              </w:rPr>
              <w:t xml:space="preserve">2027 m. IV </w:t>
            </w:r>
            <w:proofErr w:type="spellStart"/>
            <w:r>
              <w:rPr>
                <w:sz w:val="16"/>
                <w:szCs w:val="16"/>
              </w:rPr>
              <w:t>ketv</w:t>
            </w:r>
            <w:proofErr w:type="spellEnd"/>
            <w:r>
              <w:rPr>
                <w:sz w:val="16"/>
                <w:szCs w:val="16"/>
              </w:rPr>
              <w:t>.</w:t>
            </w:r>
          </w:p>
          <w:p w14:paraId="796E20AC" w14:textId="77777777" w:rsidR="00A271B4" w:rsidRDefault="00A271B4">
            <w:pPr>
              <w:jc w:val="both"/>
              <w:rPr>
                <w:sz w:val="16"/>
                <w:szCs w:val="16"/>
              </w:rPr>
            </w:pPr>
          </w:p>
        </w:tc>
      </w:tr>
      <w:tr w:rsidR="00A271B4" w14:paraId="5EE0734E" w14:textId="77777777">
        <w:trPr>
          <w:gridAfter w:val="1"/>
          <w:wAfter w:w="851" w:type="dxa"/>
        </w:trPr>
        <w:tc>
          <w:tcPr>
            <w:tcW w:w="1699" w:type="dxa"/>
            <w:vMerge/>
          </w:tcPr>
          <w:p w14:paraId="3F257AC5" w14:textId="77777777" w:rsidR="00A271B4" w:rsidRDefault="00A271B4">
            <w:pPr>
              <w:jc w:val="both"/>
              <w:rPr>
                <w:sz w:val="16"/>
                <w:szCs w:val="16"/>
              </w:rPr>
            </w:pPr>
          </w:p>
        </w:tc>
        <w:tc>
          <w:tcPr>
            <w:tcW w:w="565" w:type="dxa"/>
            <w:vMerge/>
          </w:tcPr>
          <w:p w14:paraId="1BE3B4C8" w14:textId="77777777" w:rsidR="00A271B4" w:rsidRDefault="00A271B4">
            <w:pPr>
              <w:jc w:val="both"/>
              <w:rPr>
                <w:i/>
                <w:color w:val="808080"/>
                <w:sz w:val="16"/>
                <w:szCs w:val="16"/>
              </w:rPr>
            </w:pPr>
          </w:p>
        </w:tc>
        <w:tc>
          <w:tcPr>
            <w:tcW w:w="1281" w:type="dxa"/>
            <w:vMerge/>
          </w:tcPr>
          <w:p w14:paraId="099B0EA3" w14:textId="77777777" w:rsidR="00A271B4" w:rsidRDefault="00A271B4">
            <w:pPr>
              <w:jc w:val="both"/>
              <w:rPr>
                <w:sz w:val="16"/>
                <w:szCs w:val="16"/>
              </w:rPr>
            </w:pPr>
          </w:p>
        </w:tc>
        <w:tc>
          <w:tcPr>
            <w:tcW w:w="1133" w:type="dxa"/>
            <w:vMerge/>
          </w:tcPr>
          <w:p w14:paraId="1C8D3C9D" w14:textId="77777777" w:rsidR="00A271B4" w:rsidRDefault="00A271B4">
            <w:pPr>
              <w:jc w:val="both"/>
              <w:rPr>
                <w:sz w:val="16"/>
                <w:szCs w:val="16"/>
              </w:rPr>
            </w:pPr>
          </w:p>
        </w:tc>
        <w:tc>
          <w:tcPr>
            <w:tcW w:w="425" w:type="dxa"/>
            <w:vMerge/>
          </w:tcPr>
          <w:p w14:paraId="715B0BC1" w14:textId="77777777" w:rsidR="00A271B4" w:rsidRDefault="00A271B4">
            <w:pPr>
              <w:jc w:val="both"/>
              <w:rPr>
                <w:i/>
                <w:color w:val="808080"/>
                <w:sz w:val="16"/>
                <w:szCs w:val="16"/>
              </w:rPr>
            </w:pPr>
          </w:p>
        </w:tc>
        <w:tc>
          <w:tcPr>
            <w:tcW w:w="567" w:type="dxa"/>
            <w:vMerge/>
          </w:tcPr>
          <w:p w14:paraId="4CDED835" w14:textId="77777777" w:rsidR="00A271B4" w:rsidRDefault="00A271B4">
            <w:pPr>
              <w:jc w:val="both"/>
              <w:rPr>
                <w:b/>
                <w:color w:val="808080"/>
                <w:sz w:val="16"/>
                <w:szCs w:val="16"/>
              </w:rPr>
            </w:pPr>
          </w:p>
        </w:tc>
        <w:tc>
          <w:tcPr>
            <w:tcW w:w="425" w:type="dxa"/>
            <w:vMerge/>
          </w:tcPr>
          <w:p w14:paraId="1C195514" w14:textId="77777777" w:rsidR="00A271B4" w:rsidRDefault="00A271B4">
            <w:pPr>
              <w:jc w:val="both"/>
              <w:rPr>
                <w:i/>
                <w:color w:val="808080"/>
                <w:sz w:val="16"/>
                <w:szCs w:val="16"/>
              </w:rPr>
            </w:pPr>
          </w:p>
        </w:tc>
        <w:tc>
          <w:tcPr>
            <w:tcW w:w="993" w:type="dxa"/>
            <w:vMerge/>
          </w:tcPr>
          <w:p w14:paraId="12E1A25B" w14:textId="77777777" w:rsidR="00A271B4" w:rsidRDefault="00A271B4">
            <w:pPr>
              <w:jc w:val="both"/>
              <w:rPr>
                <w:b/>
                <w:color w:val="808080"/>
                <w:sz w:val="16"/>
                <w:szCs w:val="16"/>
              </w:rPr>
            </w:pPr>
          </w:p>
        </w:tc>
        <w:tc>
          <w:tcPr>
            <w:tcW w:w="712" w:type="dxa"/>
            <w:vMerge/>
          </w:tcPr>
          <w:p w14:paraId="751E3879" w14:textId="77777777" w:rsidR="00A271B4" w:rsidRDefault="00A271B4">
            <w:pPr>
              <w:jc w:val="both"/>
              <w:rPr>
                <w:b/>
                <w:color w:val="808080"/>
                <w:sz w:val="16"/>
                <w:szCs w:val="16"/>
              </w:rPr>
            </w:pPr>
          </w:p>
        </w:tc>
        <w:tc>
          <w:tcPr>
            <w:tcW w:w="992" w:type="dxa"/>
            <w:vMerge/>
          </w:tcPr>
          <w:p w14:paraId="23697BBC" w14:textId="77777777" w:rsidR="00A271B4" w:rsidRDefault="00A271B4">
            <w:pPr>
              <w:jc w:val="both"/>
              <w:rPr>
                <w:b/>
                <w:i/>
                <w:color w:val="808080"/>
                <w:sz w:val="16"/>
                <w:szCs w:val="16"/>
              </w:rPr>
            </w:pPr>
          </w:p>
        </w:tc>
        <w:tc>
          <w:tcPr>
            <w:tcW w:w="855" w:type="dxa"/>
            <w:vMerge/>
          </w:tcPr>
          <w:p w14:paraId="20BCA5DA" w14:textId="77777777" w:rsidR="00A271B4" w:rsidRDefault="00A271B4">
            <w:pPr>
              <w:jc w:val="both"/>
              <w:rPr>
                <w:b/>
                <w:i/>
                <w:color w:val="808080"/>
                <w:sz w:val="16"/>
                <w:szCs w:val="16"/>
              </w:rPr>
            </w:pPr>
          </w:p>
        </w:tc>
        <w:tc>
          <w:tcPr>
            <w:tcW w:w="850" w:type="dxa"/>
            <w:vMerge/>
          </w:tcPr>
          <w:p w14:paraId="00336BC6" w14:textId="77777777" w:rsidR="00A271B4" w:rsidRDefault="00A271B4">
            <w:pPr>
              <w:jc w:val="both"/>
              <w:rPr>
                <w:b/>
                <w:color w:val="808080"/>
                <w:sz w:val="16"/>
                <w:szCs w:val="16"/>
              </w:rPr>
            </w:pPr>
          </w:p>
        </w:tc>
        <w:tc>
          <w:tcPr>
            <w:tcW w:w="2833" w:type="dxa"/>
          </w:tcPr>
          <w:p w14:paraId="4FBA3AA9"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366933EC" w14:textId="77777777" w:rsidR="00A271B4" w:rsidRDefault="0068674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7CF9B461" w14:textId="77777777" w:rsidR="00A271B4" w:rsidRDefault="00686741">
            <w:pPr>
              <w:jc w:val="center"/>
              <w:rPr>
                <w:b/>
                <w:sz w:val="16"/>
                <w:szCs w:val="16"/>
              </w:rPr>
            </w:pPr>
            <w:r>
              <w:rPr>
                <w:b/>
                <w:sz w:val="16"/>
                <w:szCs w:val="16"/>
              </w:rPr>
              <w:t>80</w:t>
            </w:r>
          </w:p>
          <w:p w14:paraId="1289F0AA" w14:textId="77777777" w:rsidR="00A271B4" w:rsidRDefault="00686741">
            <w:pPr>
              <w:jc w:val="center"/>
              <w:rPr>
                <w:b/>
                <w:sz w:val="16"/>
                <w:szCs w:val="16"/>
              </w:rPr>
            </w:pPr>
            <w:r>
              <w:rPr>
                <w:b/>
                <w:sz w:val="16"/>
                <w:szCs w:val="16"/>
              </w:rPr>
              <w:t>(2029)</w:t>
            </w:r>
          </w:p>
        </w:tc>
        <w:tc>
          <w:tcPr>
            <w:tcW w:w="850" w:type="dxa"/>
            <w:vMerge/>
          </w:tcPr>
          <w:p w14:paraId="50E27450" w14:textId="77777777" w:rsidR="00A271B4" w:rsidRDefault="00A271B4">
            <w:pPr>
              <w:jc w:val="both"/>
              <w:rPr>
                <w:sz w:val="16"/>
                <w:szCs w:val="16"/>
              </w:rPr>
            </w:pPr>
          </w:p>
        </w:tc>
        <w:tc>
          <w:tcPr>
            <w:tcW w:w="851" w:type="dxa"/>
            <w:vMerge/>
          </w:tcPr>
          <w:p w14:paraId="1A94F0A4" w14:textId="77777777" w:rsidR="00A271B4" w:rsidRDefault="00A271B4">
            <w:pPr>
              <w:jc w:val="both"/>
              <w:rPr>
                <w:sz w:val="16"/>
                <w:szCs w:val="16"/>
              </w:rPr>
            </w:pPr>
          </w:p>
        </w:tc>
      </w:tr>
      <w:tr w:rsidR="00A271B4" w14:paraId="209BC1B0" w14:textId="77777777">
        <w:trPr>
          <w:gridAfter w:val="1"/>
          <w:wAfter w:w="851" w:type="dxa"/>
        </w:trPr>
        <w:tc>
          <w:tcPr>
            <w:tcW w:w="1699" w:type="dxa"/>
            <w:vMerge/>
          </w:tcPr>
          <w:p w14:paraId="63B46C39" w14:textId="77777777" w:rsidR="00A271B4" w:rsidRDefault="00A271B4">
            <w:pPr>
              <w:jc w:val="both"/>
              <w:rPr>
                <w:sz w:val="16"/>
                <w:szCs w:val="16"/>
              </w:rPr>
            </w:pPr>
          </w:p>
        </w:tc>
        <w:tc>
          <w:tcPr>
            <w:tcW w:w="565" w:type="dxa"/>
            <w:vMerge/>
          </w:tcPr>
          <w:p w14:paraId="1BA8AE56" w14:textId="77777777" w:rsidR="00A271B4" w:rsidRDefault="00A271B4">
            <w:pPr>
              <w:jc w:val="both"/>
              <w:rPr>
                <w:i/>
                <w:color w:val="808080"/>
                <w:sz w:val="16"/>
                <w:szCs w:val="16"/>
              </w:rPr>
            </w:pPr>
          </w:p>
        </w:tc>
        <w:tc>
          <w:tcPr>
            <w:tcW w:w="1281" w:type="dxa"/>
            <w:vMerge/>
          </w:tcPr>
          <w:p w14:paraId="3134D4BD" w14:textId="77777777" w:rsidR="00A271B4" w:rsidRDefault="00A271B4">
            <w:pPr>
              <w:jc w:val="both"/>
              <w:rPr>
                <w:sz w:val="16"/>
                <w:szCs w:val="16"/>
              </w:rPr>
            </w:pPr>
          </w:p>
        </w:tc>
        <w:tc>
          <w:tcPr>
            <w:tcW w:w="1133" w:type="dxa"/>
            <w:vMerge/>
          </w:tcPr>
          <w:p w14:paraId="52D212AD" w14:textId="77777777" w:rsidR="00A271B4" w:rsidRDefault="00A271B4">
            <w:pPr>
              <w:jc w:val="both"/>
              <w:rPr>
                <w:sz w:val="16"/>
                <w:szCs w:val="16"/>
              </w:rPr>
            </w:pPr>
          </w:p>
        </w:tc>
        <w:tc>
          <w:tcPr>
            <w:tcW w:w="425" w:type="dxa"/>
            <w:vMerge/>
          </w:tcPr>
          <w:p w14:paraId="602363A4" w14:textId="77777777" w:rsidR="00A271B4" w:rsidRDefault="00A271B4">
            <w:pPr>
              <w:jc w:val="both"/>
              <w:rPr>
                <w:i/>
                <w:color w:val="808080"/>
                <w:sz w:val="16"/>
                <w:szCs w:val="16"/>
              </w:rPr>
            </w:pPr>
          </w:p>
        </w:tc>
        <w:tc>
          <w:tcPr>
            <w:tcW w:w="567" w:type="dxa"/>
            <w:vMerge/>
          </w:tcPr>
          <w:p w14:paraId="48B280E4" w14:textId="77777777" w:rsidR="00A271B4" w:rsidRDefault="00A271B4">
            <w:pPr>
              <w:jc w:val="both"/>
              <w:rPr>
                <w:b/>
                <w:color w:val="808080"/>
                <w:sz w:val="16"/>
                <w:szCs w:val="16"/>
              </w:rPr>
            </w:pPr>
          </w:p>
        </w:tc>
        <w:tc>
          <w:tcPr>
            <w:tcW w:w="425" w:type="dxa"/>
            <w:vMerge/>
          </w:tcPr>
          <w:p w14:paraId="03077D67" w14:textId="77777777" w:rsidR="00A271B4" w:rsidRDefault="00A271B4">
            <w:pPr>
              <w:jc w:val="both"/>
              <w:rPr>
                <w:i/>
                <w:color w:val="808080"/>
                <w:sz w:val="16"/>
                <w:szCs w:val="16"/>
              </w:rPr>
            </w:pPr>
          </w:p>
        </w:tc>
        <w:tc>
          <w:tcPr>
            <w:tcW w:w="993" w:type="dxa"/>
            <w:vMerge/>
          </w:tcPr>
          <w:p w14:paraId="51629256" w14:textId="77777777" w:rsidR="00A271B4" w:rsidRDefault="00A271B4">
            <w:pPr>
              <w:jc w:val="both"/>
              <w:rPr>
                <w:b/>
                <w:color w:val="808080"/>
                <w:sz w:val="16"/>
                <w:szCs w:val="16"/>
              </w:rPr>
            </w:pPr>
          </w:p>
        </w:tc>
        <w:tc>
          <w:tcPr>
            <w:tcW w:w="712" w:type="dxa"/>
            <w:vMerge/>
          </w:tcPr>
          <w:p w14:paraId="4D94D6BE" w14:textId="77777777" w:rsidR="00A271B4" w:rsidRDefault="00A271B4">
            <w:pPr>
              <w:jc w:val="both"/>
              <w:rPr>
                <w:b/>
                <w:color w:val="808080"/>
                <w:sz w:val="16"/>
                <w:szCs w:val="16"/>
              </w:rPr>
            </w:pPr>
          </w:p>
        </w:tc>
        <w:tc>
          <w:tcPr>
            <w:tcW w:w="992" w:type="dxa"/>
            <w:vMerge/>
          </w:tcPr>
          <w:p w14:paraId="61FF1E46" w14:textId="77777777" w:rsidR="00A271B4" w:rsidRDefault="00A271B4">
            <w:pPr>
              <w:jc w:val="both"/>
              <w:rPr>
                <w:b/>
                <w:i/>
                <w:color w:val="808080"/>
                <w:sz w:val="16"/>
                <w:szCs w:val="16"/>
              </w:rPr>
            </w:pPr>
          </w:p>
        </w:tc>
        <w:tc>
          <w:tcPr>
            <w:tcW w:w="855" w:type="dxa"/>
            <w:vMerge/>
          </w:tcPr>
          <w:p w14:paraId="133948D0" w14:textId="77777777" w:rsidR="00A271B4" w:rsidRDefault="00A271B4">
            <w:pPr>
              <w:jc w:val="both"/>
              <w:rPr>
                <w:b/>
                <w:i/>
                <w:color w:val="808080"/>
                <w:sz w:val="16"/>
                <w:szCs w:val="16"/>
              </w:rPr>
            </w:pPr>
          </w:p>
        </w:tc>
        <w:tc>
          <w:tcPr>
            <w:tcW w:w="850" w:type="dxa"/>
            <w:vMerge/>
          </w:tcPr>
          <w:p w14:paraId="17AAFDD3" w14:textId="77777777" w:rsidR="00A271B4" w:rsidRDefault="00A271B4">
            <w:pPr>
              <w:jc w:val="both"/>
              <w:rPr>
                <w:b/>
                <w:color w:val="808080"/>
                <w:sz w:val="16"/>
                <w:szCs w:val="16"/>
              </w:rPr>
            </w:pPr>
          </w:p>
        </w:tc>
        <w:tc>
          <w:tcPr>
            <w:tcW w:w="2833" w:type="dxa"/>
          </w:tcPr>
          <w:p w14:paraId="15D84C37" w14:textId="77777777" w:rsidR="00A271B4" w:rsidRDefault="00686741">
            <w:pPr>
              <w:jc w:val="both"/>
              <w:rPr>
                <w:color w:val="000000"/>
                <w:sz w:val="16"/>
                <w:szCs w:val="16"/>
              </w:rPr>
            </w:pPr>
            <w:r>
              <w:rPr>
                <w:color w:val="000000"/>
                <w:sz w:val="16"/>
                <w:szCs w:val="16"/>
              </w:rPr>
              <w:t xml:space="preserve">P.S.2.1519 </w:t>
            </w:r>
          </w:p>
          <w:p w14:paraId="25F0952D"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1997A5DC" w14:textId="77777777" w:rsidR="00A271B4" w:rsidRDefault="00686741">
            <w:pPr>
              <w:jc w:val="center"/>
              <w:rPr>
                <w:b/>
                <w:sz w:val="16"/>
                <w:szCs w:val="16"/>
              </w:rPr>
            </w:pPr>
            <w:r>
              <w:rPr>
                <w:b/>
                <w:sz w:val="16"/>
                <w:szCs w:val="16"/>
              </w:rPr>
              <w:t>2300</w:t>
            </w:r>
          </w:p>
          <w:p w14:paraId="69C29979" w14:textId="77777777" w:rsidR="00A271B4" w:rsidRDefault="00686741">
            <w:pPr>
              <w:jc w:val="center"/>
              <w:rPr>
                <w:b/>
                <w:sz w:val="16"/>
                <w:szCs w:val="16"/>
              </w:rPr>
            </w:pPr>
            <w:r>
              <w:rPr>
                <w:b/>
                <w:sz w:val="16"/>
                <w:szCs w:val="16"/>
              </w:rPr>
              <w:t>(2029)</w:t>
            </w:r>
          </w:p>
        </w:tc>
        <w:tc>
          <w:tcPr>
            <w:tcW w:w="850" w:type="dxa"/>
            <w:vMerge/>
          </w:tcPr>
          <w:p w14:paraId="6986ABC5" w14:textId="77777777" w:rsidR="00A271B4" w:rsidRDefault="00A271B4">
            <w:pPr>
              <w:jc w:val="both"/>
              <w:rPr>
                <w:sz w:val="16"/>
                <w:szCs w:val="16"/>
              </w:rPr>
            </w:pPr>
          </w:p>
        </w:tc>
        <w:tc>
          <w:tcPr>
            <w:tcW w:w="851" w:type="dxa"/>
            <w:vMerge/>
          </w:tcPr>
          <w:p w14:paraId="6E788539" w14:textId="77777777" w:rsidR="00A271B4" w:rsidRDefault="00A271B4">
            <w:pPr>
              <w:jc w:val="both"/>
              <w:rPr>
                <w:sz w:val="16"/>
                <w:szCs w:val="16"/>
              </w:rPr>
            </w:pPr>
          </w:p>
        </w:tc>
      </w:tr>
      <w:tr w:rsidR="00A271B4" w14:paraId="754787A9" w14:textId="77777777">
        <w:trPr>
          <w:gridAfter w:val="1"/>
          <w:wAfter w:w="851" w:type="dxa"/>
        </w:trPr>
        <w:tc>
          <w:tcPr>
            <w:tcW w:w="1699" w:type="dxa"/>
            <w:vMerge/>
          </w:tcPr>
          <w:p w14:paraId="126238A9" w14:textId="77777777" w:rsidR="00A271B4" w:rsidRDefault="00A271B4">
            <w:pPr>
              <w:jc w:val="both"/>
              <w:rPr>
                <w:sz w:val="16"/>
                <w:szCs w:val="16"/>
              </w:rPr>
            </w:pPr>
          </w:p>
        </w:tc>
        <w:tc>
          <w:tcPr>
            <w:tcW w:w="565" w:type="dxa"/>
            <w:vMerge/>
          </w:tcPr>
          <w:p w14:paraId="5D2455F4" w14:textId="77777777" w:rsidR="00A271B4" w:rsidRDefault="00A271B4">
            <w:pPr>
              <w:jc w:val="both"/>
              <w:rPr>
                <w:i/>
                <w:color w:val="808080"/>
                <w:sz w:val="16"/>
                <w:szCs w:val="16"/>
              </w:rPr>
            </w:pPr>
          </w:p>
        </w:tc>
        <w:tc>
          <w:tcPr>
            <w:tcW w:w="1281" w:type="dxa"/>
            <w:vMerge/>
          </w:tcPr>
          <w:p w14:paraId="56025213" w14:textId="77777777" w:rsidR="00A271B4" w:rsidRDefault="00A271B4">
            <w:pPr>
              <w:jc w:val="both"/>
              <w:rPr>
                <w:sz w:val="16"/>
                <w:szCs w:val="16"/>
              </w:rPr>
            </w:pPr>
          </w:p>
        </w:tc>
        <w:tc>
          <w:tcPr>
            <w:tcW w:w="1133" w:type="dxa"/>
            <w:vMerge/>
          </w:tcPr>
          <w:p w14:paraId="321373FA" w14:textId="77777777" w:rsidR="00A271B4" w:rsidRDefault="00A271B4">
            <w:pPr>
              <w:jc w:val="both"/>
              <w:rPr>
                <w:sz w:val="16"/>
                <w:szCs w:val="16"/>
              </w:rPr>
            </w:pPr>
          </w:p>
        </w:tc>
        <w:tc>
          <w:tcPr>
            <w:tcW w:w="425" w:type="dxa"/>
            <w:vMerge/>
          </w:tcPr>
          <w:p w14:paraId="2F5505D4" w14:textId="77777777" w:rsidR="00A271B4" w:rsidRDefault="00A271B4">
            <w:pPr>
              <w:jc w:val="both"/>
              <w:rPr>
                <w:i/>
                <w:color w:val="808080"/>
                <w:sz w:val="16"/>
                <w:szCs w:val="16"/>
              </w:rPr>
            </w:pPr>
          </w:p>
        </w:tc>
        <w:tc>
          <w:tcPr>
            <w:tcW w:w="567" w:type="dxa"/>
            <w:vMerge/>
          </w:tcPr>
          <w:p w14:paraId="6BCD5ED8" w14:textId="77777777" w:rsidR="00A271B4" w:rsidRDefault="00A271B4">
            <w:pPr>
              <w:jc w:val="both"/>
              <w:rPr>
                <w:b/>
                <w:color w:val="808080"/>
                <w:sz w:val="16"/>
                <w:szCs w:val="16"/>
              </w:rPr>
            </w:pPr>
          </w:p>
        </w:tc>
        <w:tc>
          <w:tcPr>
            <w:tcW w:w="425" w:type="dxa"/>
            <w:vMerge/>
          </w:tcPr>
          <w:p w14:paraId="40BC7396" w14:textId="77777777" w:rsidR="00A271B4" w:rsidRDefault="00A271B4">
            <w:pPr>
              <w:jc w:val="both"/>
              <w:rPr>
                <w:i/>
                <w:color w:val="808080"/>
                <w:sz w:val="16"/>
                <w:szCs w:val="16"/>
              </w:rPr>
            </w:pPr>
          </w:p>
        </w:tc>
        <w:tc>
          <w:tcPr>
            <w:tcW w:w="993" w:type="dxa"/>
            <w:vMerge/>
          </w:tcPr>
          <w:p w14:paraId="18AB29B8" w14:textId="77777777" w:rsidR="00A271B4" w:rsidRDefault="00A271B4">
            <w:pPr>
              <w:jc w:val="both"/>
              <w:rPr>
                <w:b/>
                <w:color w:val="808080"/>
                <w:sz w:val="16"/>
                <w:szCs w:val="16"/>
              </w:rPr>
            </w:pPr>
          </w:p>
        </w:tc>
        <w:tc>
          <w:tcPr>
            <w:tcW w:w="712" w:type="dxa"/>
            <w:vMerge/>
          </w:tcPr>
          <w:p w14:paraId="796C44B8" w14:textId="77777777" w:rsidR="00A271B4" w:rsidRDefault="00A271B4">
            <w:pPr>
              <w:jc w:val="both"/>
              <w:rPr>
                <w:b/>
                <w:color w:val="808080"/>
                <w:sz w:val="16"/>
                <w:szCs w:val="16"/>
              </w:rPr>
            </w:pPr>
          </w:p>
        </w:tc>
        <w:tc>
          <w:tcPr>
            <w:tcW w:w="992" w:type="dxa"/>
            <w:vMerge/>
          </w:tcPr>
          <w:p w14:paraId="49952E9F" w14:textId="77777777" w:rsidR="00A271B4" w:rsidRDefault="00A271B4">
            <w:pPr>
              <w:jc w:val="both"/>
              <w:rPr>
                <w:b/>
                <w:i/>
                <w:color w:val="808080"/>
                <w:sz w:val="16"/>
                <w:szCs w:val="16"/>
              </w:rPr>
            </w:pPr>
          </w:p>
        </w:tc>
        <w:tc>
          <w:tcPr>
            <w:tcW w:w="855" w:type="dxa"/>
            <w:vMerge/>
          </w:tcPr>
          <w:p w14:paraId="7B2A5343" w14:textId="77777777" w:rsidR="00A271B4" w:rsidRDefault="00A271B4">
            <w:pPr>
              <w:jc w:val="both"/>
              <w:rPr>
                <w:b/>
                <w:i/>
                <w:color w:val="808080"/>
                <w:sz w:val="16"/>
                <w:szCs w:val="16"/>
              </w:rPr>
            </w:pPr>
          </w:p>
        </w:tc>
        <w:tc>
          <w:tcPr>
            <w:tcW w:w="850" w:type="dxa"/>
            <w:vMerge/>
          </w:tcPr>
          <w:p w14:paraId="21C938D0" w14:textId="77777777" w:rsidR="00A271B4" w:rsidRDefault="00A271B4">
            <w:pPr>
              <w:jc w:val="both"/>
              <w:rPr>
                <w:b/>
                <w:color w:val="808080"/>
                <w:sz w:val="16"/>
                <w:szCs w:val="16"/>
              </w:rPr>
            </w:pPr>
          </w:p>
        </w:tc>
        <w:tc>
          <w:tcPr>
            <w:tcW w:w="2833" w:type="dxa"/>
          </w:tcPr>
          <w:p w14:paraId="3F9546A0" w14:textId="77777777" w:rsidR="00A271B4" w:rsidRDefault="00686741">
            <w:pPr>
              <w:jc w:val="both"/>
              <w:rPr>
                <w:color w:val="000000"/>
                <w:sz w:val="16"/>
                <w:szCs w:val="16"/>
              </w:rPr>
            </w:pPr>
            <w:r>
              <w:rPr>
                <w:color w:val="000000"/>
                <w:sz w:val="16"/>
                <w:szCs w:val="16"/>
              </w:rPr>
              <w:t xml:space="preserve">P.B.2.0518 / (EECO018) </w:t>
            </w:r>
          </w:p>
          <w:p w14:paraId="5CC33167" w14:textId="77777777" w:rsidR="00A271B4" w:rsidRDefault="00686741">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474B2EFC" w14:textId="77777777" w:rsidR="00A271B4" w:rsidRDefault="00A271B4">
            <w:pPr>
              <w:jc w:val="both"/>
              <w:rPr>
                <w:bCs/>
                <w:sz w:val="16"/>
                <w:szCs w:val="16"/>
              </w:rPr>
            </w:pPr>
          </w:p>
          <w:p w14:paraId="2A5648F9" w14:textId="77777777" w:rsidR="00A271B4" w:rsidRDefault="00A271B4">
            <w:pPr>
              <w:jc w:val="both"/>
              <w:rPr>
                <w:iCs/>
                <w:sz w:val="16"/>
                <w:szCs w:val="16"/>
              </w:rPr>
            </w:pPr>
          </w:p>
        </w:tc>
        <w:tc>
          <w:tcPr>
            <w:tcW w:w="851" w:type="dxa"/>
            <w:vAlign w:val="center"/>
          </w:tcPr>
          <w:p w14:paraId="4B3A409D" w14:textId="77777777" w:rsidR="00A271B4" w:rsidRDefault="00686741">
            <w:pPr>
              <w:jc w:val="center"/>
              <w:rPr>
                <w:b/>
                <w:sz w:val="16"/>
                <w:szCs w:val="16"/>
              </w:rPr>
            </w:pPr>
            <w:r>
              <w:rPr>
                <w:b/>
                <w:sz w:val="16"/>
                <w:szCs w:val="16"/>
              </w:rPr>
              <w:t>1</w:t>
            </w:r>
          </w:p>
          <w:p w14:paraId="14CD9DCE" w14:textId="77777777" w:rsidR="00A271B4" w:rsidRDefault="00686741">
            <w:pPr>
              <w:jc w:val="center"/>
              <w:rPr>
                <w:b/>
                <w:sz w:val="16"/>
                <w:szCs w:val="16"/>
              </w:rPr>
            </w:pPr>
            <w:r>
              <w:rPr>
                <w:b/>
                <w:sz w:val="16"/>
                <w:szCs w:val="16"/>
              </w:rPr>
              <w:t>(2029)</w:t>
            </w:r>
          </w:p>
        </w:tc>
        <w:tc>
          <w:tcPr>
            <w:tcW w:w="850" w:type="dxa"/>
            <w:vMerge/>
          </w:tcPr>
          <w:p w14:paraId="2F2BA85A" w14:textId="77777777" w:rsidR="00A271B4" w:rsidRDefault="00A271B4">
            <w:pPr>
              <w:jc w:val="both"/>
              <w:rPr>
                <w:sz w:val="16"/>
                <w:szCs w:val="16"/>
              </w:rPr>
            </w:pPr>
          </w:p>
        </w:tc>
        <w:tc>
          <w:tcPr>
            <w:tcW w:w="851" w:type="dxa"/>
            <w:vMerge/>
          </w:tcPr>
          <w:p w14:paraId="38E6473B" w14:textId="77777777" w:rsidR="00A271B4" w:rsidRDefault="00A271B4">
            <w:pPr>
              <w:jc w:val="both"/>
              <w:rPr>
                <w:sz w:val="16"/>
                <w:szCs w:val="16"/>
              </w:rPr>
            </w:pPr>
          </w:p>
        </w:tc>
      </w:tr>
      <w:tr w:rsidR="00A271B4" w14:paraId="04A8F4F2" w14:textId="77777777">
        <w:trPr>
          <w:gridAfter w:val="1"/>
          <w:wAfter w:w="851" w:type="dxa"/>
          <w:trHeight w:val="442"/>
        </w:trPr>
        <w:tc>
          <w:tcPr>
            <w:tcW w:w="1699" w:type="dxa"/>
            <w:vMerge w:val="restart"/>
            <w:shd w:val="clear" w:color="auto" w:fill="D9E2F3"/>
            <w:vAlign w:val="center"/>
          </w:tcPr>
          <w:p w14:paraId="542C4771"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1BDAD5E"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24B0B788"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A7DA1B7"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30B1C3FF"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EB8D14C" w14:textId="77777777" w:rsidR="00A271B4" w:rsidRDefault="00686741">
            <w:pPr>
              <w:ind w:right="-57"/>
              <w:jc w:val="center"/>
              <w:rPr>
                <w:b/>
                <w:sz w:val="16"/>
                <w:szCs w:val="16"/>
              </w:rPr>
            </w:pPr>
            <w:r>
              <w:rPr>
                <w:b/>
                <w:sz w:val="16"/>
                <w:szCs w:val="16"/>
              </w:rPr>
              <w:t>Aktyviais veiksmais prisidedama</w:t>
            </w:r>
          </w:p>
          <w:p w14:paraId="03422B47"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1C82EE07"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65F254F7"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1CB27115" w14:textId="77777777" w:rsidR="00A271B4" w:rsidRDefault="00686741">
            <w:pPr>
              <w:jc w:val="center"/>
              <w:rPr>
                <w:b/>
              </w:rPr>
            </w:pPr>
            <w:r>
              <w:rPr>
                <w:b/>
                <w:sz w:val="16"/>
                <w:szCs w:val="16"/>
              </w:rPr>
              <w:t>Stebėsenos rodikliai</w:t>
            </w:r>
          </w:p>
        </w:tc>
      </w:tr>
      <w:tr w:rsidR="00A271B4" w14:paraId="3BE23F18" w14:textId="77777777">
        <w:trPr>
          <w:gridAfter w:val="1"/>
          <w:wAfter w:w="851" w:type="dxa"/>
          <w:trHeight w:val="618"/>
        </w:trPr>
        <w:tc>
          <w:tcPr>
            <w:tcW w:w="1699" w:type="dxa"/>
            <w:vMerge/>
            <w:shd w:val="clear" w:color="auto" w:fill="D9E2F3"/>
            <w:vAlign w:val="center"/>
          </w:tcPr>
          <w:p w14:paraId="60C991DF" w14:textId="77777777" w:rsidR="00A271B4" w:rsidRDefault="00A271B4">
            <w:pPr>
              <w:rPr>
                <w:b/>
              </w:rPr>
            </w:pPr>
          </w:p>
        </w:tc>
        <w:tc>
          <w:tcPr>
            <w:tcW w:w="565" w:type="dxa"/>
            <w:vMerge/>
            <w:shd w:val="clear" w:color="auto" w:fill="D9E2F3"/>
            <w:vAlign w:val="center"/>
          </w:tcPr>
          <w:p w14:paraId="2FEE0D6D" w14:textId="77777777" w:rsidR="00A271B4" w:rsidRDefault="00A271B4">
            <w:pPr>
              <w:rPr>
                <w:b/>
              </w:rPr>
            </w:pPr>
          </w:p>
        </w:tc>
        <w:tc>
          <w:tcPr>
            <w:tcW w:w="1281" w:type="dxa"/>
            <w:vMerge/>
            <w:shd w:val="clear" w:color="auto" w:fill="D9E2F3"/>
            <w:vAlign w:val="center"/>
          </w:tcPr>
          <w:p w14:paraId="5A85DA46" w14:textId="77777777" w:rsidR="00A271B4" w:rsidRDefault="00A271B4">
            <w:pPr>
              <w:rPr>
                <w:b/>
              </w:rPr>
            </w:pPr>
          </w:p>
        </w:tc>
        <w:tc>
          <w:tcPr>
            <w:tcW w:w="1133" w:type="dxa"/>
            <w:vMerge/>
            <w:shd w:val="clear" w:color="auto" w:fill="D9E2F3"/>
            <w:vAlign w:val="center"/>
          </w:tcPr>
          <w:p w14:paraId="5C139ACD" w14:textId="77777777" w:rsidR="00A271B4" w:rsidRDefault="00A271B4">
            <w:pPr>
              <w:rPr>
                <w:b/>
              </w:rPr>
            </w:pPr>
          </w:p>
        </w:tc>
        <w:tc>
          <w:tcPr>
            <w:tcW w:w="425" w:type="dxa"/>
            <w:vMerge/>
            <w:shd w:val="clear" w:color="auto" w:fill="D9E2F3"/>
            <w:vAlign w:val="center"/>
          </w:tcPr>
          <w:p w14:paraId="77268F79" w14:textId="77777777" w:rsidR="00A271B4" w:rsidRDefault="00A271B4">
            <w:pPr>
              <w:rPr>
                <w:b/>
              </w:rPr>
            </w:pPr>
          </w:p>
        </w:tc>
        <w:tc>
          <w:tcPr>
            <w:tcW w:w="567" w:type="dxa"/>
            <w:vMerge/>
            <w:shd w:val="clear" w:color="auto" w:fill="D9E2F3"/>
            <w:vAlign w:val="center"/>
          </w:tcPr>
          <w:p w14:paraId="1D5B0F78" w14:textId="77777777" w:rsidR="00A271B4" w:rsidRDefault="00A271B4">
            <w:pPr>
              <w:rPr>
                <w:b/>
              </w:rPr>
            </w:pPr>
          </w:p>
        </w:tc>
        <w:tc>
          <w:tcPr>
            <w:tcW w:w="425" w:type="dxa"/>
            <w:vMerge/>
            <w:shd w:val="clear" w:color="auto" w:fill="D9E2F3"/>
            <w:vAlign w:val="center"/>
          </w:tcPr>
          <w:p w14:paraId="496D2178" w14:textId="77777777" w:rsidR="00A271B4" w:rsidRDefault="00A271B4">
            <w:pPr>
              <w:rPr>
                <w:b/>
              </w:rPr>
            </w:pPr>
          </w:p>
        </w:tc>
        <w:tc>
          <w:tcPr>
            <w:tcW w:w="993" w:type="dxa"/>
            <w:vMerge w:val="restart"/>
            <w:shd w:val="clear" w:color="auto" w:fill="D9E2F3"/>
            <w:vAlign w:val="center"/>
          </w:tcPr>
          <w:p w14:paraId="7AA9DF3E" w14:textId="77777777" w:rsidR="00A271B4" w:rsidRDefault="00686741">
            <w:pPr>
              <w:ind w:right="-57"/>
              <w:jc w:val="center"/>
              <w:rPr>
                <w:b/>
                <w:sz w:val="16"/>
                <w:szCs w:val="16"/>
              </w:rPr>
            </w:pPr>
            <w:r>
              <w:rPr>
                <w:b/>
                <w:sz w:val="16"/>
                <w:szCs w:val="16"/>
              </w:rPr>
              <w:t>Iš viso</w:t>
            </w:r>
          </w:p>
          <w:p w14:paraId="61E647E1" w14:textId="77777777" w:rsidR="00A271B4" w:rsidRDefault="00A271B4">
            <w:pPr>
              <w:rPr>
                <w:b/>
              </w:rPr>
            </w:pPr>
          </w:p>
        </w:tc>
        <w:tc>
          <w:tcPr>
            <w:tcW w:w="2559" w:type="dxa"/>
            <w:gridSpan w:val="3"/>
            <w:shd w:val="clear" w:color="auto" w:fill="D9E2F3"/>
            <w:vAlign w:val="center"/>
          </w:tcPr>
          <w:p w14:paraId="5A607467"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15E8250"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61BA0A4E"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392A4AF9" w14:textId="77777777" w:rsidR="00A271B4" w:rsidRDefault="00686741">
            <w:pPr>
              <w:jc w:val="center"/>
              <w:rPr>
                <w:b/>
                <w:sz w:val="16"/>
                <w:szCs w:val="16"/>
              </w:rPr>
            </w:pPr>
            <w:r>
              <w:rPr>
                <w:b/>
                <w:sz w:val="16"/>
                <w:szCs w:val="16"/>
              </w:rPr>
              <w:t>Siektina rodiklio reikšmė</w:t>
            </w:r>
          </w:p>
          <w:p w14:paraId="268AF6DE"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3C2D7645"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71F03D1"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256CEB76" w14:textId="77777777">
        <w:trPr>
          <w:gridAfter w:val="1"/>
          <w:wAfter w:w="851" w:type="dxa"/>
        </w:trPr>
        <w:tc>
          <w:tcPr>
            <w:tcW w:w="1699" w:type="dxa"/>
            <w:vMerge/>
            <w:shd w:val="clear" w:color="auto" w:fill="D9E2F3"/>
            <w:vAlign w:val="center"/>
          </w:tcPr>
          <w:p w14:paraId="719B5136" w14:textId="77777777" w:rsidR="00A271B4" w:rsidRDefault="00A271B4">
            <w:pPr>
              <w:rPr>
                <w:b/>
              </w:rPr>
            </w:pPr>
          </w:p>
        </w:tc>
        <w:tc>
          <w:tcPr>
            <w:tcW w:w="565" w:type="dxa"/>
            <w:vMerge/>
            <w:shd w:val="clear" w:color="auto" w:fill="D9E2F3"/>
            <w:vAlign w:val="center"/>
          </w:tcPr>
          <w:p w14:paraId="6E87681F" w14:textId="77777777" w:rsidR="00A271B4" w:rsidRDefault="00A271B4">
            <w:pPr>
              <w:rPr>
                <w:b/>
              </w:rPr>
            </w:pPr>
          </w:p>
        </w:tc>
        <w:tc>
          <w:tcPr>
            <w:tcW w:w="1281" w:type="dxa"/>
            <w:vMerge/>
            <w:shd w:val="clear" w:color="auto" w:fill="D9E2F3"/>
            <w:vAlign w:val="center"/>
          </w:tcPr>
          <w:p w14:paraId="5BB24F7E" w14:textId="77777777" w:rsidR="00A271B4" w:rsidRDefault="00A271B4">
            <w:pPr>
              <w:rPr>
                <w:b/>
              </w:rPr>
            </w:pPr>
          </w:p>
        </w:tc>
        <w:tc>
          <w:tcPr>
            <w:tcW w:w="1133" w:type="dxa"/>
            <w:vMerge/>
            <w:shd w:val="clear" w:color="auto" w:fill="D9E2F3"/>
            <w:vAlign w:val="center"/>
          </w:tcPr>
          <w:p w14:paraId="62A073B5" w14:textId="77777777" w:rsidR="00A271B4" w:rsidRDefault="00A271B4">
            <w:pPr>
              <w:rPr>
                <w:b/>
              </w:rPr>
            </w:pPr>
          </w:p>
        </w:tc>
        <w:tc>
          <w:tcPr>
            <w:tcW w:w="425" w:type="dxa"/>
            <w:vMerge/>
            <w:shd w:val="clear" w:color="auto" w:fill="D9E2F3"/>
            <w:vAlign w:val="center"/>
          </w:tcPr>
          <w:p w14:paraId="4083C5EA" w14:textId="77777777" w:rsidR="00A271B4" w:rsidRDefault="00A271B4">
            <w:pPr>
              <w:rPr>
                <w:b/>
              </w:rPr>
            </w:pPr>
          </w:p>
        </w:tc>
        <w:tc>
          <w:tcPr>
            <w:tcW w:w="567" w:type="dxa"/>
            <w:vMerge/>
            <w:shd w:val="clear" w:color="auto" w:fill="D9E2F3"/>
            <w:vAlign w:val="center"/>
          </w:tcPr>
          <w:p w14:paraId="1A4C6FB6" w14:textId="77777777" w:rsidR="00A271B4" w:rsidRDefault="00A271B4">
            <w:pPr>
              <w:rPr>
                <w:b/>
              </w:rPr>
            </w:pPr>
          </w:p>
        </w:tc>
        <w:tc>
          <w:tcPr>
            <w:tcW w:w="425" w:type="dxa"/>
            <w:vMerge/>
            <w:shd w:val="clear" w:color="auto" w:fill="D9E2F3"/>
            <w:vAlign w:val="center"/>
          </w:tcPr>
          <w:p w14:paraId="01665A75" w14:textId="77777777" w:rsidR="00A271B4" w:rsidRDefault="00A271B4">
            <w:pPr>
              <w:rPr>
                <w:b/>
              </w:rPr>
            </w:pPr>
          </w:p>
        </w:tc>
        <w:tc>
          <w:tcPr>
            <w:tcW w:w="993" w:type="dxa"/>
            <w:vMerge/>
            <w:shd w:val="clear" w:color="auto" w:fill="D9E2F3"/>
            <w:vAlign w:val="center"/>
          </w:tcPr>
          <w:p w14:paraId="4EA8FCF7" w14:textId="77777777" w:rsidR="00A271B4" w:rsidRDefault="00A271B4">
            <w:pPr>
              <w:rPr>
                <w:b/>
              </w:rPr>
            </w:pPr>
          </w:p>
        </w:tc>
        <w:tc>
          <w:tcPr>
            <w:tcW w:w="712" w:type="dxa"/>
            <w:shd w:val="clear" w:color="auto" w:fill="D9E2F3"/>
            <w:vAlign w:val="center"/>
          </w:tcPr>
          <w:p w14:paraId="43FD6DFE"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C717B8B"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89D6E45"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A9C20C3" w14:textId="77777777" w:rsidR="00A271B4" w:rsidRDefault="00A271B4">
            <w:pPr>
              <w:rPr>
                <w:b/>
              </w:rPr>
            </w:pPr>
          </w:p>
        </w:tc>
        <w:tc>
          <w:tcPr>
            <w:tcW w:w="2833" w:type="dxa"/>
            <w:vMerge/>
            <w:shd w:val="clear" w:color="auto" w:fill="D9E2F3"/>
          </w:tcPr>
          <w:p w14:paraId="42A1AE8F" w14:textId="77777777" w:rsidR="00A271B4" w:rsidRDefault="00A271B4">
            <w:pPr>
              <w:rPr>
                <w:b/>
              </w:rPr>
            </w:pPr>
          </w:p>
        </w:tc>
        <w:tc>
          <w:tcPr>
            <w:tcW w:w="851" w:type="dxa"/>
            <w:vMerge/>
            <w:shd w:val="clear" w:color="auto" w:fill="D9E2F3"/>
          </w:tcPr>
          <w:p w14:paraId="4FB275FF" w14:textId="77777777" w:rsidR="00A271B4" w:rsidRDefault="00A271B4">
            <w:pPr>
              <w:rPr>
                <w:b/>
              </w:rPr>
            </w:pPr>
          </w:p>
        </w:tc>
        <w:tc>
          <w:tcPr>
            <w:tcW w:w="850" w:type="dxa"/>
            <w:vMerge/>
            <w:shd w:val="clear" w:color="auto" w:fill="D9E2F3"/>
          </w:tcPr>
          <w:p w14:paraId="0C658D82" w14:textId="77777777" w:rsidR="00A271B4" w:rsidRDefault="00A271B4">
            <w:pPr>
              <w:rPr>
                <w:b/>
              </w:rPr>
            </w:pPr>
          </w:p>
        </w:tc>
        <w:tc>
          <w:tcPr>
            <w:tcW w:w="851" w:type="dxa"/>
            <w:vMerge/>
            <w:shd w:val="clear" w:color="auto" w:fill="D9E2F3"/>
          </w:tcPr>
          <w:p w14:paraId="2EF26DD9" w14:textId="77777777" w:rsidR="00A271B4" w:rsidRDefault="00A271B4">
            <w:pPr>
              <w:rPr>
                <w:b/>
              </w:rPr>
            </w:pPr>
          </w:p>
        </w:tc>
      </w:tr>
      <w:tr w:rsidR="00A271B4" w14:paraId="08FA441A" w14:textId="77777777">
        <w:trPr>
          <w:gridAfter w:val="1"/>
          <w:wAfter w:w="851" w:type="dxa"/>
        </w:trPr>
        <w:tc>
          <w:tcPr>
            <w:tcW w:w="1699" w:type="dxa"/>
            <w:shd w:val="clear" w:color="auto" w:fill="D9E2F3"/>
            <w:vAlign w:val="center"/>
          </w:tcPr>
          <w:p w14:paraId="5E91C83C"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9BB92BF" w14:textId="77777777" w:rsidR="00A271B4" w:rsidRDefault="00686741">
            <w:pPr>
              <w:jc w:val="center"/>
              <w:rPr>
                <w:bCs/>
                <w:sz w:val="16"/>
                <w:szCs w:val="16"/>
              </w:rPr>
            </w:pPr>
            <w:r>
              <w:rPr>
                <w:bCs/>
                <w:sz w:val="16"/>
                <w:szCs w:val="16"/>
              </w:rPr>
              <w:t>2</w:t>
            </w:r>
          </w:p>
        </w:tc>
        <w:tc>
          <w:tcPr>
            <w:tcW w:w="1281" w:type="dxa"/>
            <w:shd w:val="clear" w:color="auto" w:fill="D9E2F3"/>
            <w:vAlign w:val="center"/>
          </w:tcPr>
          <w:p w14:paraId="4BF960E8"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390794F9"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2EAF57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AD89EDE"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3537834"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437164A"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05F05F3"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87418CA" w14:textId="77777777" w:rsidR="00A271B4" w:rsidRDefault="00686741">
            <w:pPr>
              <w:jc w:val="center"/>
              <w:rPr>
                <w:bCs/>
                <w:sz w:val="16"/>
                <w:szCs w:val="16"/>
              </w:rPr>
            </w:pPr>
            <w:r>
              <w:rPr>
                <w:bCs/>
                <w:sz w:val="16"/>
                <w:szCs w:val="16"/>
              </w:rPr>
              <w:t>10</w:t>
            </w:r>
          </w:p>
        </w:tc>
        <w:tc>
          <w:tcPr>
            <w:tcW w:w="855" w:type="dxa"/>
            <w:shd w:val="clear" w:color="auto" w:fill="D9E2F3"/>
          </w:tcPr>
          <w:p w14:paraId="58E7CB3B" w14:textId="77777777" w:rsidR="00A271B4" w:rsidRDefault="00686741">
            <w:pPr>
              <w:jc w:val="center"/>
              <w:rPr>
                <w:bCs/>
                <w:sz w:val="16"/>
                <w:szCs w:val="16"/>
              </w:rPr>
            </w:pPr>
            <w:r>
              <w:rPr>
                <w:bCs/>
                <w:sz w:val="16"/>
                <w:szCs w:val="16"/>
              </w:rPr>
              <w:t>11</w:t>
            </w:r>
          </w:p>
        </w:tc>
        <w:tc>
          <w:tcPr>
            <w:tcW w:w="850" w:type="dxa"/>
            <w:shd w:val="clear" w:color="auto" w:fill="D9E2F3"/>
          </w:tcPr>
          <w:p w14:paraId="4F6C8C12" w14:textId="77777777" w:rsidR="00A271B4" w:rsidRDefault="00686741">
            <w:pPr>
              <w:jc w:val="center"/>
              <w:rPr>
                <w:bCs/>
                <w:sz w:val="16"/>
                <w:szCs w:val="16"/>
              </w:rPr>
            </w:pPr>
            <w:r>
              <w:rPr>
                <w:bCs/>
                <w:sz w:val="16"/>
                <w:szCs w:val="16"/>
              </w:rPr>
              <w:t>12</w:t>
            </w:r>
          </w:p>
        </w:tc>
        <w:tc>
          <w:tcPr>
            <w:tcW w:w="2833" w:type="dxa"/>
            <w:shd w:val="clear" w:color="auto" w:fill="D9E2F3"/>
          </w:tcPr>
          <w:p w14:paraId="12466F20" w14:textId="77777777" w:rsidR="00A271B4" w:rsidRDefault="00686741">
            <w:pPr>
              <w:jc w:val="center"/>
              <w:rPr>
                <w:bCs/>
                <w:sz w:val="16"/>
                <w:szCs w:val="16"/>
              </w:rPr>
            </w:pPr>
            <w:r>
              <w:rPr>
                <w:bCs/>
                <w:sz w:val="16"/>
                <w:szCs w:val="16"/>
              </w:rPr>
              <w:t>13</w:t>
            </w:r>
          </w:p>
        </w:tc>
        <w:tc>
          <w:tcPr>
            <w:tcW w:w="851" w:type="dxa"/>
            <w:shd w:val="clear" w:color="auto" w:fill="D9E2F3"/>
          </w:tcPr>
          <w:p w14:paraId="3321D746" w14:textId="77777777" w:rsidR="00A271B4" w:rsidRDefault="00686741">
            <w:pPr>
              <w:jc w:val="center"/>
              <w:rPr>
                <w:bCs/>
                <w:sz w:val="16"/>
                <w:szCs w:val="16"/>
              </w:rPr>
            </w:pPr>
            <w:r>
              <w:rPr>
                <w:bCs/>
                <w:sz w:val="16"/>
                <w:szCs w:val="16"/>
              </w:rPr>
              <w:t>14</w:t>
            </w:r>
          </w:p>
        </w:tc>
        <w:tc>
          <w:tcPr>
            <w:tcW w:w="850" w:type="dxa"/>
            <w:shd w:val="clear" w:color="auto" w:fill="D9E2F3"/>
          </w:tcPr>
          <w:p w14:paraId="344C5832" w14:textId="77777777" w:rsidR="00A271B4" w:rsidRDefault="00686741">
            <w:pPr>
              <w:jc w:val="center"/>
              <w:rPr>
                <w:bCs/>
                <w:sz w:val="16"/>
                <w:szCs w:val="16"/>
              </w:rPr>
            </w:pPr>
            <w:r>
              <w:rPr>
                <w:bCs/>
                <w:sz w:val="16"/>
                <w:szCs w:val="16"/>
              </w:rPr>
              <w:t>15</w:t>
            </w:r>
          </w:p>
        </w:tc>
        <w:tc>
          <w:tcPr>
            <w:tcW w:w="851" w:type="dxa"/>
            <w:shd w:val="clear" w:color="auto" w:fill="D9E2F3"/>
          </w:tcPr>
          <w:p w14:paraId="6FE03FBE" w14:textId="77777777" w:rsidR="00A271B4" w:rsidRDefault="00686741">
            <w:pPr>
              <w:jc w:val="center"/>
              <w:rPr>
                <w:bCs/>
                <w:sz w:val="16"/>
                <w:szCs w:val="16"/>
              </w:rPr>
            </w:pPr>
            <w:r>
              <w:rPr>
                <w:bCs/>
                <w:sz w:val="16"/>
                <w:szCs w:val="16"/>
              </w:rPr>
              <w:t>16</w:t>
            </w:r>
          </w:p>
        </w:tc>
      </w:tr>
      <w:tr w:rsidR="00A271B4" w14:paraId="51D34CAE" w14:textId="77777777">
        <w:trPr>
          <w:gridAfter w:val="1"/>
          <w:wAfter w:w="851" w:type="dxa"/>
          <w:trHeight w:val="907"/>
        </w:trPr>
        <w:tc>
          <w:tcPr>
            <w:tcW w:w="1699" w:type="dxa"/>
            <w:vMerge w:val="restart"/>
          </w:tcPr>
          <w:p w14:paraId="04135877" w14:textId="77777777" w:rsidR="00A271B4" w:rsidRDefault="00686741">
            <w:pPr>
              <w:rPr>
                <w:sz w:val="16"/>
                <w:szCs w:val="16"/>
              </w:rPr>
            </w:pPr>
            <w:r>
              <w:rPr>
                <w:sz w:val="16"/>
                <w:szCs w:val="16"/>
              </w:rPr>
              <w:t xml:space="preserve">1.4. </w:t>
            </w:r>
            <w:r>
              <w:rPr>
                <w:b/>
                <w:sz w:val="16"/>
                <w:szCs w:val="16"/>
              </w:rPr>
              <w:t>Kokybiškų visuomenės sveikatos paslaugų prieinamumo didinimas Pakruojo rajone</w:t>
            </w:r>
          </w:p>
        </w:tc>
        <w:tc>
          <w:tcPr>
            <w:tcW w:w="565" w:type="dxa"/>
            <w:vMerge w:val="restart"/>
          </w:tcPr>
          <w:p w14:paraId="7535777D" w14:textId="77777777" w:rsidR="00A271B4" w:rsidRDefault="00A271B4">
            <w:pPr>
              <w:jc w:val="both"/>
              <w:rPr>
                <w:i/>
                <w:color w:val="808080"/>
                <w:sz w:val="16"/>
                <w:szCs w:val="16"/>
              </w:rPr>
            </w:pPr>
          </w:p>
        </w:tc>
        <w:tc>
          <w:tcPr>
            <w:tcW w:w="1281" w:type="dxa"/>
            <w:vMerge w:val="restart"/>
          </w:tcPr>
          <w:p w14:paraId="1F35E156" w14:textId="77777777" w:rsidR="00A271B4" w:rsidRDefault="00686741">
            <w:pPr>
              <w:jc w:val="both"/>
              <w:rPr>
                <w:sz w:val="16"/>
                <w:szCs w:val="16"/>
              </w:rPr>
            </w:pPr>
            <w:r>
              <w:rPr>
                <w:sz w:val="16"/>
                <w:szCs w:val="16"/>
              </w:rPr>
              <w:t>Pakruojo rajono savivaldybės visuomenės sveikatos biuras</w:t>
            </w:r>
          </w:p>
        </w:tc>
        <w:tc>
          <w:tcPr>
            <w:tcW w:w="1133" w:type="dxa"/>
            <w:vMerge w:val="restart"/>
          </w:tcPr>
          <w:p w14:paraId="71125B82" w14:textId="77777777" w:rsidR="00A271B4" w:rsidRDefault="00A271B4">
            <w:pPr>
              <w:rPr>
                <w:sz w:val="16"/>
                <w:szCs w:val="16"/>
              </w:rPr>
            </w:pPr>
          </w:p>
        </w:tc>
        <w:tc>
          <w:tcPr>
            <w:tcW w:w="425" w:type="dxa"/>
            <w:vMerge w:val="restart"/>
            <w:textDirection w:val="btLr"/>
            <w:vAlign w:val="center"/>
          </w:tcPr>
          <w:p w14:paraId="684D7E10" w14:textId="77777777" w:rsidR="00A271B4" w:rsidRDefault="00686741">
            <w:pPr>
              <w:jc w:val="right"/>
              <w:rPr>
                <w:i/>
                <w:color w:val="808080"/>
                <w:sz w:val="16"/>
                <w:szCs w:val="16"/>
              </w:rPr>
            </w:pPr>
            <w:r>
              <w:rPr>
                <w:sz w:val="16"/>
                <w:szCs w:val="16"/>
              </w:rPr>
              <w:t xml:space="preserve">Projektų planavimo </w:t>
            </w:r>
          </w:p>
        </w:tc>
        <w:tc>
          <w:tcPr>
            <w:tcW w:w="567" w:type="dxa"/>
            <w:vMerge w:val="restart"/>
            <w:textDirection w:val="btLr"/>
            <w:vAlign w:val="center"/>
          </w:tcPr>
          <w:p w14:paraId="7FEA251E" w14:textId="77777777" w:rsidR="00A271B4" w:rsidRDefault="00686741">
            <w:pPr>
              <w:ind w:firstLine="38"/>
              <w:jc w:val="right"/>
              <w:rPr>
                <w:b/>
                <w:color w:val="808080"/>
                <w:sz w:val="16"/>
                <w:szCs w:val="16"/>
              </w:rPr>
            </w:pPr>
            <w:r>
              <w:rPr>
                <w:sz w:val="16"/>
                <w:szCs w:val="16"/>
              </w:rPr>
              <w:t xml:space="preserve">Darnaus vystymosi, Lygių galimybių HP  </w:t>
            </w:r>
            <w:r>
              <w:rPr>
                <w:b/>
                <w:color w:val="808080"/>
                <w:sz w:val="16"/>
                <w:szCs w:val="16"/>
              </w:rPr>
              <w:t xml:space="preserve">  </w:t>
            </w:r>
          </w:p>
        </w:tc>
        <w:tc>
          <w:tcPr>
            <w:tcW w:w="425" w:type="dxa"/>
            <w:vMerge w:val="restart"/>
            <w:textDirection w:val="btLr"/>
            <w:vAlign w:val="center"/>
          </w:tcPr>
          <w:p w14:paraId="549EF306" w14:textId="77777777" w:rsidR="00A271B4" w:rsidRDefault="00686741">
            <w:pPr>
              <w:ind w:right="113"/>
              <w:jc w:val="right"/>
              <w:rPr>
                <w:sz w:val="16"/>
                <w:szCs w:val="16"/>
              </w:rPr>
            </w:pPr>
            <w:r>
              <w:rPr>
                <w:sz w:val="16"/>
                <w:szCs w:val="16"/>
              </w:rPr>
              <w:t>Dotacija</w:t>
            </w:r>
          </w:p>
          <w:p w14:paraId="70DE0238" w14:textId="77777777" w:rsidR="00A271B4" w:rsidRDefault="00A271B4">
            <w:pPr>
              <w:jc w:val="both"/>
              <w:rPr>
                <w:i/>
                <w:color w:val="808080"/>
                <w:sz w:val="16"/>
                <w:szCs w:val="16"/>
              </w:rPr>
            </w:pPr>
          </w:p>
        </w:tc>
        <w:tc>
          <w:tcPr>
            <w:tcW w:w="993" w:type="dxa"/>
            <w:vMerge w:val="restart"/>
            <w:vAlign w:val="center"/>
          </w:tcPr>
          <w:p w14:paraId="100824C5" w14:textId="77777777" w:rsidR="00A271B4" w:rsidRDefault="00686741">
            <w:pPr>
              <w:jc w:val="center"/>
              <w:rPr>
                <w:b/>
                <w:sz w:val="16"/>
                <w:szCs w:val="16"/>
              </w:rPr>
            </w:pPr>
            <w:r>
              <w:rPr>
                <w:b/>
                <w:sz w:val="16"/>
                <w:szCs w:val="16"/>
              </w:rPr>
              <w:t>400 000</w:t>
            </w:r>
          </w:p>
        </w:tc>
        <w:tc>
          <w:tcPr>
            <w:tcW w:w="712" w:type="dxa"/>
            <w:vMerge w:val="restart"/>
            <w:vAlign w:val="center"/>
          </w:tcPr>
          <w:p w14:paraId="237747F3" w14:textId="77777777" w:rsidR="00A271B4" w:rsidRDefault="00A271B4">
            <w:pPr>
              <w:jc w:val="center"/>
              <w:rPr>
                <w:b/>
                <w:sz w:val="16"/>
                <w:szCs w:val="16"/>
              </w:rPr>
            </w:pPr>
          </w:p>
        </w:tc>
        <w:tc>
          <w:tcPr>
            <w:tcW w:w="992" w:type="dxa"/>
            <w:vMerge w:val="restart"/>
            <w:vAlign w:val="center"/>
          </w:tcPr>
          <w:p w14:paraId="320FF977" w14:textId="77777777" w:rsidR="00A271B4" w:rsidRDefault="00A271B4">
            <w:pPr>
              <w:jc w:val="center"/>
              <w:rPr>
                <w:b/>
                <w:iCs/>
                <w:sz w:val="16"/>
                <w:szCs w:val="16"/>
              </w:rPr>
            </w:pPr>
          </w:p>
        </w:tc>
        <w:tc>
          <w:tcPr>
            <w:tcW w:w="855" w:type="dxa"/>
            <w:vMerge w:val="restart"/>
            <w:vAlign w:val="center"/>
          </w:tcPr>
          <w:p w14:paraId="29E208F2" w14:textId="77777777" w:rsidR="00A271B4" w:rsidRDefault="00686741">
            <w:pPr>
              <w:jc w:val="center"/>
              <w:rPr>
                <w:b/>
                <w:sz w:val="16"/>
                <w:szCs w:val="16"/>
              </w:rPr>
            </w:pPr>
            <w:r>
              <w:rPr>
                <w:b/>
                <w:sz w:val="16"/>
                <w:szCs w:val="16"/>
              </w:rPr>
              <w:t>340 000</w:t>
            </w:r>
          </w:p>
        </w:tc>
        <w:tc>
          <w:tcPr>
            <w:tcW w:w="850" w:type="dxa"/>
            <w:vMerge w:val="restart"/>
            <w:vAlign w:val="center"/>
          </w:tcPr>
          <w:p w14:paraId="5F7E0706" w14:textId="77777777" w:rsidR="00A271B4" w:rsidRDefault="00686741">
            <w:pPr>
              <w:jc w:val="center"/>
              <w:rPr>
                <w:b/>
                <w:sz w:val="16"/>
                <w:szCs w:val="16"/>
              </w:rPr>
            </w:pPr>
            <w:r>
              <w:rPr>
                <w:b/>
                <w:sz w:val="16"/>
                <w:szCs w:val="16"/>
              </w:rPr>
              <w:t>60 000</w:t>
            </w:r>
          </w:p>
        </w:tc>
        <w:tc>
          <w:tcPr>
            <w:tcW w:w="2833" w:type="dxa"/>
          </w:tcPr>
          <w:p w14:paraId="00E06C97"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3CB2968D" w14:textId="77777777" w:rsidR="00A271B4" w:rsidRDefault="0068674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2A4673D2" w14:textId="77777777" w:rsidR="00A271B4" w:rsidRDefault="00686741">
            <w:pPr>
              <w:jc w:val="center"/>
              <w:rPr>
                <w:b/>
                <w:sz w:val="16"/>
                <w:szCs w:val="16"/>
                <w:lang w:eastAsia="lt-LT"/>
              </w:rPr>
            </w:pPr>
            <w:r>
              <w:rPr>
                <w:b/>
                <w:sz w:val="16"/>
                <w:szCs w:val="16"/>
                <w:lang w:eastAsia="lt-LT"/>
              </w:rPr>
              <w:t>80</w:t>
            </w:r>
          </w:p>
          <w:p w14:paraId="6BD60100" w14:textId="77777777" w:rsidR="00A271B4" w:rsidRDefault="00686741">
            <w:pPr>
              <w:jc w:val="center"/>
              <w:rPr>
                <w:b/>
                <w:sz w:val="16"/>
                <w:szCs w:val="16"/>
                <w:lang w:eastAsia="lt-LT"/>
              </w:rPr>
            </w:pPr>
            <w:r>
              <w:rPr>
                <w:b/>
                <w:sz w:val="16"/>
                <w:szCs w:val="16"/>
              </w:rPr>
              <w:t>(2029)</w:t>
            </w:r>
          </w:p>
        </w:tc>
        <w:tc>
          <w:tcPr>
            <w:tcW w:w="850" w:type="dxa"/>
            <w:vMerge w:val="restart"/>
          </w:tcPr>
          <w:p w14:paraId="0BF1424E" w14:textId="77777777" w:rsidR="00A271B4" w:rsidRDefault="00686741">
            <w:pPr>
              <w:jc w:val="both"/>
              <w:rPr>
                <w:sz w:val="16"/>
                <w:szCs w:val="16"/>
              </w:rPr>
            </w:pPr>
            <w:r>
              <w:rPr>
                <w:sz w:val="16"/>
                <w:szCs w:val="16"/>
              </w:rPr>
              <w:t xml:space="preserve">2025 m. I </w:t>
            </w:r>
            <w:proofErr w:type="spellStart"/>
            <w:r>
              <w:rPr>
                <w:sz w:val="16"/>
                <w:szCs w:val="16"/>
              </w:rPr>
              <w:t>ketv</w:t>
            </w:r>
            <w:proofErr w:type="spellEnd"/>
            <w:r>
              <w:rPr>
                <w:sz w:val="16"/>
                <w:szCs w:val="16"/>
              </w:rPr>
              <w:t>.</w:t>
            </w:r>
          </w:p>
          <w:p w14:paraId="418973FE" w14:textId="77777777" w:rsidR="00A271B4" w:rsidRDefault="00A271B4">
            <w:pPr>
              <w:jc w:val="both"/>
              <w:rPr>
                <w:sz w:val="16"/>
                <w:szCs w:val="16"/>
              </w:rPr>
            </w:pPr>
          </w:p>
        </w:tc>
        <w:tc>
          <w:tcPr>
            <w:tcW w:w="851" w:type="dxa"/>
            <w:vMerge w:val="restart"/>
          </w:tcPr>
          <w:p w14:paraId="51339FF4" w14:textId="77777777" w:rsidR="00A271B4" w:rsidRDefault="00686741">
            <w:pPr>
              <w:jc w:val="both"/>
              <w:rPr>
                <w:sz w:val="16"/>
                <w:szCs w:val="16"/>
              </w:rPr>
            </w:pPr>
            <w:r>
              <w:rPr>
                <w:sz w:val="16"/>
                <w:szCs w:val="16"/>
              </w:rPr>
              <w:t xml:space="preserve">2029 m. I </w:t>
            </w:r>
            <w:proofErr w:type="spellStart"/>
            <w:r>
              <w:rPr>
                <w:sz w:val="16"/>
                <w:szCs w:val="16"/>
              </w:rPr>
              <w:t>ketv</w:t>
            </w:r>
            <w:proofErr w:type="spellEnd"/>
            <w:r>
              <w:rPr>
                <w:sz w:val="16"/>
                <w:szCs w:val="16"/>
              </w:rPr>
              <w:t>.</w:t>
            </w:r>
          </w:p>
          <w:p w14:paraId="448C34D3" w14:textId="77777777" w:rsidR="00A271B4" w:rsidRDefault="00A271B4">
            <w:pPr>
              <w:jc w:val="both"/>
              <w:rPr>
                <w:sz w:val="16"/>
                <w:szCs w:val="16"/>
              </w:rPr>
            </w:pPr>
          </w:p>
        </w:tc>
      </w:tr>
      <w:tr w:rsidR="00A271B4" w14:paraId="43D3D5EE" w14:textId="77777777">
        <w:trPr>
          <w:gridAfter w:val="1"/>
          <w:wAfter w:w="851" w:type="dxa"/>
        </w:trPr>
        <w:tc>
          <w:tcPr>
            <w:tcW w:w="1699" w:type="dxa"/>
            <w:vMerge/>
          </w:tcPr>
          <w:p w14:paraId="32319ABC" w14:textId="77777777" w:rsidR="00A271B4" w:rsidRDefault="00A271B4">
            <w:pPr>
              <w:rPr>
                <w:sz w:val="16"/>
                <w:szCs w:val="16"/>
              </w:rPr>
            </w:pPr>
          </w:p>
        </w:tc>
        <w:tc>
          <w:tcPr>
            <w:tcW w:w="565" w:type="dxa"/>
            <w:vMerge/>
          </w:tcPr>
          <w:p w14:paraId="3409EAE0" w14:textId="77777777" w:rsidR="00A271B4" w:rsidRDefault="00A271B4">
            <w:pPr>
              <w:jc w:val="both"/>
              <w:rPr>
                <w:i/>
                <w:color w:val="808080"/>
                <w:sz w:val="16"/>
                <w:szCs w:val="16"/>
              </w:rPr>
            </w:pPr>
          </w:p>
        </w:tc>
        <w:tc>
          <w:tcPr>
            <w:tcW w:w="1281" w:type="dxa"/>
            <w:vMerge/>
          </w:tcPr>
          <w:p w14:paraId="7B845F46" w14:textId="77777777" w:rsidR="00A271B4" w:rsidRDefault="00A271B4">
            <w:pPr>
              <w:jc w:val="both"/>
              <w:rPr>
                <w:sz w:val="16"/>
                <w:szCs w:val="16"/>
              </w:rPr>
            </w:pPr>
          </w:p>
        </w:tc>
        <w:tc>
          <w:tcPr>
            <w:tcW w:w="1133" w:type="dxa"/>
            <w:vMerge/>
          </w:tcPr>
          <w:p w14:paraId="204800B6" w14:textId="77777777" w:rsidR="00A271B4" w:rsidRDefault="00A271B4">
            <w:pPr>
              <w:jc w:val="both"/>
              <w:rPr>
                <w:sz w:val="16"/>
                <w:szCs w:val="16"/>
              </w:rPr>
            </w:pPr>
          </w:p>
        </w:tc>
        <w:tc>
          <w:tcPr>
            <w:tcW w:w="425" w:type="dxa"/>
            <w:vMerge/>
          </w:tcPr>
          <w:p w14:paraId="054FF866" w14:textId="77777777" w:rsidR="00A271B4" w:rsidRDefault="00A271B4">
            <w:pPr>
              <w:jc w:val="both"/>
              <w:rPr>
                <w:i/>
                <w:color w:val="808080"/>
                <w:sz w:val="16"/>
                <w:szCs w:val="16"/>
              </w:rPr>
            </w:pPr>
          </w:p>
        </w:tc>
        <w:tc>
          <w:tcPr>
            <w:tcW w:w="567" w:type="dxa"/>
            <w:vMerge/>
          </w:tcPr>
          <w:p w14:paraId="67F90FF5" w14:textId="77777777" w:rsidR="00A271B4" w:rsidRDefault="00A271B4">
            <w:pPr>
              <w:jc w:val="both"/>
              <w:rPr>
                <w:b/>
                <w:color w:val="808080"/>
                <w:sz w:val="16"/>
                <w:szCs w:val="16"/>
              </w:rPr>
            </w:pPr>
          </w:p>
        </w:tc>
        <w:tc>
          <w:tcPr>
            <w:tcW w:w="425" w:type="dxa"/>
            <w:vMerge/>
          </w:tcPr>
          <w:p w14:paraId="58E61EF7" w14:textId="77777777" w:rsidR="00A271B4" w:rsidRDefault="00A271B4">
            <w:pPr>
              <w:jc w:val="both"/>
              <w:rPr>
                <w:i/>
                <w:color w:val="808080"/>
                <w:sz w:val="16"/>
                <w:szCs w:val="16"/>
              </w:rPr>
            </w:pPr>
          </w:p>
        </w:tc>
        <w:tc>
          <w:tcPr>
            <w:tcW w:w="993" w:type="dxa"/>
            <w:vMerge/>
            <w:vAlign w:val="center"/>
          </w:tcPr>
          <w:p w14:paraId="0F3ED854" w14:textId="77777777" w:rsidR="00A271B4" w:rsidRDefault="00A271B4">
            <w:pPr>
              <w:jc w:val="center"/>
              <w:rPr>
                <w:b/>
                <w:color w:val="FF0000"/>
                <w:sz w:val="16"/>
                <w:szCs w:val="16"/>
              </w:rPr>
            </w:pPr>
          </w:p>
        </w:tc>
        <w:tc>
          <w:tcPr>
            <w:tcW w:w="712" w:type="dxa"/>
            <w:vMerge/>
            <w:vAlign w:val="center"/>
          </w:tcPr>
          <w:p w14:paraId="78FDC5E2" w14:textId="77777777" w:rsidR="00A271B4" w:rsidRDefault="00A271B4">
            <w:pPr>
              <w:jc w:val="center"/>
              <w:rPr>
                <w:b/>
                <w:color w:val="808080"/>
                <w:sz w:val="16"/>
                <w:szCs w:val="16"/>
              </w:rPr>
            </w:pPr>
          </w:p>
        </w:tc>
        <w:tc>
          <w:tcPr>
            <w:tcW w:w="992" w:type="dxa"/>
            <w:vMerge/>
            <w:vAlign w:val="center"/>
          </w:tcPr>
          <w:p w14:paraId="3A9D7839" w14:textId="77777777" w:rsidR="00A271B4" w:rsidRDefault="00A271B4">
            <w:pPr>
              <w:jc w:val="center"/>
              <w:rPr>
                <w:b/>
                <w:iCs/>
                <w:sz w:val="16"/>
                <w:szCs w:val="16"/>
              </w:rPr>
            </w:pPr>
          </w:p>
        </w:tc>
        <w:tc>
          <w:tcPr>
            <w:tcW w:w="855" w:type="dxa"/>
            <w:vMerge/>
            <w:vAlign w:val="center"/>
          </w:tcPr>
          <w:p w14:paraId="4619E5C5" w14:textId="77777777" w:rsidR="00A271B4" w:rsidRDefault="00A271B4">
            <w:pPr>
              <w:jc w:val="center"/>
              <w:rPr>
                <w:b/>
                <w:i/>
                <w:color w:val="808080"/>
                <w:sz w:val="16"/>
                <w:szCs w:val="16"/>
              </w:rPr>
            </w:pPr>
          </w:p>
        </w:tc>
        <w:tc>
          <w:tcPr>
            <w:tcW w:w="850" w:type="dxa"/>
            <w:vMerge/>
            <w:vAlign w:val="center"/>
          </w:tcPr>
          <w:p w14:paraId="6A907FD8" w14:textId="77777777" w:rsidR="00A271B4" w:rsidRDefault="00A271B4">
            <w:pPr>
              <w:jc w:val="center"/>
              <w:rPr>
                <w:b/>
                <w:color w:val="808080"/>
                <w:sz w:val="16"/>
                <w:szCs w:val="16"/>
              </w:rPr>
            </w:pPr>
          </w:p>
        </w:tc>
        <w:tc>
          <w:tcPr>
            <w:tcW w:w="2833" w:type="dxa"/>
          </w:tcPr>
          <w:p w14:paraId="44857409"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4EC14CB1" w14:textId="77777777" w:rsidR="00A271B4" w:rsidRDefault="0068674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68A810D1" w14:textId="77777777" w:rsidR="00A271B4" w:rsidRDefault="00686741">
            <w:pPr>
              <w:jc w:val="center"/>
              <w:rPr>
                <w:b/>
                <w:sz w:val="16"/>
                <w:szCs w:val="16"/>
                <w:lang w:eastAsia="lt-LT"/>
              </w:rPr>
            </w:pPr>
            <w:r>
              <w:rPr>
                <w:b/>
                <w:sz w:val="16"/>
                <w:szCs w:val="16"/>
                <w:lang w:eastAsia="lt-LT"/>
              </w:rPr>
              <w:t>80</w:t>
            </w:r>
          </w:p>
          <w:p w14:paraId="129A1F0F" w14:textId="77777777" w:rsidR="00A271B4" w:rsidRDefault="00686741">
            <w:pPr>
              <w:jc w:val="center"/>
              <w:rPr>
                <w:b/>
                <w:sz w:val="16"/>
                <w:szCs w:val="16"/>
                <w:lang w:eastAsia="lt-LT"/>
              </w:rPr>
            </w:pPr>
            <w:r>
              <w:rPr>
                <w:b/>
                <w:sz w:val="16"/>
                <w:szCs w:val="16"/>
              </w:rPr>
              <w:t>(2029)</w:t>
            </w:r>
          </w:p>
        </w:tc>
        <w:tc>
          <w:tcPr>
            <w:tcW w:w="850" w:type="dxa"/>
            <w:vMerge/>
          </w:tcPr>
          <w:p w14:paraId="3DA642F7" w14:textId="77777777" w:rsidR="00A271B4" w:rsidRDefault="00A271B4">
            <w:pPr>
              <w:jc w:val="both"/>
              <w:rPr>
                <w:sz w:val="16"/>
                <w:szCs w:val="16"/>
              </w:rPr>
            </w:pPr>
          </w:p>
        </w:tc>
        <w:tc>
          <w:tcPr>
            <w:tcW w:w="851" w:type="dxa"/>
            <w:vMerge/>
          </w:tcPr>
          <w:p w14:paraId="2E63C045" w14:textId="77777777" w:rsidR="00A271B4" w:rsidRDefault="00A271B4">
            <w:pPr>
              <w:jc w:val="both"/>
              <w:rPr>
                <w:sz w:val="16"/>
                <w:szCs w:val="16"/>
              </w:rPr>
            </w:pPr>
          </w:p>
        </w:tc>
      </w:tr>
      <w:tr w:rsidR="00A271B4" w14:paraId="513EEC98" w14:textId="77777777">
        <w:trPr>
          <w:gridAfter w:val="1"/>
          <w:wAfter w:w="851" w:type="dxa"/>
        </w:trPr>
        <w:tc>
          <w:tcPr>
            <w:tcW w:w="1699" w:type="dxa"/>
            <w:vMerge/>
          </w:tcPr>
          <w:p w14:paraId="30C2F483" w14:textId="77777777" w:rsidR="00A271B4" w:rsidRDefault="00A271B4">
            <w:pPr>
              <w:rPr>
                <w:sz w:val="16"/>
                <w:szCs w:val="16"/>
              </w:rPr>
            </w:pPr>
          </w:p>
        </w:tc>
        <w:tc>
          <w:tcPr>
            <w:tcW w:w="565" w:type="dxa"/>
            <w:vMerge/>
          </w:tcPr>
          <w:p w14:paraId="422B1264" w14:textId="77777777" w:rsidR="00A271B4" w:rsidRDefault="00A271B4">
            <w:pPr>
              <w:jc w:val="both"/>
              <w:rPr>
                <w:i/>
                <w:color w:val="808080"/>
                <w:sz w:val="16"/>
                <w:szCs w:val="16"/>
              </w:rPr>
            </w:pPr>
          </w:p>
        </w:tc>
        <w:tc>
          <w:tcPr>
            <w:tcW w:w="1281" w:type="dxa"/>
            <w:vMerge/>
          </w:tcPr>
          <w:p w14:paraId="096D6724" w14:textId="77777777" w:rsidR="00A271B4" w:rsidRDefault="00A271B4">
            <w:pPr>
              <w:jc w:val="both"/>
              <w:rPr>
                <w:sz w:val="16"/>
                <w:szCs w:val="16"/>
              </w:rPr>
            </w:pPr>
          </w:p>
        </w:tc>
        <w:tc>
          <w:tcPr>
            <w:tcW w:w="1133" w:type="dxa"/>
            <w:vMerge/>
          </w:tcPr>
          <w:p w14:paraId="451A7744" w14:textId="77777777" w:rsidR="00A271B4" w:rsidRDefault="00A271B4">
            <w:pPr>
              <w:jc w:val="both"/>
              <w:rPr>
                <w:sz w:val="16"/>
                <w:szCs w:val="16"/>
              </w:rPr>
            </w:pPr>
          </w:p>
        </w:tc>
        <w:tc>
          <w:tcPr>
            <w:tcW w:w="425" w:type="dxa"/>
            <w:vMerge/>
          </w:tcPr>
          <w:p w14:paraId="235E4578" w14:textId="77777777" w:rsidR="00A271B4" w:rsidRDefault="00A271B4">
            <w:pPr>
              <w:jc w:val="both"/>
              <w:rPr>
                <w:i/>
                <w:color w:val="808080"/>
                <w:sz w:val="16"/>
                <w:szCs w:val="16"/>
              </w:rPr>
            </w:pPr>
          </w:p>
        </w:tc>
        <w:tc>
          <w:tcPr>
            <w:tcW w:w="567" w:type="dxa"/>
            <w:vMerge/>
          </w:tcPr>
          <w:p w14:paraId="729BD74B" w14:textId="77777777" w:rsidR="00A271B4" w:rsidRDefault="00A271B4">
            <w:pPr>
              <w:jc w:val="both"/>
              <w:rPr>
                <w:b/>
                <w:color w:val="808080"/>
                <w:sz w:val="16"/>
                <w:szCs w:val="16"/>
              </w:rPr>
            </w:pPr>
          </w:p>
        </w:tc>
        <w:tc>
          <w:tcPr>
            <w:tcW w:w="425" w:type="dxa"/>
            <w:vMerge/>
          </w:tcPr>
          <w:p w14:paraId="5F9F5C1E" w14:textId="77777777" w:rsidR="00A271B4" w:rsidRDefault="00A271B4">
            <w:pPr>
              <w:jc w:val="both"/>
              <w:rPr>
                <w:i/>
                <w:color w:val="808080"/>
                <w:sz w:val="16"/>
                <w:szCs w:val="16"/>
              </w:rPr>
            </w:pPr>
          </w:p>
        </w:tc>
        <w:tc>
          <w:tcPr>
            <w:tcW w:w="993" w:type="dxa"/>
            <w:vMerge/>
            <w:vAlign w:val="center"/>
          </w:tcPr>
          <w:p w14:paraId="7F9DDF1C" w14:textId="77777777" w:rsidR="00A271B4" w:rsidRDefault="00A271B4">
            <w:pPr>
              <w:jc w:val="center"/>
              <w:rPr>
                <w:b/>
                <w:color w:val="FF0000"/>
                <w:sz w:val="16"/>
                <w:szCs w:val="16"/>
              </w:rPr>
            </w:pPr>
          </w:p>
        </w:tc>
        <w:tc>
          <w:tcPr>
            <w:tcW w:w="712" w:type="dxa"/>
            <w:vMerge/>
            <w:vAlign w:val="center"/>
          </w:tcPr>
          <w:p w14:paraId="66852ACF" w14:textId="77777777" w:rsidR="00A271B4" w:rsidRDefault="00A271B4">
            <w:pPr>
              <w:jc w:val="center"/>
              <w:rPr>
                <w:b/>
                <w:color w:val="808080"/>
                <w:sz w:val="16"/>
                <w:szCs w:val="16"/>
              </w:rPr>
            </w:pPr>
          </w:p>
        </w:tc>
        <w:tc>
          <w:tcPr>
            <w:tcW w:w="992" w:type="dxa"/>
            <w:vMerge/>
            <w:vAlign w:val="center"/>
          </w:tcPr>
          <w:p w14:paraId="1DC827EF" w14:textId="77777777" w:rsidR="00A271B4" w:rsidRDefault="00A271B4">
            <w:pPr>
              <w:jc w:val="center"/>
              <w:rPr>
                <w:b/>
                <w:iCs/>
                <w:sz w:val="16"/>
                <w:szCs w:val="16"/>
              </w:rPr>
            </w:pPr>
          </w:p>
        </w:tc>
        <w:tc>
          <w:tcPr>
            <w:tcW w:w="855" w:type="dxa"/>
            <w:vMerge/>
            <w:vAlign w:val="center"/>
          </w:tcPr>
          <w:p w14:paraId="22B0C269" w14:textId="77777777" w:rsidR="00A271B4" w:rsidRDefault="00A271B4">
            <w:pPr>
              <w:jc w:val="center"/>
              <w:rPr>
                <w:b/>
                <w:i/>
                <w:color w:val="808080"/>
                <w:sz w:val="16"/>
                <w:szCs w:val="16"/>
              </w:rPr>
            </w:pPr>
          </w:p>
        </w:tc>
        <w:tc>
          <w:tcPr>
            <w:tcW w:w="850" w:type="dxa"/>
            <w:vMerge/>
            <w:vAlign w:val="center"/>
          </w:tcPr>
          <w:p w14:paraId="721EEDAA" w14:textId="77777777" w:rsidR="00A271B4" w:rsidRDefault="00A271B4">
            <w:pPr>
              <w:jc w:val="center"/>
              <w:rPr>
                <w:b/>
                <w:color w:val="808080"/>
                <w:sz w:val="16"/>
                <w:szCs w:val="16"/>
              </w:rPr>
            </w:pPr>
          </w:p>
        </w:tc>
        <w:tc>
          <w:tcPr>
            <w:tcW w:w="2833" w:type="dxa"/>
          </w:tcPr>
          <w:p w14:paraId="27908374" w14:textId="77777777" w:rsidR="00A271B4" w:rsidRDefault="00686741">
            <w:pPr>
              <w:jc w:val="both"/>
              <w:rPr>
                <w:color w:val="000000"/>
                <w:sz w:val="16"/>
                <w:szCs w:val="16"/>
              </w:rPr>
            </w:pPr>
            <w:r>
              <w:rPr>
                <w:color w:val="000000"/>
                <w:sz w:val="16"/>
                <w:szCs w:val="16"/>
              </w:rPr>
              <w:t xml:space="preserve">P.S.2.1519 </w:t>
            </w:r>
          </w:p>
          <w:p w14:paraId="6E0FB3CF"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6B71EEA7" w14:textId="77777777" w:rsidR="00A271B4" w:rsidRDefault="00686741">
            <w:pPr>
              <w:jc w:val="center"/>
              <w:rPr>
                <w:b/>
                <w:sz w:val="16"/>
                <w:szCs w:val="16"/>
                <w:lang w:eastAsia="lt-LT"/>
              </w:rPr>
            </w:pPr>
            <w:r>
              <w:rPr>
                <w:b/>
                <w:sz w:val="16"/>
                <w:szCs w:val="16"/>
                <w:lang w:eastAsia="lt-LT"/>
              </w:rPr>
              <w:t>1200</w:t>
            </w:r>
          </w:p>
          <w:p w14:paraId="0CDD7096" w14:textId="77777777" w:rsidR="00A271B4" w:rsidRDefault="00686741">
            <w:pPr>
              <w:jc w:val="center"/>
              <w:rPr>
                <w:b/>
                <w:sz w:val="16"/>
                <w:szCs w:val="16"/>
                <w:lang w:eastAsia="lt-LT"/>
              </w:rPr>
            </w:pPr>
            <w:r>
              <w:rPr>
                <w:b/>
                <w:sz w:val="16"/>
                <w:szCs w:val="16"/>
              </w:rPr>
              <w:t>(2029)</w:t>
            </w:r>
          </w:p>
        </w:tc>
        <w:tc>
          <w:tcPr>
            <w:tcW w:w="850" w:type="dxa"/>
            <w:vMerge/>
          </w:tcPr>
          <w:p w14:paraId="2634DDF8" w14:textId="77777777" w:rsidR="00A271B4" w:rsidRDefault="00A271B4">
            <w:pPr>
              <w:jc w:val="both"/>
              <w:rPr>
                <w:sz w:val="16"/>
                <w:szCs w:val="16"/>
              </w:rPr>
            </w:pPr>
          </w:p>
        </w:tc>
        <w:tc>
          <w:tcPr>
            <w:tcW w:w="851" w:type="dxa"/>
            <w:vMerge/>
          </w:tcPr>
          <w:p w14:paraId="553444C4" w14:textId="77777777" w:rsidR="00A271B4" w:rsidRDefault="00A271B4">
            <w:pPr>
              <w:jc w:val="both"/>
              <w:rPr>
                <w:sz w:val="16"/>
                <w:szCs w:val="16"/>
              </w:rPr>
            </w:pPr>
          </w:p>
        </w:tc>
      </w:tr>
      <w:tr w:rsidR="00A271B4" w14:paraId="2A44A4EB" w14:textId="77777777">
        <w:trPr>
          <w:gridAfter w:val="1"/>
          <w:wAfter w:w="851" w:type="dxa"/>
        </w:trPr>
        <w:tc>
          <w:tcPr>
            <w:tcW w:w="1699" w:type="dxa"/>
            <w:vMerge/>
          </w:tcPr>
          <w:p w14:paraId="76075171" w14:textId="77777777" w:rsidR="00A271B4" w:rsidRDefault="00A271B4">
            <w:pPr>
              <w:rPr>
                <w:sz w:val="16"/>
                <w:szCs w:val="16"/>
              </w:rPr>
            </w:pPr>
          </w:p>
        </w:tc>
        <w:tc>
          <w:tcPr>
            <w:tcW w:w="565" w:type="dxa"/>
            <w:vMerge/>
          </w:tcPr>
          <w:p w14:paraId="11CC4E2B" w14:textId="77777777" w:rsidR="00A271B4" w:rsidRDefault="00A271B4">
            <w:pPr>
              <w:jc w:val="both"/>
              <w:rPr>
                <w:i/>
                <w:color w:val="808080"/>
                <w:sz w:val="16"/>
                <w:szCs w:val="16"/>
              </w:rPr>
            </w:pPr>
          </w:p>
        </w:tc>
        <w:tc>
          <w:tcPr>
            <w:tcW w:w="1281" w:type="dxa"/>
            <w:vMerge/>
          </w:tcPr>
          <w:p w14:paraId="65DF93AC" w14:textId="77777777" w:rsidR="00A271B4" w:rsidRDefault="00A271B4">
            <w:pPr>
              <w:jc w:val="both"/>
              <w:rPr>
                <w:sz w:val="16"/>
                <w:szCs w:val="16"/>
              </w:rPr>
            </w:pPr>
          </w:p>
        </w:tc>
        <w:tc>
          <w:tcPr>
            <w:tcW w:w="1133" w:type="dxa"/>
            <w:vMerge/>
          </w:tcPr>
          <w:p w14:paraId="4D311556" w14:textId="77777777" w:rsidR="00A271B4" w:rsidRDefault="00A271B4">
            <w:pPr>
              <w:jc w:val="both"/>
              <w:rPr>
                <w:sz w:val="16"/>
                <w:szCs w:val="16"/>
              </w:rPr>
            </w:pPr>
          </w:p>
        </w:tc>
        <w:tc>
          <w:tcPr>
            <w:tcW w:w="425" w:type="dxa"/>
            <w:vMerge/>
          </w:tcPr>
          <w:p w14:paraId="6F0C54A3" w14:textId="77777777" w:rsidR="00A271B4" w:rsidRDefault="00A271B4">
            <w:pPr>
              <w:jc w:val="both"/>
              <w:rPr>
                <w:i/>
                <w:color w:val="808080"/>
                <w:sz w:val="16"/>
                <w:szCs w:val="16"/>
              </w:rPr>
            </w:pPr>
          </w:p>
        </w:tc>
        <w:tc>
          <w:tcPr>
            <w:tcW w:w="567" w:type="dxa"/>
            <w:vMerge/>
          </w:tcPr>
          <w:p w14:paraId="4717ED98" w14:textId="77777777" w:rsidR="00A271B4" w:rsidRDefault="00A271B4">
            <w:pPr>
              <w:jc w:val="both"/>
              <w:rPr>
                <w:b/>
                <w:color w:val="808080"/>
                <w:sz w:val="16"/>
                <w:szCs w:val="16"/>
              </w:rPr>
            </w:pPr>
          </w:p>
        </w:tc>
        <w:tc>
          <w:tcPr>
            <w:tcW w:w="425" w:type="dxa"/>
            <w:vMerge/>
          </w:tcPr>
          <w:p w14:paraId="7C02CE23" w14:textId="77777777" w:rsidR="00A271B4" w:rsidRDefault="00A271B4">
            <w:pPr>
              <w:jc w:val="both"/>
              <w:rPr>
                <w:i/>
                <w:color w:val="808080"/>
                <w:sz w:val="16"/>
                <w:szCs w:val="16"/>
              </w:rPr>
            </w:pPr>
          </w:p>
        </w:tc>
        <w:tc>
          <w:tcPr>
            <w:tcW w:w="993" w:type="dxa"/>
            <w:vMerge/>
            <w:vAlign w:val="center"/>
          </w:tcPr>
          <w:p w14:paraId="12AB0077" w14:textId="77777777" w:rsidR="00A271B4" w:rsidRDefault="00A271B4">
            <w:pPr>
              <w:jc w:val="center"/>
              <w:rPr>
                <w:b/>
                <w:color w:val="FF0000"/>
                <w:sz w:val="16"/>
                <w:szCs w:val="16"/>
              </w:rPr>
            </w:pPr>
          </w:p>
        </w:tc>
        <w:tc>
          <w:tcPr>
            <w:tcW w:w="712" w:type="dxa"/>
            <w:vMerge/>
            <w:vAlign w:val="center"/>
          </w:tcPr>
          <w:p w14:paraId="453D9080" w14:textId="77777777" w:rsidR="00A271B4" w:rsidRDefault="00A271B4">
            <w:pPr>
              <w:jc w:val="center"/>
              <w:rPr>
                <w:b/>
                <w:color w:val="808080"/>
                <w:sz w:val="16"/>
                <w:szCs w:val="16"/>
              </w:rPr>
            </w:pPr>
          </w:p>
        </w:tc>
        <w:tc>
          <w:tcPr>
            <w:tcW w:w="992" w:type="dxa"/>
            <w:vMerge/>
            <w:vAlign w:val="center"/>
          </w:tcPr>
          <w:p w14:paraId="65DD4BF9" w14:textId="77777777" w:rsidR="00A271B4" w:rsidRDefault="00A271B4">
            <w:pPr>
              <w:jc w:val="center"/>
              <w:rPr>
                <w:b/>
                <w:iCs/>
                <w:sz w:val="16"/>
                <w:szCs w:val="16"/>
              </w:rPr>
            </w:pPr>
          </w:p>
        </w:tc>
        <w:tc>
          <w:tcPr>
            <w:tcW w:w="855" w:type="dxa"/>
            <w:vMerge/>
            <w:vAlign w:val="center"/>
          </w:tcPr>
          <w:p w14:paraId="75B8889D" w14:textId="77777777" w:rsidR="00A271B4" w:rsidRDefault="00A271B4">
            <w:pPr>
              <w:jc w:val="center"/>
              <w:rPr>
                <w:b/>
                <w:i/>
                <w:color w:val="808080"/>
                <w:sz w:val="16"/>
                <w:szCs w:val="16"/>
              </w:rPr>
            </w:pPr>
          </w:p>
        </w:tc>
        <w:tc>
          <w:tcPr>
            <w:tcW w:w="850" w:type="dxa"/>
            <w:vMerge/>
            <w:vAlign w:val="center"/>
          </w:tcPr>
          <w:p w14:paraId="435DE439" w14:textId="77777777" w:rsidR="00A271B4" w:rsidRDefault="00A271B4">
            <w:pPr>
              <w:jc w:val="center"/>
              <w:rPr>
                <w:b/>
                <w:color w:val="808080"/>
                <w:sz w:val="16"/>
                <w:szCs w:val="16"/>
              </w:rPr>
            </w:pPr>
          </w:p>
        </w:tc>
        <w:tc>
          <w:tcPr>
            <w:tcW w:w="2833" w:type="dxa"/>
          </w:tcPr>
          <w:p w14:paraId="04093BD9" w14:textId="77777777" w:rsidR="00A271B4" w:rsidRDefault="00686741">
            <w:pPr>
              <w:jc w:val="both"/>
              <w:rPr>
                <w:color w:val="000000"/>
                <w:sz w:val="16"/>
                <w:szCs w:val="16"/>
              </w:rPr>
            </w:pPr>
            <w:r>
              <w:rPr>
                <w:color w:val="000000"/>
                <w:sz w:val="16"/>
                <w:szCs w:val="16"/>
              </w:rPr>
              <w:t xml:space="preserve">P.B.2.0518 / (EECO018) </w:t>
            </w:r>
          </w:p>
          <w:p w14:paraId="71499ED7" w14:textId="77777777" w:rsidR="00A271B4" w:rsidRDefault="00686741">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305F81FC" w14:textId="77777777" w:rsidR="00A271B4" w:rsidRDefault="00686741">
            <w:pPr>
              <w:jc w:val="center"/>
              <w:rPr>
                <w:b/>
                <w:sz w:val="16"/>
                <w:szCs w:val="16"/>
                <w:lang w:eastAsia="lt-LT"/>
              </w:rPr>
            </w:pPr>
            <w:r>
              <w:rPr>
                <w:b/>
                <w:sz w:val="16"/>
                <w:szCs w:val="16"/>
                <w:lang w:eastAsia="lt-LT"/>
              </w:rPr>
              <w:t>1</w:t>
            </w:r>
          </w:p>
          <w:p w14:paraId="5B0A7F54" w14:textId="77777777" w:rsidR="00A271B4" w:rsidRDefault="00686741">
            <w:pPr>
              <w:jc w:val="center"/>
              <w:rPr>
                <w:b/>
                <w:sz w:val="16"/>
                <w:szCs w:val="16"/>
                <w:lang w:eastAsia="lt-LT"/>
              </w:rPr>
            </w:pPr>
            <w:r>
              <w:rPr>
                <w:b/>
                <w:sz w:val="16"/>
                <w:szCs w:val="16"/>
              </w:rPr>
              <w:t>(2029)</w:t>
            </w:r>
          </w:p>
        </w:tc>
        <w:tc>
          <w:tcPr>
            <w:tcW w:w="850" w:type="dxa"/>
            <w:vMerge/>
          </w:tcPr>
          <w:p w14:paraId="3CC3B11A" w14:textId="77777777" w:rsidR="00A271B4" w:rsidRDefault="00A271B4">
            <w:pPr>
              <w:jc w:val="both"/>
              <w:rPr>
                <w:sz w:val="16"/>
                <w:szCs w:val="16"/>
              </w:rPr>
            </w:pPr>
          </w:p>
        </w:tc>
        <w:tc>
          <w:tcPr>
            <w:tcW w:w="851" w:type="dxa"/>
            <w:vMerge/>
          </w:tcPr>
          <w:p w14:paraId="3A6E0864" w14:textId="77777777" w:rsidR="00A271B4" w:rsidRDefault="00A271B4">
            <w:pPr>
              <w:jc w:val="both"/>
              <w:rPr>
                <w:sz w:val="16"/>
                <w:szCs w:val="16"/>
              </w:rPr>
            </w:pPr>
          </w:p>
        </w:tc>
      </w:tr>
      <w:tr w:rsidR="00A271B4" w14:paraId="45414E74" w14:textId="77777777">
        <w:trPr>
          <w:gridAfter w:val="1"/>
          <w:wAfter w:w="851" w:type="dxa"/>
        </w:trPr>
        <w:tc>
          <w:tcPr>
            <w:tcW w:w="1699" w:type="dxa"/>
            <w:vMerge w:val="restart"/>
          </w:tcPr>
          <w:p w14:paraId="267794E1" w14:textId="77777777" w:rsidR="00A271B4" w:rsidRDefault="00686741">
            <w:pPr>
              <w:rPr>
                <w:sz w:val="16"/>
                <w:szCs w:val="16"/>
              </w:rPr>
            </w:pPr>
            <w:r>
              <w:rPr>
                <w:sz w:val="16"/>
                <w:szCs w:val="16"/>
              </w:rPr>
              <w:t xml:space="preserve">1.5. </w:t>
            </w:r>
            <w:r>
              <w:rPr>
                <w:b/>
                <w:sz w:val="16"/>
                <w:szCs w:val="16"/>
              </w:rPr>
              <w:t>Kokybiškų visuomenės sveikatos paslaugų prieinamumo didinimas Radviliškio rajone</w:t>
            </w:r>
          </w:p>
        </w:tc>
        <w:tc>
          <w:tcPr>
            <w:tcW w:w="565" w:type="dxa"/>
            <w:vMerge w:val="restart"/>
          </w:tcPr>
          <w:p w14:paraId="5497367B" w14:textId="77777777" w:rsidR="00A271B4" w:rsidRDefault="00A271B4">
            <w:pPr>
              <w:jc w:val="both"/>
              <w:rPr>
                <w:i/>
                <w:color w:val="808080"/>
                <w:sz w:val="16"/>
                <w:szCs w:val="16"/>
              </w:rPr>
            </w:pPr>
          </w:p>
        </w:tc>
        <w:tc>
          <w:tcPr>
            <w:tcW w:w="1281" w:type="dxa"/>
            <w:vMerge w:val="restart"/>
          </w:tcPr>
          <w:p w14:paraId="4811F61C" w14:textId="77777777" w:rsidR="00A271B4" w:rsidRDefault="00686741">
            <w:pPr>
              <w:jc w:val="both"/>
              <w:rPr>
                <w:sz w:val="16"/>
                <w:szCs w:val="16"/>
              </w:rPr>
            </w:pPr>
            <w:r>
              <w:rPr>
                <w:sz w:val="16"/>
                <w:szCs w:val="16"/>
              </w:rPr>
              <w:t>Radviliškio rajono savivaldybės visuomenės sveikatos biuras</w:t>
            </w:r>
          </w:p>
        </w:tc>
        <w:tc>
          <w:tcPr>
            <w:tcW w:w="1133" w:type="dxa"/>
            <w:vMerge w:val="restart"/>
          </w:tcPr>
          <w:p w14:paraId="741B5973" w14:textId="77777777" w:rsidR="00A271B4" w:rsidRDefault="00686741">
            <w:pPr>
              <w:rPr>
                <w:sz w:val="16"/>
                <w:szCs w:val="16"/>
              </w:rPr>
            </w:pPr>
            <w:r>
              <w:rPr>
                <w:sz w:val="16"/>
                <w:szCs w:val="16"/>
              </w:rPr>
              <w:t>Radviliškio rajono savivaldybės administracija</w:t>
            </w:r>
          </w:p>
        </w:tc>
        <w:tc>
          <w:tcPr>
            <w:tcW w:w="425" w:type="dxa"/>
            <w:vMerge/>
          </w:tcPr>
          <w:p w14:paraId="58438357" w14:textId="77777777" w:rsidR="00A271B4" w:rsidRDefault="00A271B4">
            <w:pPr>
              <w:jc w:val="both"/>
              <w:rPr>
                <w:i/>
                <w:color w:val="808080"/>
                <w:sz w:val="16"/>
                <w:szCs w:val="16"/>
              </w:rPr>
            </w:pPr>
          </w:p>
        </w:tc>
        <w:tc>
          <w:tcPr>
            <w:tcW w:w="567" w:type="dxa"/>
            <w:vMerge/>
          </w:tcPr>
          <w:p w14:paraId="31129678" w14:textId="77777777" w:rsidR="00A271B4" w:rsidRDefault="00A271B4">
            <w:pPr>
              <w:jc w:val="both"/>
              <w:rPr>
                <w:b/>
                <w:color w:val="808080"/>
                <w:sz w:val="16"/>
                <w:szCs w:val="16"/>
              </w:rPr>
            </w:pPr>
          </w:p>
        </w:tc>
        <w:tc>
          <w:tcPr>
            <w:tcW w:w="425" w:type="dxa"/>
            <w:vMerge/>
          </w:tcPr>
          <w:p w14:paraId="312348B8" w14:textId="77777777" w:rsidR="00A271B4" w:rsidRDefault="00A271B4">
            <w:pPr>
              <w:jc w:val="both"/>
              <w:rPr>
                <w:i/>
                <w:color w:val="808080"/>
                <w:sz w:val="16"/>
                <w:szCs w:val="16"/>
              </w:rPr>
            </w:pPr>
          </w:p>
        </w:tc>
        <w:tc>
          <w:tcPr>
            <w:tcW w:w="993" w:type="dxa"/>
            <w:vMerge w:val="restart"/>
            <w:vAlign w:val="center"/>
          </w:tcPr>
          <w:p w14:paraId="31A98D7E" w14:textId="77777777" w:rsidR="00A271B4" w:rsidRDefault="00686741">
            <w:pPr>
              <w:jc w:val="center"/>
              <w:rPr>
                <w:b/>
                <w:sz w:val="16"/>
                <w:szCs w:val="16"/>
              </w:rPr>
            </w:pPr>
            <w:r>
              <w:rPr>
                <w:b/>
                <w:sz w:val="16"/>
                <w:szCs w:val="16"/>
              </w:rPr>
              <w:t>306 000</w:t>
            </w:r>
          </w:p>
        </w:tc>
        <w:tc>
          <w:tcPr>
            <w:tcW w:w="712" w:type="dxa"/>
            <w:vMerge w:val="restart"/>
            <w:vAlign w:val="center"/>
          </w:tcPr>
          <w:p w14:paraId="50A5DBA9" w14:textId="77777777" w:rsidR="00A271B4" w:rsidRDefault="00A271B4">
            <w:pPr>
              <w:jc w:val="center"/>
              <w:rPr>
                <w:b/>
                <w:sz w:val="16"/>
                <w:szCs w:val="16"/>
              </w:rPr>
            </w:pPr>
          </w:p>
        </w:tc>
        <w:tc>
          <w:tcPr>
            <w:tcW w:w="992" w:type="dxa"/>
            <w:vMerge w:val="restart"/>
            <w:vAlign w:val="center"/>
          </w:tcPr>
          <w:p w14:paraId="05E8C7C7" w14:textId="77777777" w:rsidR="00A271B4" w:rsidRDefault="00A271B4">
            <w:pPr>
              <w:jc w:val="center"/>
              <w:rPr>
                <w:b/>
                <w:iCs/>
                <w:sz w:val="16"/>
                <w:szCs w:val="16"/>
              </w:rPr>
            </w:pPr>
          </w:p>
        </w:tc>
        <w:tc>
          <w:tcPr>
            <w:tcW w:w="855" w:type="dxa"/>
            <w:vMerge w:val="restart"/>
            <w:vAlign w:val="center"/>
          </w:tcPr>
          <w:p w14:paraId="4E44C78D" w14:textId="77777777" w:rsidR="00A271B4" w:rsidRDefault="00686741">
            <w:pPr>
              <w:jc w:val="center"/>
              <w:rPr>
                <w:b/>
                <w:sz w:val="16"/>
                <w:szCs w:val="16"/>
              </w:rPr>
            </w:pPr>
            <w:r>
              <w:rPr>
                <w:b/>
                <w:sz w:val="16"/>
                <w:szCs w:val="16"/>
              </w:rPr>
              <w:t>260 100</w:t>
            </w:r>
          </w:p>
        </w:tc>
        <w:tc>
          <w:tcPr>
            <w:tcW w:w="850" w:type="dxa"/>
            <w:vMerge w:val="restart"/>
            <w:vAlign w:val="center"/>
          </w:tcPr>
          <w:p w14:paraId="3FA85725" w14:textId="77777777" w:rsidR="00A271B4" w:rsidRDefault="00686741">
            <w:pPr>
              <w:jc w:val="center"/>
              <w:rPr>
                <w:b/>
                <w:sz w:val="16"/>
                <w:szCs w:val="16"/>
              </w:rPr>
            </w:pPr>
            <w:r>
              <w:rPr>
                <w:b/>
                <w:sz w:val="16"/>
                <w:szCs w:val="16"/>
              </w:rPr>
              <w:t>45 900</w:t>
            </w:r>
          </w:p>
        </w:tc>
        <w:tc>
          <w:tcPr>
            <w:tcW w:w="2833" w:type="dxa"/>
          </w:tcPr>
          <w:p w14:paraId="38240800" w14:textId="77777777" w:rsidR="00A271B4" w:rsidRDefault="00686741">
            <w:pPr>
              <w:jc w:val="both"/>
              <w:rPr>
                <w:color w:val="000000"/>
                <w:sz w:val="16"/>
                <w:szCs w:val="16"/>
              </w:rPr>
            </w:pPr>
            <w:r>
              <w:rPr>
                <w:b/>
                <w:color w:val="000000"/>
                <w:sz w:val="16"/>
                <w:szCs w:val="16"/>
              </w:rPr>
              <w:t>R.S.2.3523</w:t>
            </w:r>
            <w:r>
              <w:rPr>
                <w:color w:val="000000"/>
                <w:sz w:val="16"/>
                <w:szCs w:val="16"/>
              </w:rPr>
              <w:t xml:space="preserve"> </w:t>
            </w:r>
          </w:p>
          <w:p w14:paraId="5953AE82" w14:textId="77777777" w:rsidR="00A271B4" w:rsidRDefault="00686741">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7A5A8824" w14:textId="77777777" w:rsidR="00A271B4" w:rsidRDefault="00686741">
            <w:pPr>
              <w:jc w:val="center"/>
              <w:rPr>
                <w:b/>
                <w:sz w:val="16"/>
                <w:szCs w:val="16"/>
                <w:lang w:eastAsia="lt-LT"/>
              </w:rPr>
            </w:pPr>
            <w:r>
              <w:rPr>
                <w:b/>
                <w:sz w:val="16"/>
                <w:szCs w:val="16"/>
                <w:lang w:eastAsia="lt-LT"/>
              </w:rPr>
              <w:t>80</w:t>
            </w:r>
          </w:p>
          <w:p w14:paraId="7E25C1E3" w14:textId="77777777" w:rsidR="00A271B4" w:rsidRDefault="00686741">
            <w:pPr>
              <w:jc w:val="center"/>
              <w:rPr>
                <w:b/>
                <w:sz w:val="16"/>
                <w:szCs w:val="16"/>
                <w:lang w:eastAsia="lt-LT"/>
              </w:rPr>
            </w:pPr>
            <w:r>
              <w:rPr>
                <w:b/>
                <w:sz w:val="16"/>
                <w:szCs w:val="16"/>
              </w:rPr>
              <w:t>(2029)</w:t>
            </w:r>
          </w:p>
        </w:tc>
        <w:tc>
          <w:tcPr>
            <w:tcW w:w="850" w:type="dxa"/>
            <w:vMerge w:val="restart"/>
          </w:tcPr>
          <w:p w14:paraId="098C2890" w14:textId="77777777" w:rsidR="00A271B4" w:rsidRDefault="0068674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60FCE2F8" w14:textId="77777777" w:rsidR="00A271B4" w:rsidRDefault="00A271B4">
            <w:pPr>
              <w:jc w:val="center"/>
              <w:rPr>
                <w:sz w:val="16"/>
                <w:szCs w:val="16"/>
              </w:rPr>
            </w:pPr>
          </w:p>
        </w:tc>
        <w:tc>
          <w:tcPr>
            <w:tcW w:w="851" w:type="dxa"/>
            <w:vMerge w:val="restart"/>
          </w:tcPr>
          <w:p w14:paraId="609C28F2" w14:textId="77777777" w:rsidR="00A271B4" w:rsidRDefault="00686741">
            <w:pPr>
              <w:jc w:val="center"/>
              <w:rPr>
                <w:sz w:val="16"/>
                <w:szCs w:val="16"/>
              </w:rPr>
            </w:pPr>
            <w:r>
              <w:rPr>
                <w:sz w:val="16"/>
                <w:szCs w:val="16"/>
              </w:rPr>
              <w:t xml:space="preserve">2027 m.   IV </w:t>
            </w:r>
            <w:proofErr w:type="spellStart"/>
            <w:r>
              <w:rPr>
                <w:sz w:val="16"/>
                <w:szCs w:val="16"/>
              </w:rPr>
              <w:t>ketv</w:t>
            </w:r>
            <w:proofErr w:type="spellEnd"/>
            <w:r>
              <w:rPr>
                <w:sz w:val="16"/>
                <w:szCs w:val="16"/>
              </w:rPr>
              <w:t>.</w:t>
            </w:r>
          </w:p>
          <w:p w14:paraId="61DBB87C" w14:textId="77777777" w:rsidR="00A271B4" w:rsidRDefault="00A271B4">
            <w:pPr>
              <w:jc w:val="center"/>
              <w:rPr>
                <w:sz w:val="16"/>
                <w:szCs w:val="16"/>
              </w:rPr>
            </w:pPr>
          </w:p>
        </w:tc>
      </w:tr>
      <w:tr w:rsidR="00A271B4" w14:paraId="5EADE993" w14:textId="77777777">
        <w:trPr>
          <w:gridAfter w:val="1"/>
          <w:wAfter w:w="851" w:type="dxa"/>
        </w:trPr>
        <w:tc>
          <w:tcPr>
            <w:tcW w:w="1699" w:type="dxa"/>
            <w:vMerge/>
          </w:tcPr>
          <w:p w14:paraId="756B9712" w14:textId="77777777" w:rsidR="00A271B4" w:rsidRDefault="00A271B4">
            <w:pPr>
              <w:jc w:val="both"/>
              <w:rPr>
                <w:sz w:val="16"/>
                <w:szCs w:val="16"/>
              </w:rPr>
            </w:pPr>
          </w:p>
        </w:tc>
        <w:tc>
          <w:tcPr>
            <w:tcW w:w="565" w:type="dxa"/>
            <w:vMerge/>
          </w:tcPr>
          <w:p w14:paraId="3B8F9310" w14:textId="77777777" w:rsidR="00A271B4" w:rsidRDefault="00A271B4">
            <w:pPr>
              <w:jc w:val="both"/>
              <w:rPr>
                <w:i/>
                <w:color w:val="808080"/>
                <w:sz w:val="16"/>
                <w:szCs w:val="16"/>
              </w:rPr>
            </w:pPr>
          </w:p>
        </w:tc>
        <w:tc>
          <w:tcPr>
            <w:tcW w:w="1281" w:type="dxa"/>
            <w:vMerge/>
          </w:tcPr>
          <w:p w14:paraId="0E099AAB" w14:textId="77777777" w:rsidR="00A271B4" w:rsidRDefault="00A271B4">
            <w:pPr>
              <w:jc w:val="both"/>
              <w:rPr>
                <w:sz w:val="16"/>
                <w:szCs w:val="16"/>
              </w:rPr>
            </w:pPr>
          </w:p>
        </w:tc>
        <w:tc>
          <w:tcPr>
            <w:tcW w:w="1133" w:type="dxa"/>
            <w:vMerge/>
          </w:tcPr>
          <w:p w14:paraId="217F3B09" w14:textId="77777777" w:rsidR="00A271B4" w:rsidRDefault="00A271B4">
            <w:pPr>
              <w:jc w:val="both"/>
              <w:rPr>
                <w:sz w:val="16"/>
                <w:szCs w:val="16"/>
              </w:rPr>
            </w:pPr>
          </w:p>
        </w:tc>
        <w:tc>
          <w:tcPr>
            <w:tcW w:w="425" w:type="dxa"/>
            <w:vMerge/>
          </w:tcPr>
          <w:p w14:paraId="2908827E" w14:textId="77777777" w:rsidR="00A271B4" w:rsidRDefault="00A271B4">
            <w:pPr>
              <w:jc w:val="both"/>
              <w:rPr>
                <w:i/>
                <w:color w:val="808080"/>
                <w:sz w:val="16"/>
                <w:szCs w:val="16"/>
              </w:rPr>
            </w:pPr>
          </w:p>
        </w:tc>
        <w:tc>
          <w:tcPr>
            <w:tcW w:w="567" w:type="dxa"/>
            <w:vMerge/>
          </w:tcPr>
          <w:p w14:paraId="4682D46B" w14:textId="77777777" w:rsidR="00A271B4" w:rsidRDefault="00A271B4">
            <w:pPr>
              <w:jc w:val="both"/>
              <w:rPr>
                <w:b/>
                <w:color w:val="808080"/>
                <w:sz w:val="16"/>
                <w:szCs w:val="16"/>
              </w:rPr>
            </w:pPr>
          </w:p>
        </w:tc>
        <w:tc>
          <w:tcPr>
            <w:tcW w:w="425" w:type="dxa"/>
            <w:vMerge/>
          </w:tcPr>
          <w:p w14:paraId="241BF300" w14:textId="77777777" w:rsidR="00A271B4" w:rsidRDefault="00A271B4">
            <w:pPr>
              <w:jc w:val="both"/>
              <w:rPr>
                <w:i/>
                <w:color w:val="808080"/>
                <w:sz w:val="16"/>
                <w:szCs w:val="16"/>
              </w:rPr>
            </w:pPr>
          </w:p>
        </w:tc>
        <w:tc>
          <w:tcPr>
            <w:tcW w:w="993" w:type="dxa"/>
            <w:vMerge/>
          </w:tcPr>
          <w:p w14:paraId="5F461094" w14:textId="77777777" w:rsidR="00A271B4" w:rsidRDefault="00A271B4">
            <w:pPr>
              <w:jc w:val="both"/>
              <w:rPr>
                <w:b/>
                <w:color w:val="808080"/>
                <w:sz w:val="16"/>
                <w:szCs w:val="16"/>
              </w:rPr>
            </w:pPr>
          </w:p>
        </w:tc>
        <w:tc>
          <w:tcPr>
            <w:tcW w:w="712" w:type="dxa"/>
            <w:vMerge/>
          </w:tcPr>
          <w:p w14:paraId="1DF6E5D8" w14:textId="77777777" w:rsidR="00A271B4" w:rsidRDefault="00A271B4">
            <w:pPr>
              <w:jc w:val="both"/>
              <w:rPr>
                <w:b/>
                <w:color w:val="808080"/>
                <w:sz w:val="16"/>
                <w:szCs w:val="16"/>
              </w:rPr>
            </w:pPr>
          </w:p>
        </w:tc>
        <w:tc>
          <w:tcPr>
            <w:tcW w:w="992" w:type="dxa"/>
            <w:vMerge/>
          </w:tcPr>
          <w:p w14:paraId="23DC4E69" w14:textId="77777777" w:rsidR="00A271B4" w:rsidRDefault="00A271B4">
            <w:pPr>
              <w:jc w:val="both"/>
              <w:rPr>
                <w:b/>
                <w:i/>
                <w:color w:val="808080"/>
                <w:sz w:val="16"/>
                <w:szCs w:val="16"/>
              </w:rPr>
            </w:pPr>
          </w:p>
        </w:tc>
        <w:tc>
          <w:tcPr>
            <w:tcW w:w="855" w:type="dxa"/>
            <w:vMerge/>
          </w:tcPr>
          <w:p w14:paraId="55B8DBCC" w14:textId="77777777" w:rsidR="00A271B4" w:rsidRDefault="00A271B4">
            <w:pPr>
              <w:jc w:val="both"/>
              <w:rPr>
                <w:b/>
                <w:i/>
                <w:color w:val="808080"/>
                <w:sz w:val="16"/>
                <w:szCs w:val="16"/>
              </w:rPr>
            </w:pPr>
          </w:p>
        </w:tc>
        <w:tc>
          <w:tcPr>
            <w:tcW w:w="850" w:type="dxa"/>
            <w:vMerge/>
          </w:tcPr>
          <w:p w14:paraId="2FD51028" w14:textId="77777777" w:rsidR="00A271B4" w:rsidRDefault="00A271B4">
            <w:pPr>
              <w:jc w:val="both"/>
              <w:rPr>
                <w:b/>
                <w:color w:val="808080"/>
                <w:sz w:val="16"/>
                <w:szCs w:val="16"/>
              </w:rPr>
            </w:pPr>
          </w:p>
        </w:tc>
        <w:tc>
          <w:tcPr>
            <w:tcW w:w="2833" w:type="dxa"/>
          </w:tcPr>
          <w:p w14:paraId="1BD9895A" w14:textId="77777777" w:rsidR="00A271B4" w:rsidRDefault="00686741">
            <w:pPr>
              <w:ind w:firstLine="38"/>
              <w:jc w:val="both"/>
              <w:rPr>
                <w:color w:val="000000"/>
                <w:sz w:val="16"/>
                <w:szCs w:val="16"/>
              </w:rPr>
            </w:pPr>
            <w:r>
              <w:rPr>
                <w:b/>
                <w:color w:val="000000"/>
                <w:sz w:val="16"/>
                <w:szCs w:val="16"/>
              </w:rPr>
              <w:t>R.S.2.3526</w:t>
            </w:r>
            <w:r>
              <w:rPr>
                <w:color w:val="000000"/>
                <w:sz w:val="16"/>
                <w:szCs w:val="16"/>
              </w:rPr>
              <w:t xml:space="preserve"> </w:t>
            </w:r>
          </w:p>
          <w:p w14:paraId="03770BBA" w14:textId="77777777" w:rsidR="00A271B4" w:rsidRDefault="00686741">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0909A3BC" w14:textId="77777777" w:rsidR="00A271B4" w:rsidRDefault="00686741">
            <w:pPr>
              <w:jc w:val="center"/>
              <w:rPr>
                <w:b/>
                <w:sz w:val="16"/>
                <w:szCs w:val="16"/>
                <w:lang w:eastAsia="lt-LT"/>
              </w:rPr>
            </w:pPr>
            <w:r>
              <w:rPr>
                <w:b/>
                <w:sz w:val="16"/>
                <w:szCs w:val="16"/>
                <w:lang w:eastAsia="lt-LT"/>
              </w:rPr>
              <w:t>80</w:t>
            </w:r>
          </w:p>
          <w:p w14:paraId="51DB0982" w14:textId="77777777" w:rsidR="00A271B4" w:rsidRDefault="00686741">
            <w:pPr>
              <w:jc w:val="center"/>
              <w:rPr>
                <w:b/>
                <w:sz w:val="16"/>
                <w:szCs w:val="16"/>
                <w:lang w:eastAsia="lt-LT"/>
              </w:rPr>
            </w:pPr>
            <w:r>
              <w:rPr>
                <w:b/>
                <w:sz w:val="16"/>
                <w:szCs w:val="16"/>
              </w:rPr>
              <w:t>(2029)</w:t>
            </w:r>
          </w:p>
        </w:tc>
        <w:tc>
          <w:tcPr>
            <w:tcW w:w="850" w:type="dxa"/>
            <w:vMerge/>
          </w:tcPr>
          <w:p w14:paraId="5B08B27E" w14:textId="77777777" w:rsidR="00A271B4" w:rsidRDefault="00A271B4">
            <w:pPr>
              <w:jc w:val="both"/>
              <w:rPr>
                <w:sz w:val="16"/>
                <w:szCs w:val="16"/>
              </w:rPr>
            </w:pPr>
          </w:p>
        </w:tc>
        <w:tc>
          <w:tcPr>
            <w:tcW w:w="851" w:type="dxa"/>
            <w:vMerge/>
          </w:tcPr>
          <w:p w14:paraId="77B465AF" w14:textId="77777777" w:rsidR="00A271B4" w:rsidRDefault="00A271B4">
            <w:pPr>
              <w:jc w:val="both"/>
              <w:rPr>
                <w:sz w:val="16"/>
                <w:szCs w:val="16"/>
              </w:rPr>
            </w:pPr>
          </w:p>
        </w:tc>
      </w:tr>
      <w:tr w:rsidR="00A271B4" w14:paraId="5409D9E6" w14:textId="77777777">
        <w:trPr>
          <w:gridAfter w:val="1"/>
          <w:wAfter w:w="851" w:type="dxa"/>
          <w:trHeight w:val="708"/>
        </w:trPr>
        <w:tc>
          <w:tcPr>
            <w:tcW w:w="1699" w:type="dxa"/>
            <w:vMerge/>
          </w:tcPr>
          <w:p w14:paraId="50E6A81C" w14:textId="77777777" w:rsidR="00A271B4" w:rsidRDefault="00A271B4">
            <w:pPr>
              <w:jc w:val="both"/>
              <w:rPr>
                <w:sz w:val="16"/>
                <w:szCs w:val="16"/>
              </w:rPr>
            </w:pPr>
          </w:p>
        </w:tc>
        <w:tc>
          <w:tcPr>
            <w:tcW w:w="565" w:type="dxa"/>
            <w:vMerge/>
          </w:tcPr>
          <w:p w14:paraId="3BCC0FBE" w14:textId="77777777" w:rsidR="00A271B4" w:rsidRDefault="00A271B4">
            <w:pPr>
              <w:jc w:val="both"/>
              <w:rPr>
                <w:i/>
                <w:color w:val="808080"/>
                <w:sz w:val="16"/>
                <w:szCs w:val="16"/>
              </w:rPr>
            </w:pPr>
          </w:p>
        </w:tc>
        <w:tc>
          <w:tcPr>
            <w:tcW w:w="1281" w:type="dxa"/>
            <w:vMerge/>
          </w:tcPr>
          <w:p w14:paraId="1E84B023" w14:textId="77777777" w:rsidR="00A271B4" w:rsidRDefault="00A271B4">
            <w:pPr>
              <w:jc w:val="both"/>
              <w:rPr>
                <w:sz w:val="16"/>
                <w:szCs w:val="16"/>
              </w:rPr>
            </w:pPr>
          </w:p>
        </w:tc>
        <w:tc>
          <w:tcPr>
            <w:tcW w:w="1133" w:type="dxa"/>
            <w:vMerge/>
          </w:tcPr>
          <w:p w14:paraId="6365E676" w14:textId="77777777" w:rsidR="00A271B4" w:rsidRDefault="00A271B4">
            <w:pPr>
              <w:jc w:val="both"/>
              <w:rPr>
                <w:sz w:val="16"/>
                <w:szCs w:val="16"/>
              </w:rPr>
            </w:pPr>
          </w:p>
        </w:tc>
        <w:tc>
          <w:tcPr>
            <w:tcW w:w="425" w:type="dxa"/>
            <w:vMerge/>
          </w:tcPr>
          <w:p w14:paraId="57471C1A" w14:textId="77777777" w:rsidR="00A271B4" w:rsidRDefault="00A271B4">
            <w:pPr>
              <w:jc w:val="both"/>
              <w:rPr>
                <w:i/>
                <w:color w:val="808080"/>
                <w:sz w:val="16"/>
                <w:szCs w:val="16"/>
              </w:rPr>
            </w:pPr>
          </w:p>
        </w:tc>
        <w:tc>
          <w:tcPr>
            <w:tcW w:w="567" w:type="dxa"/>
            <w:vMerge/>
          </w:tcPr>
          <w:p w14:paraId="5E0DE61D" w14:textId="77777777" w:rsidR="00A271B4" w:rsidRDefault="00A271B4">
            <w:pPr>
              <w:jc w:val="both"/>
              <w:rPr>
                <w:b/>
                <w:color w:val="808080"/>
                <w:sz w:val="16"/>
                <w:szCs w:val="16"/>
              </w:rPr>
            </w:pPr>
          </w:p>
        </w:tc>
        <w:tc>
          <w:tcPr>
            <w:tcW w:w="425" w:type="dxa"/>
            <w:vMerge/>
          </w:tcPr>
          <w:p w14:paraId="5641CA1D" w14:textId="77777777" w:rsidR="00A271B4" w:rsidRDefault="00A271B4">
            <w:pPr>
              <w:jc w:val="both"/>
              <w:rPr>
                <w:i/>
                <w:color w:val="808080"/>
                <w:sz w:val="16"/>
                <w:szCs w:val="16"/>
              </w:rPr>
            </w:pPr>
          </w:p>
        </w:tc>
        <w:tc>
          <w:tcPr>
            <w:tcW w:w="993" w:type="dxa"/>
            <w:vMerge/>
          </w:tcPr>
          <w:p w14:paraId="34F3A3BC" w14:textId="77777777" w:rsidR="00A271B4" w:rsidRDefault="00A271B4">
            <w:pPr>
              <w:jc w:val="both"/>
              <w:rPr>
                <w:b/>
                <w:color w:val="808080"/>
                <w:sz w:val="16"/>
                <w:szCs w:val="16"/>
              </w:rPr>
            </w:pPr>
          </w:p>
        </w:tc>
        <w:tc>
          <w:tcPr>
            <w:tcW w:w="712" w:type="dxa"/>
            <w:vMerge/>
          </w:tcPr>
          <w:p w14:paraId="01DD3E0A" w14:textId="77777777" w:rsidR="00A271B4" w:rsidRDefault="00A271B4">
            <w:pPr>
              <w:jc w:val="both"/>
              <w:rPr>
                <w:b/>
                <w:color w:val="808080"/>
                <w:sz w:val="16"/>
                <w:szCs w:val="16"/>
              </w:rPr>
            </w:pPr>
          </w:p>
        </w:tc>
        <w:tc>
          <w:tcPr>
            <w:tcW w:w="992" w:type="dxa"/>
            <w:vMerge/>
          </w:tcPr>
          <w:p w14:paraId="1FA1B7D6" w14:textId="77777777" w:rsidR="00A271B4" w:rsidRDefault="00A271B4">
            <w:pPr>
              <w:jc w:val="both"/>
              <w:rPr>
                <w:b/>
                <w:i/>
                <w:color w:val="808080"/>
                <w:sz w:val="16"/>
                <w:szCs w:val="16"/>
              </w:rPr>
            </w:pPr>
          </w:p>
        </w:tc>
        <w:tc>
          <w:tcPr>
            <w:tcW w:w="855" w:type="dxa"/>
            <w:vMerge/>
          </w:tcPr>
          <w:p w14:paraId="1A165B0C" w14:textId="77777777" w:rsidR="00A271B4" w:rsidRDefault="00A271B4">
            <w:pPr>
              <w:jc w:val="both"/>
              <w:rPr>
                <w:b/>
                <w:i/>
                <w:color w:val="808080"/>
                <w:sz w:val="16"/>
                <w:szCs w:val="16"/>
              </w:rPr>
            </w:pPr>
          </w:p>
        </w:tc>
        <w:tc>
          <w:tcPr>
            <w:tcW w:w="850" w:type="dxa"/>
            <w:vMerge/>
          </w:tcPr>
          <w:p w14:paraId="66AF9EB8" w14:textId="77777777" w:rsidR="00A271B4" w:rsidRDefault="00A271B4">
            <w:pPr>
              <w:jc w:val="both"/>
              <w:rPr>
                <w:b/>
                <w:color w:val="808080"/>
                <w:sz w:val="16"/>
                <w:szCs w:val="16"/>
              </w:rPr>
            </w:pPr>
          </w:p>
        </w:tc>
        <w:tc>
          <w:tcPr>
            <w:tcW w:w="2833" w:type="dxa"/>
          </w:tcPr>
          <w:p w14:paraId="7A68DDFE" w14:textId="77777777" w:rsidR="00A271B4" w:rsidRDefault="00686741">
            <w:pPr>
              <w:jc w:val="both"/>
              <w:rPr>
                <w:color w:val="000000"/>
                <w:sz w:val="16"/>
                <w:szCs w:val="16"/>
              </w:rPr>
            </w:pPr>
            <w:r>
              <w:rPr>
                <w:color w:val="000000"/>
                <w:sz w:val="16"/>
                <w:szCs w:val="16"/>
              </w:rPr>
              <w:t xml:space="preserve">P.S.2.1519 </w:t>
            </w:r>
          </w:p>
          <w:p w14:paraId="241961B8" w14:textId="77777777" w:rsidR="00A271B4" w:rsidRDefault="00686741">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7CC6A0D6" w14:textId="77777777" w:rsidR="00A271B4" w:rsidRDefault="00686741">
            <w:pPr>
              <w:jc w:val="center"/>
              <w:rPr>
                <w:b/>
                <w:sz w:val="16"/>
                <w:szCs w:val="16"/>
                <w:lang w:eastAsia="lt-LT"/>
              </w:rPr>
            </w:pPr>
            <w:r>
              <w:rPr>
                <w:b/>
                <w:sz w:val="16"/>
                <w:szCs w:val="16"/>
                <w:lang w:eastAsia="lt-LT"/>
              </w:rPr>
              <w:t>2362</w:t>
            </w:r>
          </w:p>
          <w:p w14:paraId="6B153F81" w14:textId="77777777" w:rsidR="00A271B4" w:rsidRDefault="00686741">
            <w:pPr>
              <w:jc w:val="center"/>
              <w:rPr>
                <w:b/>
                <w:sz w:val="16"/>
                <w:szCs w:val="16"/>
                <w:lang w:eastAsia="lt-LT"/>
              </w:rPr>
            </w:pPr>
            <w:r>
              <w:rPr>
                <w:b/>
                <w:sz w:val="16"/>
                <w:szCs w:val="16"/>
              </w:rPr>
              <w:t>(2029)</w:t>
            </w:r>
          </w:p>
        </w:tc>
        <w:tc>
          <w:tcPr>
            <w:tcW w:w="850" w:type="dxa"/>
            <w:vMerge/>
          </w:tcPr>
          <w:p w14:paraId="29322B2E" w14:textId="77777777" w:rsidR="00A271B4" w:rsidRDefault="00A271B4">
            <w:pPr>
              <w:jc w:val="both"/>
              <w:rPr>
                <w:sz w:val="16"/>
                <w:szCs w:val="16"/>
              </w:rPr>
            </w:pPr>
          </w:p>
        </w:tc>
        <w:tc>
          <w:tcPr>
            <w:tcW w:w="851" w:type="dxa"/>
            <w:vMerge/>
          </w:tcPr>
          <w:p w14:paraId="04AF4C2C" w14:textId="77777777" w:rsidR="00A271B4" w:rsidRDefault="00A271B4">
            <w:pPr>
              <w:jc w:val="both"/>
              <w:rPr>
                <w:sz w:val="16"/>
                <w:szCs w:val="16"/>
              </w:rPr>
            </w:pPr>
          </w:p>
        </w:tc>
      </w:tr>
      <w:tr w:rsidR="00A271B4" w14:paraId="137EE64C" w14:textId="77777777">
        <w:trPr>
          <w:gridAfter w:val="1"/>
          <w:wAfter w:w="851" w:type="dxa"/>
          <w:trHeight w:val="828"/>
        </w:trPr>
        <w:tc>
          <w:tcPr>
            <w:tcW w:w="1699" w:type="dxa"/>
            <w:vMerge/>
          </w:tcPr>
          <w:p w14:paraId="18F922F3" w14:textId="77777777" w:rsidR="00A271B4" w:rsidRDefault="00A271B4">
            <w:pPr>
              <w:jc w:val="both"/>
              <w:rPr>
                <w:sz w:val="16"/>
                <w:szCs w:val="16"/>
              </w:rPr>
            </w:pPr>
          </w:p>
        </w:tc>
        <w:tc>
          <w:tcPr>
            <w:tcW w:w="565" w:type="dxa"/>
            <w:vMerge/>
          </w:tcPr>
          <w:p w14:paraId="28BE8850" w14:textId="77777777" w:rsidR="00A271B4" w:rsidRDefault="00A271B4">
            <w:pPr>
              <w:jc w:val="both"/>
              <w:rPr>
                <w:i/>
                <w:color w:val="808080"/>
                <w:sz w:val="16"/>
                <w:szCs w:val="16"/>
              </w:rPr>
            </w:pPr>
          </w:p>
        </w:tc>
        <w:tc>
          <w:tcPr>
            <w:tcW w:w="1281" w:type="dxa"/>
            <w:vMerge/>
          </w:tcPr>
          <w:p w14:paraId="30803C35" w14:textId="77777777" w:rsidR="00A271B4" w:rsidRDefault="00A271B4">
            <w:pPr>
              <w:jc w:val="both"/>
              <w:rPr>
                <w:sz w:val="16"/>
                <w:szCs w:val="16"/>
              </w:rPr>
            </w:pPr>
          </w:p>
        </w:tc>
        <w:tc>
          <w:tcPr>
            <w:tcW w:w="1133" w:type="dxa"/>
            <w:vMerge/>
          </w:tcPr>
          <w:p w14:paraId="42927A3F" w14:textId="77777777" w:rsidR="00A271B4" w:rsidRDefault="00A271B4">
            <w:pPr>
              <w:jc w:val="both"/>
              <w:rPr>
                <w:sz w:val="16"/>
                <w:szCs w:val="16"/>
              </w:rPr>
            </w:pPr>
          </w:p>
        </w:tc>
        <w:tc>
          <w:tcPr>
            <w:tcW w:w="425" w:type="dxa"/>
            <w:vMerge/>
          </w:tcPr>
          <w:p w14:paraId="0868972F" w14:textId="77777777" w:rsidR="00A271B4" w:rsidRDefault="00A271B4">
            <w:pPr>
              <w:jc w:val="both"/>
              <w:rPr>
                <w:i/>
                <w:color w:val="808080"/>
                <w:sz w:val="16"/>
                <w:szCs w:val="16"/>
              </w:rPr>
            </w:pPr>
          </w:p>
        </w:tc>
        <w:tc>
          <w:tcPr>
            <w:tcW w:w="567" w:type="dxa"/>
            <w:vMerge/>
          </w:tcPr>
          <w:p w14:paraId="2F7CA6D0" w14:textId="77777777" w:rsidR="00A271B4" w:rsidRDefault="00A271B4">
            <w:pPr>
              <w:jc w:val="both"/>
              <w:rPr>
                <w:b/>
                <w:color w:val="808080"/>
                <w:sz w:val="16"/>
                <w:szCs w:val="16"/>
              </w:rPr>
            </w:pPr>
          </w:p>
        </w:tc>
        <w:tc>
          <w:tcPr>
            <w:tcW w:w="425" w:type="dxa"/>
            <w:vMerge/>
          </w:tcPr>
          <w:p w14:paraId="5C185101" w14:textId="77777777" w:rsidR="00A271B4" w:rsidRDefault="00A271B4">
            <w:pPr>
              <w:jc w:val="both"/>
              <w:rPr>
                <w:i/>
                <w:color w:val="808080"/>
                <w:sz w:val="16"/>
                <w:szCs w:val="16"/>
              </w:rPr>
            </w:pPr>
          </w:p>
        </w:tc>
        <w:tc>
          <w:tcPr>
            <w:tcW w:w="993" w:type="dxa"/>
            <w:vMerge/>
          </w:tcPr>
          <w:p w14:paraId="2BE86C3B" w14:textId="77777777" w:rsidR="00A271B4" w:rsidRDefault="00A271B4">
            <w:pPr>
              <w:jc w:val="both"/>
              <w:rPr>
                <w:b/>
                <w:color w:val="808080"/>
                <w:sz w:val="16"/>
                <w:szCs w:val="16"/>
              </w:rPr>
            </w:pPr>
          </w:p>
        </w:tc>
        <w:tc>
          <w:tcPr>
            <w:tcW w:w="712" w:type="dxa"/>
            <w:vMerge/>
          </w:tcPr>
          <w:p w14:paraId="0E8CD73F" w14:textId="77777777" w:rsidR="00A271B4" w:rsidRDefault="00A271B4">
            <w:pPr>
              <w:jc w:val="both"/>
              <w:rPr>
                <w:b/>
                <w:color w:val="808080"/>
                <w:sz w:val="16"/>
                <w:szCs w:val="16"/>
              </w:rPr>
            </w:pPr>
          </w:p>
        </w:tc>
        <w:tc>
          <w:tcPr>
            <w:tcW w:w="992" w:type="dxa"/>
            <w:vMerge/>
          </w:tcPr>
          <w:p w14:paraId="4C2A4E1F" w14:textId="77777777" w:rsidR="00A271B4" w:rsidRDefault="00A271B4">
            <w:pPr>
              <w:jc w:val="both"/>
              <w:rPr>
                <w:b/>
                <w:i/>
                <w:color w:val="808080"/>
                <w:sz w:val="16"/>
                <w:szCs w:val="16"/>
              </w:rPr>
            </w:pPr>
          </w:p>
        </w:tc>
        <w:tc>
          <w:tcPr>
            <w:tcW w:w="855" w:type="dxa"/>
            <w:vMerge/>
          </w:tcPr>
          <w:p w14:paraId="0E03EAFC" w14:textId="77777777" w:rsidR="00A271B4" w:rsidRDefault="00A271B4">
            <w:pPr>
              <w:jc w:val="both"/>
              <w:rPr>
                <w:b/>
                <w:i/>
                <w:color w:val="808080"/>
                <w:sz w:val="16"/>
                <w:szCs w:val="16"/>
              </w:rPr>
            </w:pPr>
          </w:p>
        </w:tc>
        <w:tc>
          <w:tcPr>
            <w:tcW w:w="850" w:type="dxa"/>
            <w:vMerge/>
          </w:tcPr>
          <w:p w14:paraId="475A725B" w14:textId="77777777" w:rsidR="00A271B4" w:rsidRDefault="00A271B4">
            <w:pPr>
              <w:jc w:val="both"/>
              <w:rPr>
                <w:b/>
                <w:color w:val="808080"/>
                <w:sz w:val="16"/>
                <w:szCs w:val="16"/>
              </w:rPr>
            </w:pPr>
          </w:p>
        </w:tc>
        <w:tc>
          <w:tcPr>
            <w:tcW w:w="2833" w:type="dxa"/>
          </w:tcPr>
          <w:p w14:paraId="73E1D85C" w14:textId="77777777" w:rsidR="00A271B4" w:rsidRDefault="00686741">
            <w:pPr>
              <w:jc w:val="both"/>
              <w:rPr>
                <w:color w:val="000000"/>
                <w:sz w:val="16"/>
                <w:szCs w:val="16"/>
              </w:rPr>
            </w:pPr>
            <w:r>
              <w:rPr>
                <w:color w:val="000000"/>
                <w:sz w:val="16"/>
                <w:szCs w:val="16"/>
              </w:rPr>
              <w:t xml:space="preserve">P.B.2.0518 / (EECO018) </w:t>
            </w:r>
          </w:p>
          <w:p w14:paraId="3A363051" w14:textId="77777777" w:rsidR="00A271B4" w:rsidRDefault="00686741">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4BE866AC" w14:textId="77777777" w:rsidR="00A271B4" w:rsidRDefault="00A271B4">
            <w:pPr>
              <w:jc w:val="both"/>
              <w:rPr>
                <w:bCs/>
                <w:sz w:val="16"/>
                <w:szCs w:val="16"/>
              </w:rPr>
            </w:pPr>
          </w:p>
          <w:p w14:paraId="2DB7A6C2" w14:textId="77777777" w:rsidR="00A271B4" w:rsidRDefault="00A271B4">
            <w:pPr>
              <w:jc w:val="both"/>
              <w:rPr>
                <w:iCs/>
                <w:sz w:val="16"/>
                <w:szCs w:val="16"/>
              </w:rPr>
            </w:pPr>
          </w:p>
        </w:tc>
        <w:tc>
          <w:tcPr>
            <w:tcW w:w="851" w:type="dxa"/>
            <w:vAlign w:val="center"/>
          </w:tcPr>
          <w:p w14:paraId="798524E2" w14:textId="77777777" w:rsidR="00A271B4" w:rsidRDefault="00686741">
            <w:pPr>
              <w:jc w:val="center"/>
              <w:rPr>
                <w:b/>
                <w:sz w:val="16"/>
                <w:szCs w:val="16"/>
                <w:lang w:eastAsia="lt-LT"/>
              </w:rPr>
            </w:pPr>
            <w:r>
              <w:rPr>
                <w:b/>
                <w:sz w:val="16"/>
                <w:szCs w:val="16"/>
                <w:lang w:eastAsia="lt-LT"/>
              </w:rPr>
              <w:t>1</w:t>
            </w:r>
          </w:p>
          <w:p w14:paraId="03E4EC17" w14:textId="77777777" w:rsidR="00A271B4" w:rsidRDefault="00686741">
            <w:pPr>
              <w:jc w:val="center"/>
              <w:rPr>
                <w:b/>
                <w:sz w:val="16"/>
                <w:szCs w:val="16"/>
                <w:lang w:eastAsia="lt-LT"/>
              </w:rPr>
            </w:pPr>
            <w:r>
              <w:rPr>
                <w:b/>
                <w:sz w:val="16"/>
                <w:szCs w:val="16"/>
              </w:rPr>
              <w:t>(2029)</w:t>
            </w:r>
          </w:p>
        </w:tc>
        <w:tc>
          <w:tcPr>
            <w:tcW w:w="850" w:type="dxa"/>
            <w:vMerge/>
          </w:tcPr>
          <w:p w14:paraId="0041D6BF" w14:textId="77777777" w:rsidR="00A271B4" w:rsidRDefault="00A271B4">
            <w:pPr>
              <w:jc w:val="both"/>
              <w:rPr>
                <w:sz w:val="16"/>
                <w:szCs w:val="16"/>
              </w:rPr>
            </w:pPr>
          </w:p>
        </w:tc>
        <w:tc>
          <w:tcPr>
            <w:tcW w:w="851" w:type="dxa"/>
            <w:vMerge/>
          </w:tcPr>
          <w:p w14:paraId="78D80D30" w14:textId="77777777" w:rsidR="00A271B4" w:rsidRDefault="00A271B4">
            <w:pPr>
              <w:jc w:val="both"/>
              <w:rPr>
                <w:sz w:val="16"/>
                <w:szCs w:val="16"/>
              </w:rPr>
            </w:pPr>
          </w:p>
        </w:tc>
      </w:tr>
      <w:tr w:rsidR="00A271B4" w14:paraId="40B090EE" w14:textId="77777777">
        <w:trPr>
          <w:gridAfter w:val="1"/>
          <w:wAfter w:w="851" w:type="dxa"/>
          <w:trHeight w:val="442"/>
        </w:trPr>
        <w:tc>
          <w:tcPr>
            <w:tcW w:w="1699" w:type="dxa"/>
            <w:vMerge w:val="restart"/>
            <w:shd w:val="clear" w:color="auto" w:fill="D9E2F3"/>
            <w:vAlign w:val="center"/>
          </w:tcPr>
          <w:p w14:paraId="0655BD37"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248A506"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57EF99F1"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DF18653"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55BAD479"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B761A3E" w14:textId="77777777" w:rsidR="00A271B4" w:rsidRDefault="00686741">
            <w:pPr>
              <w:ind w:right="-57"/>
              <w:jc w:val="center"/>
              <w:rPr>
                <w:b/>
                <w:sz w:val="16"/>
                <w:szCs w:val="16"/>
              </w:rPr>
            </w:pPr>
            <w:r>
              <w:rPr>
                <w:b/>
                <w:sz w:val="16"/>
                <w:szCs w:val="16"/>
              </w:rPr>
              <w:t>Aktyviais veiksmais prisidedama</w:t>
            </w:r>
          </w:p>
          <w:p w14:paraId="7CD9B920" w14:textId="77777777" w:rsidR="00A271B4" w:rsidRDefault="00686741">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47A00386"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60B4121B" w14:textId="77777777" w:rsidR="00A271B4" w:rsidRDefault="00686741">
            <w:pPr>
              <w:jc w:val="center"/>
              <w:rPr>
                <w:b/>
              </w:rPr>
            </w:pPr>
            <w:r>
              <w:rPr>
                <w:b/>
                <w:sz w:val="16"/>
                <w:szCs w:val="16"/>
              </w:rPr>
              <w:t>Pažangos lėšos (eurais) ir jų finansavimo šaltiniai</w:t>
            </w:r>
          </w:p>
        </w:tc>
        <w:tc>
          <w:tcPr>
            <w:tcW w:w="5385" w:type="dxa"/>
            <w:gridSpan w:val="4"/>
            <w:shd w:val="clear" w:color="auto" w:fill="D9E2F3"/>
            <w:vAlign w:val="center"/>
          </w:tcPr>
          <w:p w14:paraId="77277B42" w14:textId="77777777" w:rsidR="00A271B4" w:rsidRDefault="00686741">
            <w:pPr>
              <w:jc w:val="center"/>
              <w:rPr>
                <w:b/>
              </w:rPr>
            </w:pPr>
            <w:r>
              <w:rPr>
                <w:b/>
                <w:sz w:val="16"/>
                <w:szCs w:val="16"/>
              </w:rPr>
              <w:t>Stebėsenos rodikliai</w:t>
            </w:r>
          </w:p>
        </w:tc>
      </w:tr>
      <w:tr w:rsidR="00A271B4" w14:paraId="3E32A814" w14:textId="77777777">
        <w:trPr>
          <w:gridAfter w:val="1"/>
          <w:wAfter w:w="851" w:type="dxa"/>
          <w:trHeight w:val="618"/>
        </w:trPr>
        <w:tc>
          <w:tcPr>
            <w:tcW w:w="1699" w:type="dxa"/>
            <w:vMerge/>
            <w:shd w:val="clear" w:color="auto" w:fill="D9E2F3"/>
            <w:vAlign w:val="center"/>
          </w:tcPr>
          <w:p w14:paraId="50B4E156" w14:textId="77777777" w:rsidR="00A271B4" w:rsidRDefault="00A271B4">
            <w:pPr>
              <w:rPr>
                <w:b/>
              </w:rPr>
            </w:pPr>
          </w:p>
        </w:tc>
        <w:tc>
          <w:tcPr>
            <w:tcW w:w="565" w:type="dxa"/>
            <w:vMerge/>
            <w:shd w:val="clear" w:color="auto" w:fill="D9E2F3"/>
            <w:vAlign w:val="center"/>
          </w:tcPr>
          <w:p w14:paraId="46358924" w14:textId="77777777" w:rsidR="00A271B4" w:rsidRDefault="00A271B4">
            <w:pPr>
              <w:rPr>
                <w:b/>
              </w:rPr>
            </w:pPr>
          </w:p>
        </w:tc>
        <w:tc>
          <w:tcPr>
            <w:tcW w:w="1281" w:type="dxa"/>
            <w:vMerge/>
            <w:shd w:val="clear" w:color="auto" w:fill="D9E2F3"/>
            <w:vAlign w:val="center"/>
          </w:tcPr>
          <w:p w14:paraId="0EDB0F4F" w14:textId="77777777" w:rsidR="00A271B4" w:rsidRDefault="00A271B4">
            <w:pPr>
              <w:rPr>
                <w:b/>
              </w:rPr>
            </w:pPr>
          </w:p>
        </w:tc>
        <w:tc>
          <w:tcPr>
            <w:tcW w:w="1133" w:type="dxa"/>
            <w:vMerge/>
            <w:shd w:val="clear" w:color="auto" w:fill="D9E2F3"/>
            <w:vAlign w:val="center"/>
          </w:tcPr>
          <w:p w14:paraId="04E70C64" w14:textId="77777777" w:rsidR="00A271B4" w:rsidRDefault="00A271B4">
            <w:pPr>
              <w:rPr>
                <w:b/>
              </w:rPr>
            </w:pPr>
          </w:p>
        </w:tc>
        <w:tc>
          <w:tcPr>
            <w:tcW w:w="425" w:type="dxa"/>
            <w:vMerge/>
            <w:shd w:val="clear" w:color="auto" w:fill="D9E2F3"/>
            <w:vAlign w:val="center"/>
          </w:tcPr>
          <w:p w14:paraId="2ED2FEC5" w14:textId="77777777" w:rsidR="00A271B4" w:rsidRDefault="00A271B4">
            <w:pPr>
              <w:rPr>
                <w:b/>
              </w:rPr>
            </w:pPr>
          </w:p>
        </w:tc>
        <w:tc>
          <w:tcPr>
            <w:tcW w:w="567" w:type="dxa"/>
            <w:vMerge/>
            <w:shd w:val="clear" w:color="auto" w:fill="D9E2F3"/>
            <w:vAlign w:val="center"/>
          </w:tcPr>
          <w:p w14:paraId="6F848602" w14:textId="77777777" w:rsidR="00A271B4" w:rsidRDefault="00A271B4">
            <w:pPr>
              <w:rPr>
                <w:b/>
              </w:rPr>
            </w:pPr>
          </w:p>
        </w:tc>
        <w:tc>
          <w:tcPr>
            <w:tcW w:w="425" w:type="dxa"/>
            <w:vMerge/>
            <w:shd w:val="clear" w:color="auto" w:fill="D9E2F3"/>
            <w:vAlign w:val="center"/>
          </w:tcPr>
          <w:p w14:paraId="4A15EEA4" w14:textId="77777777" w:rsidR="00A271B4" w:rsidRDefault="00A271B4">
            <w:pPr>
              <w:rPr>
                <w:b/>
              </w:rPr>
            </w:pPr>
          </w:p>
        </w:tc>
        <w:tc>
          <w:tcPr>
            <w:tcW w:w="993" w:type="dxa"/>
            <w:vMerge w:val="restart"/>
            <w:shd w:val="clear" w:color="auto" w:fill="D9E2F3"/>
            <w:vAlign w:val="center"/>
          </w:tcPr>
          <w:p w14:paraId="4670E36B" w14:textId="77777777" w:rsidR="00A271B4" w:rsidRDefault="00686741">
            <w:pPr>
              <w:ind w:right="-57"/>
              <w:jc w:val="center"/>
              <w:rPr>
                <w:b/>
                <w:sz w:val="16"/>
                <w:szCs w:val="16"/>
              </w:rPr>
            </w:pPr>
            <w:r>
              <w:rPr>
                <w:b/>
                <w:sz w:val="16"/>
                <w:szCs w:val="16"/>
              </w:rPr>
              <w:t>Iš viso</w:t>
            </w:r>
          </w:p>
          <w:p w14:paraId="73D1518A" w14:textId="77777777" w:rsidR="00A271B4" w:rsidRDefault="00A271B4">
            <w:pPr>
              <w:rPr>
                <w:b/>
              </w:rPr>
            </w:pPr>
          </w:p>
        </w:tc>
        <w:tc>
          <w:tcPr>
            <w:tcW w:w="2559" w:type="dxa"/>
            <w:gridSpan w:val="3"/>
            <w:shd w:val="clear" w:color="auto" w:fill="D9E2F3"/>
            <w:vAlign w:val="center"/>
          </w:tcPr>
          <w:p w14:paraId="40321AE3"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D3E44C3"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38E0E5ED"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6E17CF5" w14:textId="77777777" w:rsidR="00A271B4" w:rsidRDefault="00686741">
            <w:pPr>
              <w:jc w:val="center"/>
              <w:rPr>
                <w:b/>
                <w:sz w:val="16"/>
                <w:szCs w:val="16"/>
              </w:rPr>
            </w:pPr>
            <w:r>
              <w:rPr>
                <w:b/>
                <w:sz w:val="16"/>
                <w:szCs w:val="16"/>
              </w:rPr>
              <w:t>Siektina rodiklio reikšmė</w:t>
            </w:r>
          </w:p>
          <w:p w14:paraId="33837DE6"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5681B18D"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88555A0"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1FA4366A" w14:textId="77777777">
        <w:trPr>
          <w:gridAfter w:val="1"/>
          <w:wAfter w:w="851" w:type="dxa"/>
        </w:trPr>
        <w:tc>
          <w:tcPr>
            <w:tcW w:w="1699" w:type="dxa"/>
            <w:vMerge/>
            <w:shd w:val="clear" w:color="auto" w:fill="D9E2F3"/>
            <w:vAlign w:val="center"/>
          </w:tcPr>
          <w:p w14:paraId="3866CFA6" w14:textId="77777777" w:rsidR="00A271B4" w:rsidRDefault="00A271B4">
            <w:pPr>
              <w:rPr>
                <w:b/>
              </w:rPr>
            </w:pPr>
          </w:p>
        </w:tc>
        <w:tc>
          <w:tcPr>
            <w:tcW w:w="565" w:type="dxa"/>
            <w:vMerge/>
            <w:shd w:val="clear" w:color="auto" w:fill="D9E2F3"/>
            <w:vAlign w:val="center"/>
          </w:tcPr>
          <w:p w14:paraId="5B38D89D" w14:textId="77777777" w:rsidR="00A271B4" w:rsidRDefault="00A271B4">
            <w:pPr>
              <w:rPr>
                <w:b/>
              </w:rPr>
            </w:pPr>
          </w:p>
        </w:tc>
        <w:tc>
          <w:tcPr>
            <w:tcW w:w="1281" w:type="dxa"/>
            <w:vMerge/>
            <w:shd w:val="clear" w:color="auto" w:fill="D9E2F3"/>
            <w:vAlign w:val="center"/>
          </w:tcPr>
          <w:p w14:paraId="2EDAD98D" w14:textId="77777777" w:rsidR="00A271B4" w:rsidRDefault="00A271B4">
            <w:pPr>
              <w:rPr>
                <w:b/>
              </w:rPr>
            </w:pPr>
          </w:p>
        </w:tc>
        <w:tc>
          <w:tcPr>
            <w:tcW w:w="1133" w:type="dxa"/>
            <w:vMerge/>
            <w:shd w:val="clear" w:color="auto" w:fill="D9E2F3"/>
            <w:vAlign w:val="center"/>
          </w:tcPr>
          <w:p w14:paraId="1CD8B9E3" w14:textId="77777777" w:rsidR="00A271B4" w:rsidRDefault="00A271B4">
            <w:pPr>
              <w:rPr>
                <w:b/>
              </w:rPr>
            </w:pPr>
          </w:p>
        </w:tc>
        <w:tc>
          <w:tcPr>
            <w:tcW w:w="425" w:type="dxa"/>
            <w:vMerge/>
            <w:shd w:val="clear" w:color="auto" w:fill="D9E2F3"/>
            <w:vAlign w:val="center"/>
          </w:tcPr>
          <w:p w14:paraId="415FEDC4" w14:textId="77777777" w:rsidR="00A271B4" w:rsidRDefault="00A271B4">
            <w:pPr>
              <w:rPr>
                <w:b/>
              </w:rPr>
            </w:pPr>
          </w:p>
        </w:tc>
        <w:tc>
          <w:tcPr>
            <w:tcW w:w="567" w:type="dxa"/>
            <w:vMerge/>
            <w:shd w:val="clear" w:color="auto" w:fill="D9E2F3"/>
            <w:vAlign w:val="center"/>
          </w:tcPr>
          <w:p w14:paraId="183149CE" w14:textId="77777777" w:rsidR="00A271B4" w:rsidRDefault="00A271B4">
            <w:pPr>
              <w:rPr>
                <w:b/>
              </w:rPr>
            </w:pPr>
          </w:p>
        </w:tc>
        <w:tc>
          <w:tcPr>
            <w:tcW w:w="425" w:type="dxa"/>
            <w:vMerge/>
            <w:shd w:val="clear" w:color="auto" w:fill="D9E2F3"/>
            <w:vAlign w:val="center"/>
          </w:tcPr>
          <w:p w14:paraId="35E90FE5" w14:textId="77777777" w:rsidR="00A271B4" w:rsidRDefault="00A271B4">
            <w:pPr>
              <w:rPr>
                <w:b/>
              </w:rPr>
            </w:pPr>
          </w:p>
        </w:tc>
        <w:tc>
          <w:tcPr>
            <w:tcW w:w="993" w:type="dxa"/>
            <w:vMerge/>
            <w:shd w:val="clear" w:color="auto" w:fill="D9E2F3"/>
            <w:vAlign w:val="center"/>
          </w:tcPr>
          <w:p w14:paraId="4913968A" w14:textId="77777777" w:rsidR="00A271B4" w:rsidRDefault="00A271B4">
            <w:pPr>
              <w:rPr>
                <w:b/>
              </w:rPr>
            </w:pPr>
          </w:p>
        </w:tc>
        <w:tc>
          <w:tcPr>
            <w:tcW w:w="712" w:type="dxa"/>
            <w:shd w:val="clear" w:color="auto" w:fill="D9E2F3"/>
            <w:vAlign w:val="center"/>
          </w:tcPr>
          <w:p w14:paraId="0F82F784"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E5E2C17"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DCE3D7A"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C196A55" w14:textId="77777777" w:rsidR="00A271B4" w:rsidRDefault="00A271B4">
            <w:pPr>
              <w:rPr>
                <w:b/>
              </w:rPr>
            </w:pPr>
          </w:p>
        </w:tc>
        <w:tc>
          <w:tcPr>
            <w:tcW w:w="2833" w:type="dxa"/>
            <w:vMerge/>
            <w:shd w:val="clear" w:color="auto" w:fill="D9E2F3"/>
          </w:tcPr>
          <w:p w14:paraId="1610FFD8" w14:textId="77777777" w:rsidR="00A271B4" w:rsidRDefault="00A271B4">
            <w:pPr>
              <w:rPr>
                <w:b/>
              </w:rPr>
            </w:pPr>
          </w:p>
        </w:tc>
        <w:tc>
          <w:tcPr>
            <w:tcW w:w="851" w:type="dxa"/>
            <w:vMerge/>
            <w:shd w:val="clear" w:color="auto" w:fill="D9E2F3"/>
          </w:tcPr>
          <w:p w14:paraId="2533C774" w14:textId="77777777" w:rsidR="00A271B4" w:rsidRDefault="00A271B4">
            <w:pPr>
              <w:rPr>
                <w:b/>
              </w:rPr>
            </w:pPr>
          </w:p>
        </w:tc>
        <w:tc>
          <w:tcPr>
            <w:tcW w:w="850" w:type="dxa"/>
            <w:vMerge/>
            <w:shd w:val="clear" w:color="auto" w:fill="D9E2F3"/>
          </w:tcPr>
          <w:p w14:paraId="4E7779A4" w14:textId="77777777" w:rsidR="00A271B4" w:rsidRDefault="00A271B4">
            <w:pPr>
              <w:rPr>
                <w:b/>
              </w:rPr>
            </w:pPr>
          </w:p>
        </w:tc>
        <w:tc>
          <w:tcPr>
            <w:tcW w:w="851" w:type="dxa"/>
            <w:vMerge/>
            <w:shd w:val="clear" w:color="auto" w:fill="D9E2F3"/>
          </w:tcPr>
          <w:p w14:paraId="588273E0" w14:textId="77777777" w:rsidR="00A271B4" w:rsidRDefault="00A271B4">
            <w:pPr>
              <w:rPr>
                <w:b/>
              </w:rPr>
            </w:pPr>
          </w:p>
        </w:tc>
      </w:tr>
      <w:tr w:rsidR="00A271B4" w14:paraId="2A0C7F42" w14:textId="77777777">
        <w:trPr>
          <w:gridAfter w:val="1"/>
          <w:wAfter w:w="851" w:type="dxa"/>
        </w:trPr>
        <w:tc>
          <w:tcPr>
            <w:tcW w:w="1699" w:type="dxa"/>
            <w:shd w:val="clear" w:color="auto" w:fill="D9E2F3"/>
            <w:vAlign w:val="center"/>
          </w:tcPr>
          <w:p w14:paraId="79C83268"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042BEF0" w14:textId="77777777" w:rsidR="00A271B4" w:rsidRDefault="00686741">
            <w:pPr>
              <w:jc w:val="center"/>
              <w:rPr>
                <w:bCs/>
                <w:sz w:val="16"/>
                <w:szCs w:val="16"/>
              </w:rPr>
            </w:pPr>
            <w:r>
              <w:rPr>
                <w:bCs/>
                <w:sz w:val="16"/>
                <w:szCs w:val="16"/>
              </w:rPr>
              <w:t>2</w:t>
            </w:r>
          </w:p>
        </w:tc>
        <w:tc>
          <w:tcPr>
            <w:tcW w:w="1281" w:type="dxa"/>
            <w:shd w:val="clear" w:color="auto" w:fill="D9E2F3"/>
            <w:vAlign w:val="center"/>
          </w:tcPr>
          <w:p w14:paraId="6BA3BA1A"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3276B23"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1A45E294"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611F87A"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A7606FB"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1CF6C0E6"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152F8D1"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7204BC9" w14:textId="77777777" w:rsidR="00A271B4" w:rsidRDefault="00686741">
            <w:pPr>
              <w:jc w:val="center"/>
              <w:rPr>
                <w:bCs/>
                <w:sz w:val="16"/>
                <w:szCs w:val="16"/>
              </w:rPr>
            </w:pPr>
            <w:r>
              <w:rPr>
                <w:bCs/>
                <w:sz w:val="16"/>
                <w:szCs w:val="16"/>
              </w:rPr>
              <w:t>10</w:t>
            </w:r>
          </w:p>
        </w:tc>
        <w:tc>
          <w:tcPr>
            <w:tcW w:w="855" w:type="dxa"/>
            <w:shd w:val="clear" w:color="auto" w:fill="D9E2F3"/>
          </w:tcPr>
          <w:p w14:paraId="1D081A0A" w14:textId="77777777" w:rsidR="00A271B4" w:rsidRDefault="00686741">
            <w:pPr>
              <w:jc w:val="center"/>
              <w:rPr>
                <w:bCs/>
                <w:sz w:val="16"/>
                <w:szCs w:val="16"/>
              </w:rPr>
            </w:pPr>
            <w:r>
              <w:rPr>
                <w:bCs/>
                <w:sz w:val="16"/>
                <w:szCs w:val="16"/>
              </w:rPr>
              <w:t>11</w:t>
            </w:r>
          </w:p>
        </w:tc>
        <w:tc>
          <w:tcPr>
            <w:tcW w:w="850" w:type="dxa"/>
            <w:shd w:val="clear" w:color="auto" w:fill="D9E2F3"/>
          </w:tcPr>
          <w:p w14:paraId="5ADBB810" w14:textId="77777777" w:rsidR="00A271B4" w:rsidRDefault="00686741">
            <w:pPr>
              <w:jc w:val="center"/>
              <w:rPr>
                <w:bCs/>
                <w:sz w:val="16"/>
                <w:szCs w:val="16"/>
              </w:rPr>
            </w:pPr>
            <w:r>
              <w:rPr>
                <w:bCs/>
                <w:sz w:val="16"/>
                <w:szCs w:val="16"/>
              </w:rPr>
              <w:t>12</w:t>
            </w:r>
          </w:p>
        </w:tc>
        <w:tc>
          <w:tcPr>
            <w:tcW w:w="2833" w:type="dxa"/>
            <w:shd w:val="clear" w:color="auto" w:fill="D9E2F3"/>
          </w:tcPr>
          <w:p w14:paraId="3A313420" w14:textId="77777777" w:rsidR="00A271B4" w:rsidRDefault="00686741">
            <w:pPr>
              <w:jc w:val="center"/>
              <w:rPr>
                <w:bCs/>
                <w:sz w:val="16"/>
                <w:szCs w:val="16"/>
              </w:rPr>
            </w:pPr>
            <w:r>
              <w:rPr>
                <w:bCs/>
                <w:sz w:val="16"/>
                <w:szCs w:val="16"/>
              </w:rPr>
              <w:t>13</w:t>
            </w:r>
          </w:p>
        </w:tc>
        <w:tc>
          <w:tcPr>
            <w:tcW w:w="851" w:type="dxa"/>
            <w:shd w:val="clear" w:color="auto" w:fill="D9E2F3"/>
          </w:tcPr>
          <w:p w14:paraId="0CA98233" w14:textId="77777777" w:rsidR="00A271B4" w:rsidRDefault="00686741">
            <w:pPr>
              <w:jc w:val="center"/>
              <w:rPr>
                <w:bCs/>
                <w:sz w:val="16"/>
                <w:szCs w:val="16"/>
              </w:rPr>
            </w:pPr>
            <w:r>
              <w:rPr>
                <w:bCs/>
                <w:sz w:val="16"/>
                <w:szCs w:val="16"/>
              </w:rPr>
              <w:t>14</w:t>
            </w:r>
          </w:p>
        </w:tc>
        <w:tc>
          <w:tcPr>
            <w:tcW w:w="850" w:type="dxa"/>
            <w:shd w:val="clear" w:color="auto" w:fill="D9E2F3"/>
          </w:tcPr>
          <w:p w14:paraId="5DF49872" w14:textId="77777777" w:rsidR="00A271B4" w:rsidRDefault="00686741">
            <w:pPr>
              <w:jc w:val="center"/>
              <w:rPr>
                <w:bCs/>
                <w:sz w:val="16"/>
                <w:szCs w:val="16"/>
              </w:rPr>
            </w:pPr>
            <w:r>
              <w:rPr>
                <w:bCs/>
                <w:sz w:val="16"/>
                <w:szCs w:val="16"/>
              </w:rPr>
              <w:t>15</w:t>
            </w:r>
          </w:p>
        </w:tc>
        <w:tc>
          <w:tcPr>
            <w:tcW w:w="851" w:type="dxa"/>
            <w:shd w:val="clear" w:color="auto" w:fill="D9E2F3"/>
          </w:tcPr>
          <w:p w14:paraId="0B8936EB" w14:textId="77777777" w:rsidR="00A271B4" w:rsidRDefault="00686741">
            <w:pPr>
              <w:jc w:val="center"/>
              <w:rPr>
                <w:bCs/>
                <w:sz w:val="16"/>
                <w:szCs w:val="16"/>
              </w:rPr>
            </w:pPr>
            <w:r>
              <w:rPr>
                <w:bCs/>
                <w:sz w:val="16"/>
                <w:szCs w:val="16"/>
              </w:rPr>
              <w:t>16</w:t>
            </w:r>
          </w:p>
        </w:tc>
      </w:tr>
      <w:tr w:rsidR="00A271B4" w14:paraId="555BAE93" w14:textId="77777777">
        <w:trPr>
          <w:gridAfter w:val="1"/>
          <w:wAfter w:w="851" w:type="dxa"/>
          <w:trHeight w:val="866"/>
        </w:trPr>
        <w:tc>
          <w:tcPr>
            <w:tcW w:w="1699" w:type="dxa"/>
            <w:vMerge w:val="restart"/>
          </w:tcPr>
          <w:p w14:paraId="3C7ACF0F" w14:textId="77777777" w:rsidR="00A271B4" w:rsidRDefault="00A271B4">
            <w:pPr>
              <w:rPr>
                <w:sz w:val="10"/>
                <w:szCs w:val="10"/>
              </w:rPr>
            </w:pPr>
          </w:p>
          <w:p w14:paraId="4E66423F" w14:textId="77777777" w:rsidR="00A271B4" w:rsidRDefault="00686741">
            <w:pPr>
              <w:rPr>
                <w:sz w:val="16"/>
                <w:szCs w:val="16"/>
              </w:rPr>
            </w:pPr>
            <w:r>
              <w:rPr>
                <w:sz w:val="16"/>
                <w:szCs w:val="16"/>
              </w:rPr>
              <w:t xml:space="preserve">1.6. </w:t>
            </w:r>
            <w:r>
              <w:rPr>
                <w:b/>
                <w:sz w:val="16"/>
                <w:szCs w:val="16"/>
              </w:rPr>
              <w:t>Kokybiškų visuomenės sveikatos paslaugų prieinamumo didinimas Šiaulių rajone</w:t>
            </w:r>
          </w:p>
        </w:tc>
        <w:tc>
          <w:tcPr>
            <w:tcW w:w="565" w:type="dxa"/>
            <w:vMerge w:val="restart"/>
            <w:vAlign w:val="center"/>
          </w:tcPr>
          <w:p w14:paraId="440855E2" w14:textId="77777777" w:rsidR="00A271B4" w:rsidRDefault="00A271B4">
            <w:pPr>
              <w:jc w:val="both"/>
              <w:rPr>
                <w:i/>
                <w:sz w:val="20"/>
              </w:rPr>
            </w:pPr>
          </w:p>
        </w:tc>
        <w:tc>
          <w:tcPr>
            <w:tcW w:w="1281" w:type="dxa"/>
            <w:vMerge w:val="restart"/>
          </w:tcPr>
          <w:p w14:paraId="0ED3A7A1" w14:textId="77777777" w:rsidR="00A271B4" w:rsidRDefault="00A271B4">
            <w:pPr>
              <w:rPr>
                <w:sz w:val="10"/>
                <w:szCs w:val="10"/>
              </w:rPr>
            </w:pPr>
          </w:p>
          <w:p w14:paraId="68D28DDF" w14:textId="77777777" w:rsidR="00A271B4" w:rsidRDefault="00686741">
            <w:pPr>
              <w:jc w:val="both"/>
              <w:rPr>
                <w:sz w:val="16"/>
                <w:szCs w:val="16"/>
              </w:rPr>
            </w:pPr>
            <w:r>
              <w:rPr>
                <w:sz w:val="16"/>
                <w:szCs w:val="16"/>
              </w:rPr>
              <w:t>Šiaulių rajono savivaldybės visuomenės sveikatos biuras</w:t>
            </w:r>
          </w:p>
        </w:tc>
        <w:tc>
          <w:tcPr>
            <w:tcW w:w="1133" w:type="dxa"/>
            <w:vMerge w:val="restart"/>
          </w:tcPr>
          <w:p w14:paraId="7099A1AA" w14:textId="77777777" w:rsidR="00A271B4" w:rsidRDefault="00A271B4">
            <w:pPr>
              <w:rPr>
                <w:sz w:val="10"/>
                <w:szCs w:val="10"/>
              </w:rPr>
            </w:pPr>
          </w:p>
          <w:p w14:paraId="50DBE80C" w14:textId="77777777" w:rsidR="00A271B4" w:rsidRDefault="00686741">
            <w:pPr>
              <w:rPr>
                <w:sz w:val="16"/>
                <w:szCs w:val="16"/>
              </w:rPr>
            </w:pPr>
            <w:r>
              <w:rPr>
                <w:sz w:val="16"/>
                <w:szCs w:val="16"/>
              </w:rPr>
              <w:t>Šiaulių rajono savivaldybės administracija</w:t>
            </w:r>
          </w:p>
        </w:tc>
        <w:tc>
          <w:tcPr>
            <w:tcW w:w="425" w:type="dxa"/>
            <w:vMerge w:val="restart"/>
            <w:vAlign w:val="center"/>
          </w:tcPr>
          <w:p w14:paraId="1F6206C7" w14:textId="77777777" w:rsidR="00A271B4" w:rsidRDefault="00A271B4">
            <w:pPr>
              <w:jc w:val="both"/>
              <w:rPr>
                <w:i/>
                <w:sz w:val="20"/>
              </w:rPr>
            </w:pPr>
          </w:p>
        </w:tc>
        <w:tc>
          <w:tcPr>
            <w:tcW w:w="567" w:type="dxa"/>
            <w:vMerge w:val="restart"/>
          </w:tcPr>
          <w:p w14:paraId="0EAAC1C9" w14:textId="77777777" w:rsidR="00A271B4" w:rsidRDefault="00A271B4">
            <w:pPr>
              <w:jc w:val="center"/>
              <w:rPr>
                <w:b/>
                <w:sz w:val="20"/>
              </w:rPr>
            </w:pPr>
          </w:p>
        </w:tc>
        <w:tc>
          <w:tcPr>
            <w:tcW w:w="425" w:type="dxa"/>
            <w:vMerge w:val="restart"/>
            <w:vAlign w:val="center"/>
          </w:tcPr>
          <w:p w14:paraId="47D8E60E" w14:textId="77777777" w:rsidR="00A271B4" w:rsidRDefault="00A271B4">
            <w:pPr>
              <w:jc w:val="both"/>
              <w:rPr>
                <w:i/>
                <w:sz w:val="20"/>
              </w:rPr>
            </w:pPr>
          </w:p>
        </w:tc>
        <w:tc>
          <w:tcPr>
            <w:tcW w:w="993" w:type="dxa"/>
            <w:vMerge w:val="restart"/>
            <w:vAlign w:val="center"/>
          </w:tcPr>
          <w:p w14:paraId="66FE7D1A" w14:textId="77777777" w:rsidR="00A271B4" w:rsidRDefault="00686741">
            <w:pPr>
              <w:jc w:val="center"/>
              <w:rPr>
                <w:b/>
                <w:sz w:val="16"/>
                <w:szCs w:val="16"/>
              </w:rPr>
            </w:pPr>
            <w:r>
              <w:rPr>
                <w:b/>
                <w:sz w:val="16"/>
                <w:szCs w:val="16"/>
              </w:rPr>
              <w:t>300 000</w:t>
            </w:r>
          </w:p>
        </w:tc>
        <w:tc>
          <w:tcPr>
            <w:tcW w:w="712" w:type="dxa"/>
            <w:vMerge w:val="restart"/>
            <w:vAlign w:val="center"/>
          </w:tcPr>
          <w:p w14:paraId="4C123C5D" w14:textId="77777777" w:rsidR="00A271B4" w:rsidRDefault="00A271B4">
            <w:pPr>
              <w:jc w:val="center"/>
              <w:rPr>
                <w:b/>
                <w:sz w:val="16"/>
                <w:szCs w:val="16"/>
              </w:rPr>
            </w:pPr>
          </w:p>
        </w:tc>
        <w:tc>
          <w:tcPr>
            <w:tcW w:w="992" w:type="dxa"/>
            <w:vMerge w:val="restart"/>
            <w:vAlign w:val="center"/>
          </w:tcPr>
          <w:p w14:paraId="72A2A787" w14:textId="77777777" w:rsidR="00A271B4" w:rsidRDefault="00A271B4">
            <w:pPr>
              <w:jc w:val="center"/>
              <w:rPr>
                <w:b/>
                <w:iCs/>
                <w:sz w:val="16"/>
                <w:szCs w:val="16"/>
              </w:rPr>
            </w:pPr>
          </w:p>
        </w:tc>
        <w:tc>
          <w:tcPr>
            <w:tcW w:w="855" w:type="dxa"/>
            <w:vMerge w:val="restart"/>
            <w:vAlign w:val="center"/>
          </w:tcPr>
          <w:p w14:paraId="6501EDE3" w14:textId="77777777" w:rsidR="00A271B4" w:rsidRDefault="00686741">
            <w:pPr>
              <w:jc w:val="center"/>
              <w:rPr>
                <w:b/>
                <w:sz w:val="16"/>
                <w:szCs w:val="16"/>
              </w:rPr>
            </w:pPr>
            <w:r>
              <w:rPr>
                <w:b/>
                <w:sz w:val="16"/>
                <w:szCs w:val="16"/>
              </w:rPr>
              <w:t>255 000</w:t>
            </w:r>
          </w:p>
        </w:tc>
        <w:tc>
          <w:tcPr>
            <w:tcW w:w="850" w:type="dxa"/>
            <w:vMerge w:val="restart"/>
            <w:vAlign w:val="center"/>
          </w:tcPr>
          <w:p w14:paraId="16100372" w14:textId="77777777" w:rsidR="00A271B4" w:rsidRDefault="00686741">
            <w:pPr>
              <w:jc w:val="center"/>
              <w:rPr>
                <w:b/>
                <w:sz w:val="16"/>
                <w:szCs w:val="16"/>
              </w:rPr>
            </w:pPr>
            <w:r>
              <w:rPr>
                <w:b/>
                <w:sz w:val="16"/>
                <w:szCs w:val="16"/>
              </w:rPr>
              <w:t>45 000</w:t>
            </w:r>
          </w:p>
        </w:tc>
        <w:tc>
          <w:tcPr>
            <w:tcW w:w="2833" w:type="dxa"/>
          </w:tcPr>
          <w:p w14:paraId="7F60E80E" w14:textId="77777777" w:rsidR="00A271B4" w:rsidRDefault="00A271B4">
            <w:pPr>
              <w:rPr>
                <w:sz w:val="20"/>
              </w:rPr>
            </w:pPr>
          </w:p>
          <w:p w14:paraId="43B35167" w14:textId="77777777" w:rsidR="00A271B4" w:rsidRDefault="00686741">
            <w:pPr>
              <w:rPr>
                <w:color w:val="000000"/>
                <w:sz w:val="16"/>
                <w:szCs w:val="16"/>
              </w:rPr>
            </w:pPr>
            <w:r>
              <w:rPr>
                <w:b/>
                <w:color w:val="000000"/>
                <w:sz w:val="16"/>
                <w:szCs w:val="16"/>
              </w:rPr>
              <w:t>R.S.2.3523</w:t>
            </w:r>
            <w:r>
              <w:rPr>
                <w:color w:val="000000"/>
                <w:sz w:val="16"/>
                <w:szCs w:val="16"/>
              </w:rPr>
              <w:t xml:space="preserve"> </w:t>
            </w:r>
          </w:p>
          <w:p w14:paraId="5146C10C" w14:textId="77777777" w:rsidR="00A271B4" w:rsidRDefault="00686741">
            <w:pPr>
              <w:rPr>
                <w:iCs/>
                <w:sz w:val="16"/>
                <w:szCs w:val="16"/>
              </w:rPr>
            </w:pPr>
            <w:r>
              <w:rPr>
                <w:b/>
                <w:bCs/>
                <w:sz w:val="16"/>
                <w:szCs w:val="16"/>
              </w:rPr>
              <w:t>Asmenų, kurie po dalyvavimo veiklose pagerino sveikatos raštingumo kompetenciją, dalis (procentai)</w:t>
            </w:r>
          </w:p>
        </w:tc>
        <w:tc>
          <w:tcPr>
            <w:tcW w:w="851" w:type="dxa"/>
            <w:vAlign w:val="center"/>
          </w:tcPr>
          <w:p w14:paraId="2268C107" w14:textId="77777777" w:rsidR="00A271B4" w:rsidRDefault="00686741">
            <w:pPr>
              <w:jc w:val="center"/>
              <w:rPr>
                <w:b/>
                <w:sz w:val="16"/>
                <w:szCs w:val="16"/>
                <w:lang w:eastAsia="lt-LT"/>
              </w:rPr>
            </w:pPr>
            <w:r>
              <w:rPr>
                <w:b/>
                <w:sz w:val="16"/>
                <w:szCs w:val="16"/>
                <w:lang w:eastAsia="lt-LT"/>
              </w:rPr>
              <w:t>80</w:t>
            </w:r>
          </w:p>
          <w:p w14:paraId="27C1F0F4" w14:textId="77777777" w:rsidR="00A271B4" w:rsidRDefault="00686741">
            <w:pPr>
              <w:jc w:val="center"/>
              <w:rPr>
                <w:b/>
                <w:sz w:val="16"/>
                <w:szCs w:val="16"/>
                <w:lang w:eastAsia="lt-LT"/>
              </w:rPr>
            </w:pPr>
            <w:r>
              <w:rPr>
                <w:b/>
                <w:sz w:val="16"/>
                <w:szCs w:val="16"/>
              </w:rPr>
              <w:t>(2029)</w:t>
            </w:r>
          </w:p>
        </w:tc>
        <w:tc>
          <w:tcPr>
            <w:tcW w:w="850" w:type="dxa"/>
            <w:vMerge w:val="restart"/>
          </w:tcPr>
          <w:p w14:paraId="56457816" w14:textId="77777777" w:rsidR="00A271B4" w:rsidRDefault="00A271B4">
            <w:pPr>
              <w:rPr>
                <w:sz w:val="10"/>
                <w:szCs w:val="10"/>
              </w:rPr>
            </w:pPr>
          </w:p>
          <w:p w14:paraId="421CCDB7"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p w14:paraId="660CCAA2" w14:textId="77777777" w:rsidR="00A271B4" w:rsidRDefault="00A271B4">
            <w:pPr>
              <w:rPr>
                <w:sz w:val="10"/>
                <w:szCs w:val="10"/>
              </w:rPr>
            </w:pPr>
          </w:p>
          <w:p w14:paraId="13C68AF0" w14:textId="77777777" w:rsidR="00A271B4" w:rsidRDefault="00A271B4">
            <w:pPr>
              <w:rPr>
                <w:sz w:val="16"/>
                <w:szCs w:val="16"/>
              </w:rPr>
            </w:pPr>
          </w:p>
        </w:tc>
        <w:tc>
          <w:tcPr>
            <w:tcW w:w="851" w:type="dxa"/>
            <w:vMerge w:val="restart"/>
          </w:tcPr>
          <w:p w14:paraId="42CCC3BF" w14:textId="77777777" w:rsidR="00A271B4" w:rsidRDefault="00A271B4">
            <w:pPr>
              <w:rPr>
                <w:sz w:val="10"/>
                <w:szCs w:val="10"/>
              </w:rPr>
            </w:pPr>
          </w:p>
          <w:p w14:paraId="447E56D2" w14:textId="77777777" w:rsidR="00A271B4" w:rsidRDefault="00686741">
            <w:pPr>
              <w:rPr>
                <w:sz w:val="16"/>
                <w:szCs w:val="16"/>
              </w:rPr>
            </w:pPr>
            <w:r>
              <w:rPr>
                <w:sz w:val="16"/>
                <w:szCs w:val="16"/>
              </w:rPr>
              <w:t xml:space="preserve">2028 m. II </w:t>
            </w:r>
            <w:proofErr w:type="spellStart"/>
            <w:r>
              <w:rPr>
                <w:sz w:val="16"/>
                <w:szCs w:val="16"/>
              </w:rPr>
              <w:t>ketv</w:t>
            </w:r>
            <w:proofErr w:type="spellEnd"/>
            <w:r>
              <w:rPr>
                <w:sz w:val="16"/>
                <w:szCs w:val="16"/>
              </w:rPr>
              <w:t>.</w:t>
            </w:r>
          </w:p>
          <w:p w14:paraId="3DD5875D" w14:textId="77777777" w:rsidR="00A271B4" w:rsidRDefault="00A271B4">
            <w:pPr>
              <w:rPr>
                <w:sz w:val="10"/>
                <w:szCs w:val="10"/>
              </w:rPr>
            </w:pPr>
          </w:p>
          <w:p w14:paraId="43B6C2CB" w14:textId="77777777" w:rsidR="00A271B4" w:rsidRDefault="00A271B4">
            <w:pPr>
              <w:rPr>
                <w:sz w:val="16"/>
                <w:szCs w:val="16"/>
              </w:rPr>
            </w:pPr>
          </w:p>
        </w:tc>
      </w:tr>
      <w:tr w:rsidR="00A271B4" w14:paraId="1B4E7F63" w14:textId="77777777">
        <w:trPr>
          <w:gridAfter w:val="1"/>
          <w:wAfter w:w="851" w:type="dxa"/>
          <w:trHeight w:val="48"/>
        </w:trPr>
        <w:tc>
          <w:tcPr>
            <w:tcW w:w="1699" w:type="dxa"/>
            <w:vMerge/>
            <w:vAlign w:val="center"/>
          </w:tcPr>
          <w:p w14:paraId="39452C86" w14:textId="77777777" w:rsidR="00A271B4" w:rsidRDefault="00A271B4">
            <w:pPr>
              <w:jc w:val="both"/>
              <w:rPr>
                <w:sz w:val="16"/>
                <w:szCs w:val="16"/>
              </w:rPr>
            </w:pPr>
          </w:p>
        </w:tc>
        <w:tc>
          <w:tcPr>
            <w:tcW w:w="565" w:type="dxa"/>
            <w:vMerge/>
            <w:vAlign w:val="center"/>
          </w:tcPr>
          <w:p w14:paraId="2DC9D278" w14:textId="77777777" w:rsidR="00A271B4" w:rsidRDefault="00A271B4">
            <w:pPr>
              <w:jc w:val="both"/>
              <w:rPr>
                <w:i/>
                <w:sz w:val="20"/>
              </w:rPr>
            </w:pPr>
          </w:p>
        </w:tc>
        <w:tc>
          <w:tcPr>
            <w:tcW w:w="1281" w:type="dxa"/>
            <w:vMerge/>
          </w:tcPr>
          <w:p w14:paraId="329C0B81" w14:textId="77777777" w:rsidR="00A271B4" w:rsidRDefault="00A271B4">
            <w:pPr>
              <w:jc w:val="both"/>
              <w:rPr>
                <w:sz w:val="16"/>
                <w:szCs w:val="16"/>
              </w:rPr>
            </w:pPr>
          </w:p>
        </w:tc>
        <w:tc>
          <w:tcPr>
            <w:tcW w:w="1133" w:type="dxa"/>
            <w:vMerge/>
          </w:tcPr>
          <w:p w14:paraId="27721966" w14:textId="77777777" w:rsidR="00A271B4" w:rsidRDefault="00A271B4">
            <w:pPr>
              <w:jc w:val="both"/>
              <w:rPr>
                <w:sz w:val="16"/>
                <w:szCs w:val="16"/>
              </w:rPr>
            </w:pPr>
          </w:p>
        </w:tc>
        <w:tc>
          <w:tcPr>
            <w:tcW w:w="425" w:type="dxa"/>
            <w:vMerge/>
            <w:vAlign w:val="center"/>
          </w:tcPr>
          <w:p w14:paraId="5F45271C" w14:textId="77777777" w:rsidR="00A271B4" w:rsidRDefault="00A271B4">
            <w:pPr>
              <w:jc w:val="both"/>
              <w:rPr>
                <w:i/>
                <w:sz w:val="20"/>
              </w:rPr>
            </w:pPr>
          </w:p>
        </w:tc>
        <w:tc>
          <w:tcPr>
            <w:tcW w:w="567" w:type="dxa"/>
            <w:vMerge/>
            <w:vAlign w:val="center"/>
          </w:tcPr>
          <w:p w14:paraId="7AFA3AD4" w14:textId="77777777" w:rsidR="00A271B4" w:rsidRDefault="00A271B4">
            <w:pPr>
              <w:jc w:val="both"/>
              <w:rPr>
                <w:b/>
                <w:sz w:val="20"/>
              </w:rPr>
            </w:pPr>
          </w:p>
        </w:tc>
        <w:tc>
          <w:tcPr>
            <w:tcW w:w="425" w:type="dxa"/>
            <w:vMerge/>
            <w:vAlign w:val="center"/>
          </w:tcPr>
          <w:p w14:paraId="6CAFD92A" w14:textId="77777777" w:rsidR="00A271B4" w:rsidRDefault="00A271B4">
            <w:pPr>
              <w:jc w:val="both"/>
              <w:rPr>
                <w:i/>
                <w:sz w:val="20"/>
              </w:rPr>
            </w:pPr>
          </w:p>
        </w:tc>
        <w:tc>
          <w:tcPr>
            <w:tcW w:w="993" w:type="dxa"/>
            <w:vMerge/>
            <w:vAlign w:val="center"/>
          </w:tcPr>
          <w:p w14:paraId="312B0DBB" w14:textId="77777777" w:rsidR="00A271B4" w:rsidRDefault="00A271B4">
            <w:pPr>
              <w:jc w:val="both"/>
              <w:rPr>
                <w:b/>
                <w:sz w:val="20"/>
              </w:rPr>
            </w:pPr>
          </w:p>
        </w:tc>
        <w:tc>
          <w:tcPr>
            <w:tcW w:w="712" w:type="dxa"/>
            <w:vMerge/>
            <w:vAlign w:val="center"/>
          </w:tcPr>
          <w:p w14:paraId="5BBA80F2" w14:textId="77777777" w:rsidR="00A271B4" w:rsidRDefault="00A271B4">
            <w:pPr>
              <w:jc w:val="both"/>
              <w:rPr>
                <w:b/>
                <w:sz w:val="20"/>
              </w:rPr>
            </w:pPr>
          </w:p>
        </w:tc>
        <w:tc>
          <w:tcPr>
            <w:tcW w:w="992" w:type="dxa"/>
            <w:vMerge/>
            <w:vAlign w:val="center"/>
          </w:tcPr>
          <w:p w14:paraId="1CF19EBB" w14:textId="77777777" w:rsidR="00A271B4" w:rsidRDefault="00A271B4">
            <w:pPr>
              <w:jc w:val="both"/>
              <w:rPr>
                <w:b/>
                <w:i/>
                <w:sz w:val="20"/>
              </w:rPr>
            </w:pPr>
          </w:p>
        </w:tc>
        <w:tc>
          <w:tcPr>
            <w:tcW w:w="855" w:type="dxa"/>
            <w:vMerge/>
          </w:tcPr>
          <w:p w14:paraId="7C63251A" w14:textId="77777777" w:rsidR="00A271B4" w:rsidRDefault="00A271B4">
            <w:pPr>
              <w:jc w:val="both"/>
              <w:rPr>
                <w:b/>
                <w:i/>
                <w:sz w:val="20"/>
              </w:rPr>
            </w:pPr>
          </w:p>
        </w:tc>
        <w:tc>
          <w:tcPr>
            <w:tcW w:w="850" w:type="dxa"/>
            <w:vMerge/>
          </w:tcPr>
          <w:p w14:paraId="029346FE" w14:textId="77777777" w:rsidR="00A271B4" w:rsidRDefault="00A271B4">
            <w:pPr>
              <w:jc w:val="both"/>
              <w:rPr>
                <w:b/>
                <w:sz w:val="20"/>
              </w:rPr>
            </w:pPr>
          </w:p>
        </w:tc>
        <w:tc>
          <w:tcPr>
            <w:tcW w:w="2833" w:type="dxa"/>
          </w:tcPr>
          <w:p w14:paraId="67172B27" w14:textId="77777777" w:rsidR="00A271B4" w:rsidRDefault="00A271B4">
            <w:pPr>
              <w:rPr>
                <w:sz w:val="20"/>
              </w:rPr>
            </w:pPr>
          </w:p>
          <w:p w14:paraId="7EDF6FCD" w14:textId="77777777" w:rsidR="00A271B4" w:rsidRDefault="00A271B4">
            <w:pPr>
              <w:rPr>
                <w:sz w:val="14"/>
                <w:szCs w:val="14"/>
              </w:rPr>
            </w:pPr>
          </w:p>
          <w:p w14:paraId="5CD10D3F" w14:textId="77777777" w:rsidR="00A271B4" w:rsidRDefault="00686741">
            <w:pPr>
              <w:ind w:firstLine="38"/>
              <w:rPr>
                <w:color w:val="000000"/>
                <w:sz w:val="16"/>
                <w:szCs w:val="16"/>
              </w:rPr>
            </w:pPr>
            <w:r>
              <w:rPr>
                <w:b/>
                <w:color w:val="000000"/>
                <w:sz w:val="16"/>
                <w:szCs w:val="16"/>
              </w:rPr>
              <w:t>R.S.2.3526</w:t>
            </w:r>
            <w:r>
              <w:rPr>
                <w:color w:val="000000"/>
                <w:sz w:val="16"/>
                <w:szCs w:val="16"/>
              </w:rPr>
              <w:t xml:space="preserve"> </w:t>
            </w:r>
          </w:p>
          <w:p w14:paraId="5AF61ACD" w14:textId="77777777" w:rsidR="00A271B4" w:rsidRDefault="00686741">
            <w:pPr>
              <w:rPr>
                <w:iCs/>
                <w:sz w:val="16"/>
                <w:szCs w:val="16"/>
              </w:rPr>
            </w:pPr>
            <w:r>
              <w:rPr>
                <w:b/>
                <w:bCs/>
                <w:sz w:val="16"/>
                <w:szCs w:val="16"/>
              </w:rPr>
              <w:lastRenderedPageBreak/>
              <w:t>Asmenų, palankiai vertinančių visuomenės sveikatos priežiūros paslaugų kokybę, dalis (procentai)</w:t>
            </w:r>
          </w:p>
        </w:tc>
        <w:tc>
          <w:tcPr>
            <w:tcW w:w="851" w:type="dxa"/>
            <w:vAlign w:val="center"/>
          </w:tcPr>
          <w:p w14:paraId="2E6F2069" w14:textId="77777777" w:rsidR="00A271B4" w:rsidRDefault="00686741">
            <w:pPr>
              <w:jc w:val="center"/>
              <w:rPr>
                <w:b/>
                <w:sz w:val="16"/>
                <w:szCs w:val="16"/>
                <w:lang w:eastAsia="lt-LT"/>
              </w:rPr>
            </w:pPr>
            <w:r>
              <w:rPr>
                <w:b/>
                <w:sz w:val="16"/>
                <w:szCs w:val="16"/>
                <w:lang w:eastAsia="lt-LT"/>
              </w:rPr>
              <w:lastRenderedPageBreak/>
              <w:t>80</w:t>
            </w:r>
          </w:p>
          <w:p w14:paraId="783B323C" w14:textId="77777777" w:rsidR="00A271B4" w:rsidRDefault="00686741">
            <w:pPr>
              <w:jc w:val="center"/>
              <w:rPr>
                <w:b/>
                <w:sz w:val="16"/>
                <w:szCs w:val="16"/>
                <w:lang w:eastAsia="lt-LT"/>
              </w:rPr>
            </w:pPr>
            <w:r>
              <w:rPr>
                <w:b/>
                <w:sz w:val="16"/>
                <w:szCs w:val="16"/>
              </w:rPr>
              <w:t>(2029)</w:t>
            </w:r>
          </w:p>
        </w:tc>
        <w:tc>
          <w:tcPr>
            <w:tcW w:w="850" w:type="dxa"/>
            <w:vMerge/>
          </w:tcPr>
          <w:p w14:paraId="12031CB0" w14:textId="77777777" w:rsidR="00A271B4" w:rsidRDefault="00A271B4">
            <w:pPr>
              <w:jc w:val="both"/>
              <w:rPr>
                <w:sz w:val="16"/>
                <w:szCs w:val="16"/>
              </w:rPr>
            </w:pPr>
          </w:p>
        </w:tc>
        <w:tc>
          <w:tcPr>
            <w:tcW w:w="851" w:type="dxa"/>
            <w:vMerge/>
          </w:tcPr>
          <w:p w14:paraId="1C704D34" w14:textId="77777777" w:rsidR="00A271B4" w:rsidRDefault="00A271B4">
            <w:pPr>
              <w:jc w:val="both"/>
              <w:rPr>
                <w:sz w:val="16"/>
                <w:szCs w:val="16"/>
              </w:rPr>
            </w:pPr>
          </w:p>
        </w:tc>
      </w:tr>
      <w:tr w:rsidR="00A271B4" w14:paraId="1DD4E105" w14:textId="77777777">
        <w:trPr>
          <w:gridAfter w:val="1"/>
          <w:wAfter w:w="851" w:type="dxa"/>
        </w:trPr>
        <w:tc>
          <w:tcPr>
            <w:tcW w:w="1699" w:type="dxa"/>
            <w:vMerge/>
            <w:vAlign w:val="center"/>
          </w:tcPr>
          <w:p w14:paraId="2D79B4FC" w14:textId="77777777" w:rsidR="00A271B4" w:rsidRDefault="00A271B4">
            <w:pPr>
              <w:jc w:val="both"/>
              <w:rPr>
                <w:sz w:val="16"/>
                <w:szCs w:val="16"/>
              </w:rPr>
            </w:pPr>
          </w:p>
        </w:tc>
        <w:tc>
          <w:tcPr>
            <w:tcW w:w="565" w:type="dxa"/>
            <w:vMerge/>
            <w:vAlign w:val="center"/>
          </w:tcPr>
          <w:p w14:paraId="3120EDFB" w14:textId="77777777" w:rsidR="00A271B4" w:rsidRDefault="00A271B4">
            <w:pPr>
              <w:jc w:val="both"/>
              <w:rPr>
                <w:i/>
                <w:sz w:val="20"/>
              </w:rPr>
            </w:pPr>
          </w:p>
        </w:tc>
        <w:tc>
          <w:tcPr>
            <w:tcW w:w="1281" w:type="dxa"/>
            <w:vMerge/>
          </w:tcPr>
          <w:p w14:paraId="57568622" w14:textId="77777777" w:rsidR="00A271B4" w:rsidRDefault="00A271B4">
            <w:pPr>
              <w:jc w:val="both"/>
              <w:rPr>
                <w:sz w:val="16"/>
                <w:szCs w:val="16"/>
              </w:rPr>
            </w:pPr>
          </w:p>
        </w:tc>
        <w:tc>
          <w:tcPr>
            <w:tcW w:w="1133" w:type="dxa"/>
            <w:vMerge/>
          </w:tcPr>
          <w:p w14:paraId="2D6498ED" w14:textId="77777777" w:rsidR="00A271B4" w:rsidRDefault="00A271B4">
            <w:pPr>
              <w:jc w:val="both"/>
              <w:rPr>
                <w:sz w:val="16"/>
                <w:szCs w:val="16"/>
              </w:rPr>
            </w:pPr>
          </w:p>
        </w:tc>
        <w:tc>
          <w:tcPr>
            <w:tcW w:w="425" w:type="dxa"/>
            <w:vMerge/>
            <w:vAlign w:val="center"/>
          </w:tcPr>
          <w:p w14:paraId="074B7605" w14:textId="77777777" w:rsidR="00A271B4" w:rsidRDefault="00A271B4">
            <w:pPr>
              <w:jc w:val="both"/>
              <w:rPr>
                <w:i/>
                <w:sz w:val="20"/>
              </w:rPr>
            </w:pPr>
          </w:p>
        </w:tc>
        <w:tc>
          <w:tcPr>
            <w:tcW w:w="567" w:type="dxa"/>
            <w:vMerge/>
            <w:vAlign w:val="center"/>
          </w:tcPr>
          <w:p w14:paraId="74FB60F3" w14:textId="77777777" w:rsidR="00A271B4" w:rsidRDefault="00A271B4">
            <w:pPr>
              <w:jc w:val="both"/>
              <w:rPr>
                <w:b/>
                <w:sz w:val="20"/>
              </w:rPr>
            </w:pPr>
          </w:p>
        </w:tc>
        <w:tc>
          <w:tcPr>
            <w:tcW w:w="425" w:type="dxa"/>
            <w:vMerge/>
            <w:vAlign w:val="center"/>
          </w:tcPr>
          <w:p w14:paraId="6AC340E3" w14:textId="77777777" w:rsidR="00A271B4" w:rsidRDefault="00A271B4">
            <w:pPr>
              <w:jc w:val="both"/>
              <w:rPr>
                <w:i/>
                <w:sz w:val="20"/>
              </w:rPr>
            </w:pPr>
          </w:p>
        </w:tc>
        <w:tc>
          <w:tcPr>
            <w:tcW w:w="993" w:type="dxa"/>
            <w:vMerge/>
            <w:vAlign w:val="center"/>
          </w:tcPr>
          <w:p w14:paraId="5F9D32FC" w14:textId="77777777" w:rsidR="00A271B4" w:rsidRDefault="00A271B4">
            <w:pPr>
              <w:jc w:val="both"/>
              <w:rPr>
                <w:b/>
                <w:sz w:val="20"/>
              </w:rPr>
            </w:pPr>
          </w:p>
        </w:tc>
        <w:tc>
          <w:tcPr>
            <w:tcW w:w="712" w:type="dxa"/>
            <w:vMerge/>
            <w:vAlign w:val="center"/>
          </w:tcPr>
          <w:p w14:paraId="2CB9C451" w14:textId="77777777" w:rsidR="00A271B4" w:rsidRDefault="00A271B4">
            <w:pPr>
              <w:jc w:val="both"/>
              <w:rPr>
                <w:b/>
                <w:sz w:val="20"/>
              </w:rPr>
            </w:pPr>
          </w:p>
        </w:tc>
        <w:tc>
          <w:tcPr>
            <w:tcW w:w="992" w:type="dxa"/>
            <w:vMerge/>
            <w:vAlign w:val="center"/>
          </w:tcPr>
          <w:p w14:paraId="6DAD17F0" w14:textId="77777777" w:rsidR="00A271B4" w:rsidRDefault="00A271B4">
            <w:pPr>
              <w:jc w:val="both"/>
              <w:rPr>
                <w:b/>
                <w:i/>
                <w:sz w:val="20"/>
              </w:rPr>
            </w:pPr>
          </w:p>
        </w:tc>
        <w:tc>
          <w:tcPr>
            <w:tcW w:w="855" w:type="dxa"/>
            <w:vMerge/>
          </w:tcPr>
          <w:p w14:paraId="247C3B17" w14:textId="77777777" w:rsidR="00A271B4" w:rsidRDefault="00A271B4">
            <w:pPr>
              <w:jc w:val="both"/>
              <w:rPr>
                <w:b/>
                <w:i/>
                <w:sz w:val="20"/>
              </w:rPr>
            </w:pPr>
          </w:p>
        </w:tc>
        <w:tc>
          <w:tcPr>
            <w:tcW w:w="850" w:type="dxa"/>
            <w:vMerge/>
          </w:tcPr>
          <w:p w14:paraId="4CF3A038" w14:textId="77777777" w:rsidR="00A271B4" w:rsidRDefault="00A271B4">
            <w:pPr>
              <w:jc w:val="both"/>
              <w:rPr>
                <w:b/>
                <w:sz w:val="20"/>
              </w:rPr>
            </w:pPr>
          </w:p>
        </w:tc>
        <w:tc>
          <w:tcPr>
            <w:tcW w:w="2833" w:type="dxa"/>
          </w:tcPr>
          <w:p w14:paraId="39566D65" w14:textId="77777777" w:rsidR="00A271B4" w:rsidRDefault="00A271B4">
            <w:pPr>
              <w:rPr>
                <w:sz w:val="20"/>
              </w:rPr>
            </w:pPr>
          </w:p>
          <w:p w14:paraId="43AF887E" w14:textId="77777777" w:rsidR="00A271B4" w:rsidRDefault="00A271B4">
            <w:pPr>
              <w:rPr>
                <w:sz w:val="14"/>
                <w:szCs w:val="14"/>
              </w:rPr>
            </w:pPr>
          </w:p>
          <w:p w14:paraId="40142A95" w14:textId="77777777" w:rsidR="00A271B4" w:rsidRDefault="00686741">
            <w:pPr>
              <w:rPr>
                <w:color w:val="000000"/>
                <w:sz w:val="16"/>
                <w:szCs w:val="16"/>
              </w:rPr>
            </w:pPr>
            <w:r>
              <w:rPr>
                <w:color w:val="000000"/>
                <w:sz w:val="16"/>
                <w:szCs w:val="16"/>
              </w:rPr>
              <w:t xml:space="preserve">P.S.2.1519 </w:t>
            </w:r>
          </w:p>
          <w:p w14:paraId="60B263AE" w14:textId="77777777" w:rsidR="00A271B4" w:rsidRDefault="00686741">
            <w:pPr>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36A6E3FA" w14:textId="77777777" w:rsidR="00A271B4" w:rsidRDefault="00686741">
            <w:pPr>
              <w:jc w:val="center"/>
              <w:rPr>
                <w:b/>
                <w:sz w:val="16"/>
                <w:szCs w:val="16"/>
                <w:lang w:eastAsia="lt-LT"/>
              </w:rPr>
            </w:pPr>
            <w:r>
              <w:rPr>
                <w:b/>
                <w:sz w:val="16"/>
                <w:szCs w:val="16"/>
                <w:lang w:eastAsia="lt-LT"/>
              </w:rPr>
              <w:t>590</w:t>
            </w:r>
          </w:p>
          <w:p w14:paraId="3B84B886" w14:textId="77777777" w:rsidR="00A271B4" w:rsidRDefault="00686741">
            <w:pPr>
              <w:jc w:val="center"/>
              <w:rPr>
                <w:b/>
                <w:sz w:val="16"/>
                <w:szCs w:val="16"/>
                <w:lang w:eastAsia="lt-LT"/>
              </w:rPr>
            </w:pPr>
            <w:r>
              <w:rPr>
                <w:b/>
                <w:sz w:val="16"/>
                <w:szCs w:val="16"/>
              </w:rPr>
              <w:t>(2029)</w:t>
            </w:r>
          </w:p>
        </w:tc>
        <w:tc>
          <w:tcPr>
            <w:tcW w:w="850" w:type="dxa"/>
            <w:vMerge/>
          </w:tcPr>
          <w:p w14:paraId="6DA7CA30" w14:textId="77777777" w:rsidR="00A271B4" w:rsidRDefault="00A271B4">
            <w:pPr>
              <w:jc w:val="both"/>
              <w:rPr>
                <w:sz w:val="16"/>
                <w:szCs w:val="16"/>
              </w:rPr>
            </w:pPr>
          </w:p>
        </w:tc>
        <w:tc>
          <w:tcPr>
            <w:tcW w:w="851" w:type="dxa"/>
            <w:vMerge/>
          </w:tcPr>
          <w:p w14:paraId="590487A6" w14:textId="77777777" w:rsidR="00A271B4" w:rsidRDefault="00A271B4">
            <w:pPr>
              <w:jc w:val="both"/>
              <w:rPr>
                <w:sz w:val="16"/>
                <w:szCs w:val="16"/>
              </w:rPr>
            </w:pPr>
          </w:p>
        </w:tc>
      </w:tr>
      <w:tr w:rsidR="00A271B4" w14:paraId="1C81C8A1" w14:textId="77777777">
        <w:trPr>
          <w:gridAfter w:val="1"/>
          <w:wAfter w:w="851" w:type="dxa"/>
        </w:trPr>
        <w:tc>
          <w:tcPr>
            <w:tcW w:w="1699" w:type="dxa"/>
            <w:vMerge/>
            <w:vAlign w:val="center"/>
          </w:tcPr>
          <w:p w14:paraId="0AC93E02" w14:textId="77777777" w:rsidR="00A271B4" w:rsidRDefault="00A271B4">
            <w:pPr>
              <w:jc w:val="both"/>
              <w:rPr>
                <w:sz w:val="16"/>
                <w:szCs w:val="16"/>
              </w:rPr>
            </w:pPr>
          </w:p>
        </w:tc>
        <w:tc>
          <w:tcPr>
            <w:tcW w:w="565" w:type="dxa"/>
            <w:vMerge/>
            <w:vAlign w:val="center"/>
          </w:tcPr>
          <w:p w14:paraId="655C8740" w14:textId="77777777" w:rsidR="00A271B4" w:rsidRDefault="00A271B4">
            <w:pPr>
              <w:jc w:val="both"/>
              <w:rPr>
                <w:i/>
                <w:sz w:val="20"/>
              </w:rPr>
            </w:pPr>
          </w:p>
        </w:tc>
        <w:tc>
          <w:tcPr>
            <w:tcW w:w="1281" w:type="dxa"/>
            <w:vMerge/>
          </w:tcPr>
          <w:p w14:paraId="29BD88C1" w14:textId="77777777" w:rsidR="00A271B4" w:rsidRDefault="00A271B4">
            <w:pPr>
              <w:jc w:val="both"/>
              <w:rPr>
                <w:sz w:val="16"/>
                <w:szCs w:val="16"/>
              </w:rPr>
            </w:pPr>
          </w:p>
        </w:tc>
        <w:tc>
          <w:tcPr>
            <w:tcW w:w="1133" w:type="dxa"/>
            <w:vMerge/>
          </w:tcPr>
          <w:p w14:paraId="67341A2B" w14:textId="77777777" w:rsidR="00A271B4" w:rsidRDefault="00A271B4">
            <w:pPr>
              <w:jc w:val="both"/>
              <w:rPr>
                <w:sz w:val="16"/>
                <w:szCs w:val="16"/>
              </w:rPr>
            </w:pPr>
          </w:p>
        </w:tc>
        <w:tc>
          <w:tcPr>
            <w:tcW w:w="425" w:type="dxa"/>
            <w:vMerge/>
            <w:vAlign w:val="center"/>
          </w:tcPr>
          <w:p w14:paraId="54DCDD74" w14:textId="77777777" w:rsidR="00A271B4" w:rsidRDefault="00A271B4">
            <w:pPr>
              <w:jc w:val="both"/>
              <w:rPr>
                <w:i/>
                <w:sz w:val="20"/>
              </w:rPr>
            </w:pPr>
          </w:p>
        </w:tc>
        <w:tc>
          <w:tcPr>
            <w:tcW w:w="567" w:type="dxa"/>
            <w:vMerge/>
            <w:vAlign w:val="center"/>
          </w:tcPr>
          <w:p w14:paraId="38289251" w14:textId="77777777" w:rsidR="00A271B4" w:rsidRDefault="00A271B4">
            <w:pPr>
              <w:jc w:val="both"/>
              <w:rPr>
                <w:b/>
                <w:sz w:val="20"/>
              </w:rPr>
            </w:pPr>
          </w:p>
        </w:tc>
        <w:tc>
          <w:tcPr>
            <w:tcW w:w="425" w:type="dxa"/>
            <w:vMerge/>
            <w:vAlign w:val="center"/>
          </w:tcPr>
          <w:p w14:paraId="07820BD7" w14:textId="77777777" w:rsidR="00A271B4" w:rsidRDefault="00A271B4">
            <w:pPr>
              <w:jc w:val="both"/>
              <w:rPr>
                <w:i/>
                <w:sz w:val="20"/>
              </w:rPr>
            </w:pPr>
          </w:p>
        </w:tc>
        <w:tc>
          <w:tcPr>
            <w:tcW w:w="993" w:type="dxa"/>
            <w:vMerge/>
            <w:vAlign w:val="center"/>
          </w:tcPr>
          <w:p w14:paraId="230CE57D" w14:textId="77777777" w:rsidR="00A271B4" w:rsidRDefault="00A271B4">
            <w:pPr>
              <w:jc w:val="both"/>
              <w:rPr>
                <w:b/>
                <w:sz w:val="20"/>
              </w:rPr>
            </w:pPr>
          </w:p>
        </w:tc>
        <w:tc>
          <w:tcPr>
            <w:tcW w:w="712" w:type="dxa"/>
            <w:vMerge/>
            <w:vAlign w:val="center"/>
          </w:tcPr>
          <w:p w14:paraId="40CCB098" w14:textId="77777777" w:rsidR="00A271B4" w:rsidRDefault="00A271B4">
            <w:pPr>
              <w:jc w:val="both"/>
              <w:rPr>
                <w:b/>
                <w:sz w:val="20"/>
              </w:rPr>
            </w:pPr>
          </w:p>
        </w:tc>
        <w:tc>
          <w:tcPr>
            <w:tcW w:w="992" w:type="dxa"/>
            <w:vMerge/>
            <w:vAlign w:val="center"/>
          </w:tcPr>
          <w:p w14:paraId="079F9C4D" w14:textId="77777777" w:rsidR="00A271B4" w:rsidRDefault="00A271B4">
            <w:pPr>
              <w:jc w:val="both"/>
              <w:rPr>
                <w:b/>
                <w:i/>
                <w:sz w:val="20"/>
              </w:rPr>
            </w:pPr>
          </w:p>
        </w:tc>
        <w:tc>
          <w:tcPr>
            <w:tcW w:w="855" w:type="dxa"/>
            <w:vMerge/>
          </w:tcPr>
          <w:p w14:paraId="113BEABA" w14:textId="77777777" w:rsidR="00A271B4" w:rsidRDefault="00A271B4">
            <w:pPr>
              <w:jc w:val="both"/>
              <w:rPr>
                <w:b/>
                <w:i/>
                <w:sz w:val="20"/>
              </w:rPr>
            </w:pPr>
          </w:p>
        </w:tc>
        <w:tc>
          <w:tcPr>
            <w:tcW w:w="850" w:type="dxa"/>
            <w:vMerge/>
          </w:tcPr>
          <w:p w14:paraId="42A89040" w14:textId="77777777" w:rsidR="00A271B4" w:rsidRDefault="00A271B4">
            <w:pPr>
              <w:jc w:val="both"/>
              <w:rPr>
                <w:b/>
                <w:sz w:val="20"/>
              </w:rPr>
            </w:pPr>
          </w:p>
        </w:tc>
        <w:tc>
          <w:tcPr>
            <w:tcW w:w="2833" w:type="dxa"/>
          </w:tcPr>
          <w:p w14:paraId="57B2C74F" w14:textId="77777777" w:rsidR="00A271B4" w:rsidRDefault="00A271B4">
            <w:pPr>
              <w:rPr>
                <w:sz w:val="20"/>
              </w:rPr>
            </w:pPr>
          </w:p>
          <w:p w14:paraId="0094F64C" w14:textId="77777777" w:rsidR="00A271B4" w:rsidRDefault="00A271B4">
            <w:pPr>
              <w:rPr>
                <w:sz w:val="20"/>
              </w:rPr>
            </w:pPr>
          </w:p>
          <w:p w14:paraId="6DB977DB" w14:textId="77777777" w:rsidR="00A271B4" w:rsidRDefault="00686741">
            <w:pPr>
              <w:rPr>
                <w:color w:val="000000"/>
                <w:sz w:val="16"/>
                <w:szCs w:val="16"/>
              </w:rPr>
            </w:pPr>
            <w:r>
              <w:rPr>
                <w:color w:val="000000"/>
                <w:sz w:val="16"/>
                <w:szCs w:val="16"/>
              </w:rPr>
              <w:t xml:space="preserve">P.B.2.0518 / (EECO018) </w:t>
            </w:r>
          </w:p>
          <w:p w14:paraId="7F37F9E0" w14:textId="77777777" w:rsidR="00A271B4" w:rsidRDefault="00686741">
            <w:pPr>
              <w:rPr>
                <w:bCs/>
                <w:sz w:val="16"/>
                <w:szCs w:val="16"/>
              </w:rPr>
            </w:pPr>
            <w:r>
              <w:rPr>
                <w:bCs/>
                <w:sz w:val="16"/>
                <w:szCs w:val="16"/>
              </w:rPr>
              <w:t>Paramą gavusių nacionalinio, regionų ar vietos lygmens viešojo administravimo ar viešąsias paslaugas teikiančių įstaigų skaičius (subjektų skaičius)</w:t>
            </w:r>
          </w:p>
          <w:p w14:paraId="217A12B8" w14:textId="77777777" w:rsidR="00A271B4" w:rsidRDefault="00A271B4">
            <w:pPr>
              <w:rPr>
                <w:sz w:val="32"/>
                <w:szCs w:val="32"/>
              </w:rPr>
            </w:pPr>
          </w:p>
          <w:p w14:paraId="632CD88F" w14:textId="77777777" w:rsidR="00A271B4" w:rsidRDefault="00A271B4">
            <w:pPr>
              <w:rPr>
                <w:iCs/>
                <w:sz w:val="16"/>
                <w:szCs w:val="16"/>
              </w:rPr>
            </w:pPr>
          </w:p>
        </w:tc>
        <w:tc>
          <w:tcPr>
            <w:tcW w:w="851" w:type="dxa"/>
            <w:vAlign w:val="center"/>
          </w:tcPr>
          <w:p w14:paraId="4A7CDD3C" w14:textId="77777777" w:rsidR="00A271B4" w:rsidRDefault="00686741">
            <w:pPr>
              <w:jc w:val="center"/>
              <w:rPr>
                <w:b/>
                <w:sz w:val="16"/>
                <w:szCs w:val="16"/>
                <w:lang w:eastAsia="lt-LT"/>
              </w:rPr>
            </w:pPr>
            <w:r>
              <w:rPr>
                <w:b/>
                <w:sz w:val="16"/>
                <w:szCs w:val="16"/>
                <w:lang w:eastAsia="lt-LT"/>
              </w:rPr>
              <w:t>1</w:t>
            </w:r>
          </w:p>
          <w:p w14:paraId="3340273B" w14:textId="77777777" w:rsidR="00A271B4" w:rsidRDefault="00686741">
            <w:pPr>
              <w:jc w:val="center"/>
              <w:rPr>
                <w:b/>
                <w:sz w:val="16"/>
                <w:szCs w:val="16"/>
                <w:lang w:eastAsia="lt-LT"/>
              </w:rPr>
            </w:pPr>
            <w:r>
              <w:rPr>
                <w:b/>
                <w:sz w:val="16"/>
                <w:szCs w:val="16"/>
              </w:rPr>
              <w:t>(2029)</w:t>
            </w:r>
          </w:p>
        </w:tc>
        <w:tc>
          <w:tcPr>
            <w:tcW w:w="850" w:type="dxa"/>
            <w:vMerge/>
          </w:tcPr>
          <w:p w14:paraId="3F2DD382" w14:textId="77777777" w:rsidR="00A271B4" w:rsidRDefault="00A271B4">
            <w:pPr>
              <w:jc w:val="both"/>
              <w:rPr>
                <w:sz w:val="16"/>
                <w:szCs w:val="16"/>
              </w:rPr>
            </w:pPr>
          </w:p>
        </w:tc>
        <w:tc>
          <w:tcPr>
            <w:tcW w:w="851" w:type="dxa"/>
            <w:vMerge/>
          </w:tcPr>
          <w:p w14:paraId="5C17EA3B" w14:textId="77777777" w:rsidR="00A271B4" w:rsidRDefault="00A271B4">
            <w:pPr>
              <w:jc w:val="both"/>
              <w:rPr>
                <w:sz w:val="16"/>
                <w:szCs w:val="16"/>
              </w:rPr>
            </w:pPr>
          </w:p>
        </w:tc>
      </w:tr>
      <w:tr w:rsidR="00A271B4" w14:paraId="37A167D4" w14:textId="77777777">
        <w:trPr>
          <w:gridAfter w:val="1"/>
          <w:wAfter w:w="851" w:type="dxa"/>
          <w:trHeight w:val="473"/>
        </w:trPr>
        <w:tc>
          <w:tcPr>
            <w:tcW w:w="6095" w:type="dxa"/>
            <w:gridSpan w:val="7"/>
            <w:vAlign w:val="center"/>
          </w:tcPr>
          <w:p w14:paraId="39FA913F" w14:textId="77777777" w:rsidR="00A271B4" w:rsidRDefault="00686741">
            <w:pPr>
              <w:ind w:firstLine="1272"/>
              <w:jc w:val="right"/>
              <w:rPr>
                <w:i/>
                <w:sz w:val="20"/>
              </w:rPr>
            </w:pPr>
            <w:r>
              <w:rPr>
                <w:rFonts w:eastAsia="Calibri"/>
                <w:b/>
                <w:sz w:val="20"/>
                <w:szCs w:val="22"/>
              </w:rPr>
              <w:t>Iš viso pažangos priemonės 1 veiklai:</w:t>
            </w:r>
          </w:p>
        </w:tc>
        <w:tc>
          <w:tcPr>
            <w:tcW w:w="993" w:type="dxa"/>
            <w:vAlign w:val="center"/>
          </w:tcPr>
          <w:p w14:paraId="5CA2DFAC" w14:textId="77777777" w:rsidR="00A271B4" w:rsidRDefault="00686741">
            <w:pPr>
              <w:jc w:val="center"/>
              <w:rPr>
                <w:b/>
                <w:sz w:val="20"/>
              </w:rPr>
            </w:pPr>
            <w:r>
              <w:rPr>
                <w:b/>
                <w:sz w:val="20"/>
              </w:rPr>
              <w:t>1 706 000</w:t>
            </w:r>
          </w:p>
        </w:tc>
        <w:tc>
          <w:tcPr>
            <w:tcW w:w="712" w:type="dxa"/>
            <w:vAlign w:val="center"/>
          </w:tcPr>
          <w:p w14:paraId="6F6BB5C1" w14:textId="77777777" w:rsidR="00A271B4" w:rsidRDefault="00A271B4">
            <w:pPr>
              <w:jc w:val="center"/>
              <w:rPr>
                <w:b/>
                <w:sz w:val="20"/>
              </w:rPr>
            </w:pPr>
          </w:p>
        </w:tc>
        <w:tc>
          <w:tcPr>
            <w:tcW w:w="992" w:type="dxa"/>
            <w:vAlign w:val="center"/>
          </w:tcPr>
          <w:p w14:paraId="12289903" w14:textId="77777777" w:rsidR="00A271B4" w:rsidRDefault="00A271B4">
            <w:pPr>
              <w:jc w:val="center"/>
              <w:rPr>
                <w:b/>
                <w:i/>
                <w:sz w:val="20"/>
              </w:rPr>
            </w:pPr>
          </w:p>
        </w:tc>
        <w:tc>
          <w:tcPr>
            <w:tcW w:w="855" w:type="dxa"/>
          </w:tcPr>
          <w:p w14:paraId="3A82D125" w14:textId="77777777" w:rsidR="00A271B4" w:rsidRDefault="00686741">
            <w:pPr>
              <w:jc w:val="center"/>
              <w:rPr>
                <w:b/>
                <w:i/>
                <w:sz w:val="20"/>
              </w:rPr>
            </w:pPr>
            <w:r>
              <w:rPr>
                <w:b/>
                <w:sz w:val="20"/>
              </w:rPr>
              <w:t>1 450 100</w:t>
            </w:r>
          </w:p>
        </w:tc>
        <w:tc>
          <w:tcPr>
            <w:tcW w:w="850" w:type="dxa"/>
          </w:tcPr>
          <w:p w14:paraId="479E561A" w14:textId="77777777" w:rsidR="00A271B4" w:rsidRDefault="00686741">
            <w:pPr>
              <w:jc w:val="center"/>
              <w:rPr>
                <w:b/>
                <w:sz w:val="20"/>
              </w:rPr>
            </w:pPr>
            <w:r>
              <w:rPr>
                <w:b/>
                <w:sz w:val="20"/>
              </w:rPr>
              <w:t>255 900</w:t>
            </w:r>
          </w:p>
        </w:tc>
        <w:tc>
          <w:tcPr>
            <w:tcW w:w="5385" w:type="dxa"/>
            <w:gridSpan w:val="4"/>
          </w:tcPr>
          <w:p w14:paraId="2059FF3C" w14:textId="77777777" w:rsidR="00A271B4" w:rsidRDefault="00A271B4">
            <w:pPr>
              <w:jc w:val="both"/>
              <w:rPr>
                <w:sz w:val="16"/>
                <w:szCs w:val="16"/>
              </w:rPr>
            </w:pPr>
          </w:p>
        </w:tc>
      </w:tr>
    </w:tbl>
    <w:p w14:paraId="46191159" w14:textId="77777777" w:rsidR="00A271B4" w:rsidRDefault="00A271B4">
      <w:pPr>
        <w:jc w:val="both"/>
        <w:rPr>
          <w:sz w:val="4"/>
          <w:szCs w:val="4"/>
        </w:rPr>
      </w:pPr>
    </w:p>
    <w:p w14:paraId="4ABB5B4C" w14:textId="77777777" w:rsidR="00A271B4" w:rsidRDefault="00A271B4">
      <w:pPr>
        <w:jc w:val="both"/>
        <w:rPr>
          <w:sz w:val="4"/>
          <w:szCs w:val="4"/>
        </w:rPr>
      </w:pPr>
    </w:p>
    <w:p w14:paraId="10AA55E4" w14:textId="77777777" w:rsidR="00A271B4" w:rsidRDefault="00A271B4">
      <w:pPr>
        <w:jc w:val="both"/>
        <w:rPr>
          <w:sz w:val="4"/>
          <w:szCs w:val="4"/>
        </w:rPr>
      </w:pPr>
    </w:p>
    <w:p w14:paraId="71ADD927" w14:textId="77777777" w:rsidR="00A271B4" w:rsidRDefault="00A271B4">
      <w:pPr>
        <w:jc w:val="both"/>
        <w:rPr>
          <w:sz w:val="4"/>
          <w:szCs w:val="4"/>
        </w:rPr>
      </w:pPr>
    </w:p>
    <w:p w14:paraId="35709864" w14:textId="77777777" w:rsidR="00A271B4" w:rsidRDefault="00A271B4">
      <w:pPr>
        <w:jc w:val="both"/>
        <w:rPr>
          <w:sz w:val="4"/>
          <w:szCs w:val="4"/>
        </w:rPr>
      </w:pPr>
    </w:p>
    <w:p w14:paraId="3B930B78" w14:textId="77777777" w:rsidR="00A271B4" w:rsidRDefault="00A271B4">
      <w:pPr>
        <w:jc w:val="both"/>
        <w:rPr>
          <w:sz w:val="4"/>
          <w:szCs w:val="4"/>
        </w:rPr>
      </w:pPr>
    </w:p>
    <w:p w14:paraId="132BDDF4" w14:textId="77777777" w:rsidR="00A271B4" w:rsidRDefault="00A271B4">
      <w:pPr>
        <w:jc w:val="both"/>
        <w:rPr>
          <w:sz w:val="4"/>
          <w:szCs w:val="4"/>
        </w:rPr>
      </w:pPr>
    </w:p>
    <w:p w14:paraId="14EE8793" w14:textId="77777777" w:rsidR="00A271B4" w:rsidRDefault="00A271B4">
      <w:pPr>
        <w:jc w:val="both"/>
        <w:rPr>
          <w:sz w:val="4"/>
          <w:szCs w:val="4"/>
        </w:rPr>
      </w:pPr>
    </w:p>
    <w:p w14:paraId="1DD3D325" w14:textId="77777777" w:rsidR="00A271B4" w:rsidRDefault="00A271B4">
      <w:pPr>
        <w:jc w:val="both"/>
        <w:rPr>
          <w:sz w:val="4"/>
          <w:szCs w:val="4"/>
        </w:rPr>
      </w:pPr>
    </w:p>
    <w:p w14:paraId="6257E385" w14:textId="77777777" w:rsidR="00A271B4" w:rsidRDefault="00A271B4">
      <w:pPr>
        <w:jc w:val="both"/>
        <w:rPr>
          <w:sz w:val="4"/>
          <w:szCs w:val="4"/>
        </w:rPr>
      </w:pPr>
    </w:p>
    <w:p w14:paraId="60C03E2E" w14:textId="77777777" w:rsidR="00A271B4" w:rsidRDefault="00A271B4">
      <w:pPr>
        <w:jc w:val="both"/>
        <w:rPr>
          <w:sz w:val="4"/>
          <w:szCs w:val="4"/>
        </w:rPr>
      </w:pPr>
    </w:p>
    <w:p w14:paraId="4A1E54E2" w14:textId="77777777" w:rsidR="00A271B4" w:rsidRDefault="00A271B4">
      <w:pPr>
        <w:jc w:val="both"/>
        <w:rPr>
          <w:sz w:val="4"/>
          <w:szCs w:val="4"/>
        </w:rPr>
      </w:pPr>
    </w:p>
    <w:p w14:paraId="08AB4AB5" w14:textId="77777777" w:rsidR="00A271B4" w:rsidRDefault="00A271B4">
      <w:pPr>
        <w:jc w:val="both"/>
        <w:rPr>
          <w:sz w:val="4"/>
          <w:szCs w:val="4"/>
        </w:rPr>
      </w:pPr>
    </w:p>
    <w:p w14:paraId="2E5DA4BF" w14:textId="77777777" w:rsidR="00A271B4" w:rsidRDefault="00A271B4">
      <w:pPr>
        <w:jc w:val="both"/>
        <w:rPr>
          <w:sz w:val="4"/>
          <w:szCs w:val="4"/>
        </w:rPr>
      </w:pPr>
    </w:p>
    <w:p w14:paraId="5986068E" w14:textId="77777777" w:rsidR="00A271B4" w:rsidRDefault="00A271B4">
      <w:pPr>
        <w:jc w:val="both"/>
        <w:rPr>
          <w:sz w:val="4"/>
          <w:szCs w:val="4"/>
        </w:rPr>
      </w:pPr>
    </w:p>
    <w:p w14:paraId="05B66742" w14:textId="77777777" w:rsidR="00A271B4" w:rsidRDefault="00A271B4">
      <w:pPr>
        <w:jc w:val="both"/>
        <w:rPr>
          <w:sz w:val="4"/>
          <w:szCs w:val="4"/>
        </w:rPr>
      </w:pPr>
    </w:p>
    <w:p w14:paraId="41A3F125" w14:textId="77777777" w:rsidR="00A271B4" w:rsidRDefault="00A271B4">
      <w:pPr>
        <w:jc w:val="both"/>
        <w:rPr>
          <w:sz w:val="4"/>
          <w:szCs w:val="4"/>
        </w:rPr>
      </w:pPr>
    </w:p>
    <w:p w14:paraId="4966EBB0" w14:textId="77777777" w:rsidR="00A271B4" w:rsidRDefault="00A271B4">
      <w:pPr>
        <w:jc w:val="both"/>
        <w:rPr>
          <w:sz w:val="4"/>
          <w:szCs w:val="4"/>
        </w:rPr>
      </w:pPr>
    </w:p>
    <w:p w14:paraId="0C6C9136" w14:textId="77777777" w:rsidR="00A271B4" w:rsidRDefault="00A271B4">
      <w:pPr>
        <w:jc w:val="both"/>
        <w:rPr>
          <w:sz w:val="4"/>
          <w:szCs w:val="4"/>
        </w:rPr>
      </w:pPr>
    </w:p>
    <w:p w14:paraId="3C0B8907" w14:textId="77777777" w:rsidR="00A271B4" w:rsidRDefault="00A271B4">
      <w:pPr>
        <w:jc w:val="both"/>
        <w:rPr>
          <w:sz w:val="4"/>
          <w:szCs w:val="4"/>
        </w:rPr>
      </w:pPr>
    </w:p>
    <w:p w14:paraId="2194A52A" w14:textId="77777777" w:rsidR="00A271B4" w:rsidRDefault="00A271B4">
      <w:pPr>
        <w:jc w:val="both"/>
        <w:rPr>
          <w:sz w:val="4"/>
          <w:szCs w:val="4"/>
        </w:rPr>
      </w:pPr>
    </w:p>
    <w:p w14:paraId="5E910B02" w14:textId="77777777" w:rsidR="00A271B4" w:rsidRDefault="00A271B4">
      <w:pPr>
        <w:jc w:val="both"/>
        <w:rPr>
          <w:sz w:val="4"/>
          <w:szCs w:val="4"/>
        </w:rPr>
      </w:pPr>
    </w:p>
    <w:p w14:paraId="7D6021E4" w14:textId="77777777" w:rsidR="00A271B4" w:rsidRDefault="00A271B4">
      <w:pPr>
        <w:jc w:val="both"/>
        <w:rPr>
          <w:sz w:val="4"/>
          <w:szCs w:val="4"/>
        </w:rPr>
      </w:pPr>
    </w:p>
    <w:p w14:paraId="6C0123AF" w14:textId="77777777" w:rsidR="00A271B4" w:rsidRDefault="00A271B4">
      <w:pPr>
        <w:jc w:val="both"/>
        <w:rPr>
          <w:sz w:val="4"/>
          <w:szCs w:val="4"/>
        </w:rPr>
      </w:pPr>
    </w:p>
    <w:p w14:paraId="02C2D428" w14:textId="77777777" w:rsidR="00A271B4" w:rsidRDefault="00A271B4">
      <w:pPr>
        <w:jc w:val="both"/>
        <w:rPr>
          <w:sz w:val="4"/>
          <w:szCs w:val="4"/>
        </w:rPr>
      </w:pPr>
    </w:p>
    <w:tbl>
      <w:tblPr>
        <w:tblW w:w="1587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67"/>
        <w:gridCol w:w="1276"/>
        <w:gridCol w:w="1134"/>
        <w:gridCol w:w="425"/>
        <w:gridCol w:w="567"/>
        <w:gridCol w:w="425"/>
        <w:gridCol w:w="992"/>
        <w:gridCol w:w="709"/>
        <w:gridCol w:w="992"/>
        <w:gridCol w:w="851"/>
        <w:gridCol w:w="850"/>
        <w:gridCol w:w="2835"/>
        <w:gridCol w:w="851"/>
        <w:gridCol w:w="850"/>
        <w:gridCol w:w="851"/>
      </w:tblGrid>
      <w:tr w:rsidR="00A271B4" w14:paraId="1ABA2D63" w14:textId="77777777">
        <w:tc>
          <w:tcPr>
            <w:tcW w:w="1702" w:type="dxa"/>
            <w:vMerge w:val="restart"/>
            <w:shd w:val="clear" w:color="auto" w:fill="D9E2F3"/>
            <w:vAlign w:val="center"/>
          </w:tcPr>
          <w:p w14:paraId="0751C572"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671061C2" w14:textId="77777777" w:rsidR="00A271B4" w:rsidRDefault="0068674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7A833AE9" w14:textId="77777777" w:rsidR="00A271B4" w:rsidRDefault="0068674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1777FFB2"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1991DA9"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A13DFF9"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7840570" w14:textId="77777777" w:rsidR="00A271B4" w:rsidRDefault="0068674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6ED15314" w14:textId="77777777" w:rsidR="00A271B4" w:rsidRDefault="0068674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6F6D2BB6"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4A32D24A" w14:textId="77777777" w:rsidR="00A271B4" w:rsidRDefault="00A271B4">
            <w:pPr>
              <w:jc w:val="center"/>
              <w:rPr>
                <w:b/>
                <w:sz w:val="16"/>
                <w:szCs w:val="16"/>
              </w:rPr>
            </w:pPr>
          </w:p>
        </w:tc>
      </w:tr>
      <w:tr w:rsidR="00A271B4" w14:paraId="3E94249B" w14:textId="77777777">
        <w:trPr>
          <w:trHeight w:val="618"/>
        </w:trPr>
        <w:tc>
          <w:tcPr>
            <w:tcW w:w="1702" w:type="dxa"/>
            <w:vMerge/>
            <w:shd w:val="clear" w:color="auto" w:fill="D9E2F3"/>
            <w:vAlign w:val="center"/>
          </w:tcPr>
          <w:p w14:paraId="736BF3E5" w14:textId="77777777" w:rsidR="00A271B4" w:rsidRDefault="00A271B4">
            <w:pPr>
              <w:rPr>
                <w:b/>
                <w:sz w:val="16"/>
                <w:szCs w:val="16"/>
              </w:rPr>
            </w:pPr>
          </w:p>
        </w:tc>
        <w:tc>
          <w:tcPr>
            <w:tcW w:w="567" w:type="dxa"/>
            <w:vMerge/>
            <w:shd w:val="clear" w:color="auto" w:fill="D9E2F3"/>
            <w:vAlign w:val="center"/>
          </w:tcPr>
          <w:p w14:paraId="0F789C98" w14:textId="77777777" w:rsidR="00A271B4" w:rsidRDefault="00A271B4">
            <w:pPr>
              <w:rPr>
                <w:b/>
                <w:sz w:val="16"/>
                <w:szCs w:val="16"/>
              </w:rPr>
            </w:pPr>
          </w:p>
        </w:tc>
        <w:tc>
          <w:tcPr>
            <w:tcW w:w="1276" w:type="dxa"/>
            <w:vMerge/>
            <w:shd w:val="clear" w:color="auto" w:fill="D9E2F3"/>
            <w:vAlign w:val="center"/>
          </w:tcPr>
          <w:p w14:paraId="211C2533" w14:textId="77777777" w:rsidR="00A271B4" w:rsidRDefault="00A271B4">
            <w:pPr>
              <w:rPr>
                <w:b/>
                <w:sz w:val="16"/>
                <w:szCs w:val="16"/>
              </w:rPr>
            </w:pPr>
          </w:p>
        </w:tc>
        <w:tc>
          <w:tcPr>
            <w:tcW w:w="1134" w:type="dxa"/>
            <w:vMerge/>
            <w:shd w:val="clear" w:color="auto" w:fill="D9E2F3"/>
            <w:vAlign w:val="center"/>
          </w:tcPr>
          <w:p w14:paraId="4FCBCEEC" w14:textId="77777777" w:rsidR="00A271B4" w:rsidRDefault="00A271B4">
            <w:pPr>
              <w:rPr>
                <w:b/>
                <w:sz w:val="16"/>
                <w:szCs w:val="16"/>
              </w:rPr>
            </w:pPr>
          </w:p>
        </w:tc>
        <w:tc>
          <w:tcPr>
            <w:tcW w:w="425" w:type="dxa"/>
            <w:vMerge/>
            <w:shd w:val="clear" w:color="auto" w:fill="D9E2F3"/>
            <w:vAlign w:val="center"/>
          </w:tcPr>
          <w:p w14:paraId="58CE12D1" w14:textId="77777777" w:rsidR="00A271B4" w:rsidRDefault="00A271B4">
            <w:pPr>
              <w:rPr>
                <w:b/>
                <w:sz w:val="16"/>
                <w:szCs w:val="16"/>
              </w:rPr>
            </w:pPr>
          </w:p>
        </w:tc>
        <w:tc>
          <w:tcPr>
            <w:tcW w:w="567" w:type="dxa"/>
            <w:vMerge/>
            <w:shd w:val="clear" w:color="auto" w:fill="D9E2F3"/>
            <w:vAlign w:val="center"/>
          </w:tcPr>
          <w:p w14:paraId="74B4C905" w14:textId="77777777" w:rsidR="00A271B4" w:rsidRDefault="00A271B4">
            <w:pPr>
              <w:rPr>
                <w:b/>
                <w:sz w:val="16"/>
                <w:szCs w:val="16"/>
              </w:rPr>
            </w:pPr>
          </w:p>
        </w:tc>
        <w:tc>
          <w:tcPr>
            <w:tcW w:w="425" w:type="dxa"/>
            <w:vMerge/>
            <w:shd w:val="clear" w:color="auto" w:fill="D9E2F3"/>
            <w:vAlign w:val="center"/>
          </w:tcPr>
          <w:p w14:paraId="5690B0A3" w14:textId="77777777" w:rsidR="00A271B4" w:rsidRDefault="00A271B4">
            <w:pPr>
              <w:rPr>
                <w:b/>
                <w:sz w:val="16"/>
                <w:szCs w:val="16"/>
              </w:rPr>
            </w:pPr>
          </w:p>
        </w:tc>
        <w:tc>
          <w:tcPr>
            <w:tcW w:w="992" w:type="dxa"/>
            <w:vMerge w:val="restart"/>
            <w:shd w:val="clear" w:color="auto" w:fill="D9E2F3"/>
            <w:vAlign w:val="center"/>
          </w:tcPr>
          <w:p w14:paraId="07D545BE" w14:textId="77777777" w:rsidR="00A271B4" w:rsidRDefault="00686741">
            <w:pPr>
              <w:ind w:right="-57"/>
              <w:jc w:val="center"/>
              <w:rPr>
                <w:b/>
                <w:sz w:val="16"/>
                <w:szCs w:val="16"/>
              </w:rPr>
            </w:pPr>
            <w:r>
              <w:rPr>
                <w:b/>
                <w:sz w:val="16"/>
                <w:szCs w:val="16"/>
              </w:rPr>
              <w:t>Iš viso</w:t>
            </w:r>
          </w:p>
          <w:p w14:paraId="1BE14C6A" w14:textId="77777777" w:rsidR="00A271B4" w:rsidRDefault="00A271B4">
            <w:pPr>
              <w:rPr>
                <w:b/>
                <w:sz w:val="16"/>
                <w:szCs w:val="16"/>
              </w:rPr>
            </w:pPr>
          </w:p>
        </w:tc>
        <w:tc>
          <w:tcPr>
            <w:tcW w:w="2552" w:type="dxa"/>
            <w:gridSpan w:val="3"/>
            <w:shd w:val="clear" w:color="auto" w:fill="D9E2F3"/>
            <w:vAlign w:val="center"/>
          </w:tcPr>
          <w:p w14:paraId="2D3D2F70"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F51A69E" w14:textId="77777777" w:rsidR="00A271B4" w:rsidRDefault="0068674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1A71C774"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9FD6EA1"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A89E6E3"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76B687C"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2EDEFA3E" w14:textId="77777777">
        <w:trPr>
          <w:trHeight w:val="1641"/>
        </w:trPr>
        <w:tc>
          <w:tcPr>
            <w:tcW w:w="1702" w:type="dxa"/>
            <w:vMerge/>
            <w:shd w:val="clear" w:color="auto" w:fill="D9E2F3"/>
            <w:vAlign w:val="center"/>
          </w:tcPr>
          <w:p w14:paraId="544D13B1" w14:textId="77777777" w:rsidR="00A271B4" w:rsidRDefault="00A271B4">
            <w:pPr>
              <w:rPr>
                <w:b/>
                <w:sz w:val="16"/>
                <w:szCs w:val="16"/>
              </w:rPr>
            </w:pPr>
          </w:p>
        </w:tc>
        <w:tc>
          <w:tcPr>
            <w:tcW w:w="567" w:type="dxa"/>
            <w:vMerge/>
            <w:shd w:val="clear" w:color="auto" w:fill="D9E2F3"/>
            <w:vAlign w:val="center"/>
          </w:tcPr>
          <w:p w14:paraId="2BF94EC9" w14:textId="77777777" w:rsidR="00A271B4" w:rsidRDefault="00A271B4">
            <w:pPr>
              <w:rPr>
                <w:b/>
                <w:sz w:val="16"/>
                <w:szCs w:val="16"/>
              </w:rPr>
            </w:pPr>
          </w:p>
        </w:tc>
        <w:tc>
          <w:tcPr>
            <w:tcW w:w="1276" w:type="dxa"/>
            <w:vMerge/>
            <w:shd w:val="clear" w:color="auto" w:fill="D9E2F3"/>
            <w:vAlign w:val="center"/>
          </w:tcPr>
          <w:p w14:paraId="16503490" w14:textId="77777777" w:rsidR="00A271B4" w:rsidRDefault="00A271B4">
            <w:pPr>
              <w:rPr>
                <w:b/>
                <w:sz w:val="16"/>
                <w:szCs w:val="16"/>
              </w:rPr>
            </w:pPr>
          </w:p>
        </w:tc>
        <w:tc>
          <w:tcPr>
            <w:tcW w:w="1134" w:type="dxa"/>
            <w:vMerge/>
            <w:shd w:val="clear" w:color="auto" w:fill="D9E2F3"/>
            <w:vAlign w:val="center"/>
          </w:tcPr>
          <w:p w14:paraId="1DFD2CFD" w14:textId="77777777" w:rsidR="00A271B4" w:rsidRDefault="00A271B4">
            <w:pPr>
              <w:rPr>
                <w:b/>
                <w:sz w:val="16"/>
                <w:szCs w:val="16"/>
              </w:rPr>
            </w:pPr>
          </w:p>
        </w:tc>
        <w:tc>
          <w:tcPr>
            <w:tcW w:w="425" w:type="dxa"/>
            <w:vMerge/>
            <w:shd w:val="clear" w:color="auto" w:fill="D9E2F3"/>
            <w:vAlign w:val="center"/>
          </w:tcPr>
          <w:p w14:paraId="14B3B3FD" w14:textId="77777777" w:rsidR="00A271B4" w:rsidRDefault="00A271B4">
            <w:pPr>
              <w:rPr>
                <w:b/>
                <w:sz w:val="16"/>
                <w:szCs w:val="16"/>
              </w:rPr>
            </w:pPr>
          </w:p>
        </w:tc>
        <w:tc>
          <w:tcPr>
            <w:tcW w:w="567" w:type="dxa"/>
            <w:vMerge/>
            <w:shd w:val="clear" w:color="auto" w:fill="D9E2F3"/>
            <w:vAlign w:val="center"/>
          </w:tcPr>
          <w:p w14:paraId="4D0CAEBA" w14:textId="77777777" w:rsidR="00A271B4" w:rsidRDefault="00A271B4">
            <w:pPr>
              <w:rPr>
                <w:b/>
                <w:sz w:val="16"/>
                <w:szCs w:val="16"/>
              </w:rPr>
            </w:pPr>
          </w:p>
        </w:tc>
        <w:tc>
          <w:tcPr>
            <w:tcW w:w="425" w:type="dxa"/>
            <w:vMerge/>
            <w:shd w:val="clear" w:color="auto" w:fill="D9E2F3"/>
            <w:vAlign w:val="center"/>
          </w:tcPr>
          <w:p w14:paraId="7A97E9C9" w14:textId="77777777" w:rsidR="00A271B4" w:rsidRDefault="00A271B4">
            <w:pPr>
              <w:rPr>
                <w:b/>
                <w:sz w:val="16"/>
                <w:szCs w:val="16"/>
              </w:rPr>
            </w:pPr>
          </w:p>
        </w:tc>
        <w:tc>
          <w:tcPr>
            <w:tcW w:w="992" w:type="dxa"/>
            <w:vMerge/>
            <w:shd w:val="clear" w:color="auto" w:fill="D9E2F3"/>
            <w:vAlign w:val="center"/>
          </w:tcPr>
          <w:p w14:paraId="30F0CA84" w14:textId="77777777" w:rsidR="00A271B4" w:rsidRDefault="00A271B4">
            <w:pPr>
              <w:rPr>
                <w:b/>
                <w:sz w:val="16"/>
                <w:szCs w:val="16"/>
              </w:rPr>
            </w:pPr>
          </w:p>
        </w:tc>
        <w:tc>
          <w:tcPr>
            <w:tcW w:w="709" w:type="dxa"/>
            <w:shd w:val="clear" w:color="auto" w:fill="D9E2F3"/>
            <w:vAlign w:val="center"/>
          </w:tcPr>
          <w:p w14:paraId="20960598"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6615151"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4E7953A3"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F8A6B6F" w14:textId="77777777" w:rsidR="00A271B4" w:rsidRDefault="00A271B4">
            <w:pPr>
              <w:rPr>
                <w:b/>
                <w:sz w:val="16"/>
                <w:szCs w:val="16"/>
              </w:rPr>
            </w:pPr>
          </w:p>
        </w:tc>
        <w:tc>
          <w:tcPr>
            <w:tcW w:w="2835" w:type="dxa"/>
            <w:vMerge/>
            <w:shd w:val="clear" w:color="auto" w:fill="D9E2F3"/>
          </w:tcPr>
          <w:p w14:paraId="1C484549" w14:textId="77777777" w:rsidR="00A271B4" w:rsidRDefault="00A271B4">
            <w:pPr>
              <w:rPr>
                <w:b/>
                <w:sz w:val="16"/>
                <w:szCs w:val="16"/>
              </w:rPr>
            </w:pPr>
          </w:p>
        </w:tc>
        <w:tc>
          <w:tcPr>
            <w:tcW w:w="851" w:type="dxa"/>
            <w:vMerge/>
            <w:shd w:val="clear" w:color="auto" w:fill="D9E2F3"/>
          </w:tcPr>
          <w:p w14:paraId="1B96D1B2" w14:textId="77777777" w:rsidR="00A271B4" w:rsidRDefault="00A271B4">
            <w:pPr>
              <w:rPr>
                <w:b/>
                <w:sz w:val="16"/>
                <w:szCs w:val="16"/>
              </w:rPr>
            </w:pPr>
          </w:p>
        </w:tc>
        <w:tc>
          <w:tcPr>
            <w:tcW w:w="850" w:type="dxa"/>
            <w:vMerge/>
            <w:shd w:val="clear" w:color="auto" w:fill="D9E2F3"/>
          </w:tcPr>
          <w:p w14:paraId="03F75AC8" w14:textId="77777777" w:rsidR="00A271B4" w:rsidRDefault="00A271B4">
            <w:pPr>
              <w:rPr>
                <w:b/>
                <w:sz w:val="16"/>
                <w:szCs w:val="16"/>
              </w:rPr>
            </w:pPr>
          </w:p>
        </w:tc>
        <w:tc>
          <w:tcPr>
            <w:tcW w:w="851" w:type="dxa"/>
            <w:vMerge/>
            <w:shd w:val="clear" w:color="auto" w:fill="D9E2F3"/>
          </w:tcPr>
          <w:p w14:paraId="43625836" w14:textId="77777777" w:rsidR="00A271B4" w:rsidRDefault="00A271B4">
            <w:pPr>
              <w:rPr>
                <w:b/>
                <w:sz w:val="16"/>
                <w:szCs w:val="16"/>
              </w:rPr>
            </w:pPr>
          </w:p>
        </w:tc>
      </w:tr>
      <w:tr w:rsidR="00A271B4" w14:paraId="362BC065" w14:textId="77777777">
        <w:tc>
          <w:tcPr>
            <w:tcW w:w="1702" w:type="dxa"/>
            <w:shd w:val="clear" w:color="auto" w:fill="D9E2F3"/>
            <w:vAlign w:val="center"/>
          </w:tcPr>
          <w:p w14:paraId="3B32E235" w14:textId="77777777" w:rsidR="00A271B4" w:rsidRDefault="00686741">
            <w:pPr>
              <w:jc w:val="center"/>
              <w:rPr>
                <w:bCs/>
                <w:sz w:val="16"/>
                <w:szCs w:val="16"/>
              </w:rPr>
            </w:pPr>
            <w:r>
              <w:rPr>
                <w:bCs/>
                <w:sz w:val="16"/>
                <w:szCs w:val="16"/>
              </w:rPr>
              <w:t>1</w:t>
            </w:r>
          </w:p>
        </w:tc>
        <w:tc>
          <w:tcPr>
            <w:tcW w:w="567" w:type="dxa"/>
            <w:shd w:val="clear" w:color="auto" w:fill="D9E2F3"/>
            <w:vAlign w:val="center"/>
          </w:tcPr>
          <w:p w14:paraId="2A1CE23F" w14:textId="77777777" w:rsidR="00A271B4" w:rsidRDefault="00686741">
            <w:pPr>
              <w:jc w:val="center"/>
              <w:rPr>
                <w:bCs/>
                <w:sz w:val="16"/>
                <w:szCs w:val="16"/>
              </w:rPr>
            </w:pPr>
            <w:r>
              <w:rPr>
                <w:bCs/>
                <w:sz w:val="16"/>
                <w:szCs w:val="16"/>
              </w:rPr>
              <w:t>2</w:t>
            </w:r>
          </w:p>
        </w:tc>
        <w:tc>
          <w:tcPr>
            <w:tcW w:w="1276" w:type="dxa"/>
            <w:shd w:val="clear" w:color="auto" w:fill="D9E2F3"/>
            <w:vAlign w:val="center"/>
          </w:tcPr>
          <w:p w14:paraId="3120604E" w14:textId="77777777" w:rsidR="00A271B4" w:rsidRDefault="00686741">
            <w:pPr>
              <w:jc w:val="center"/>
              <w:rPr>
                <w:bCs/>
                <w:sz w:val="16"/>
                <w:szCs w:val="16"/>
              </w:rPr>
            </w:pPr>
            <w:r>
              <w:rPr>
                <w:bCs/>
                <w:sz w:val="16"/>
                <w:szCs w:val="16"/>
              </w:rPr>
              <w:t>3</w:t>
            </w:r>
          </w:p>
        </w:tc>
        <w:tc>
          <w:tcPr>
            <w:tcW w:w="1134" w:type="dxa"/>
            <w:shd w:val="clear" w:color="auto" w:fill="D9E2F3"/>
            <w:vAlign w:val="center"/>
          </w:tcPr>
          <w:p w14:paraId="421B6CDF"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312C8D5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5380746"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17BBDC8" w14:textId="77777777" w:rsidR="00A271B4" w:rsidRDefault="00686741">
            <w:pPr>
              <w:jc w:val="center"/>
              <w:rPr>
                <w:bCs/>
                <w:sz w:val="16"/>
                <w:szCs w:val="16"/>
              </w:rPr>
            </w:pPr>
            <w:r>
              <w:rPr>
                <w:bCs/>
                <w:sz w:val="16"/>
                <w:szCs w:val="16"/>
              </w:rPr>
              <w:t>7</w:t>
            </w:r>
          </w:p>
        </w:tc>
        <w:tc>
          <w:tcPr>
            <w:tcW w:w="992" w:type="dxa"/>
            <w:shd w:val="clear" w:color="auto" w:fill="D9E2F3"/>
            <w:vAlign w:val="center"/>
          </w:tcPr>
          <w:p w14:paraId="232C61B9" w14:textId="77777777" w:rsidR="00A271B4" w:rsidRDefault="00686741">
            <w:pPr>
              <w:jc w:val="center"/>
              <w:rPr>
                <w:bCs/>
                <w:sz w:val="16"/>
                <w:szCs w:val="16"/>
              </w:rPr>
            </w:pPr>
            <w:r>
              <w:rPr>
                <w:bCs/>
                <w:sz w:val="16"/>
                <w:szCs w:val="16"/>
              </w:rPr>
              <w:t>8</w:t>
            </w:r>
          </w:p>
        </w:tc>
        <w:tc>
          <w:tcPr>
            <w:tcW w:w="709" w:type="dxa"/>
            <w:shd w:val="clear" w:color="auto" w:fill="D9E2F3"/>
            <w:vAlign w:val="center"/>
          </w:tcPr>
          <w:p w14:paraId="78ADB54B"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B10FC34" w14:textId="77777777" w:rsidR="00A271B4" w:rsidRDefault="00686741">
            <w:pPr>
              <w:jc w:val="center"/>
              <w:rPr>
                <w:bCs/>
                <w:sz w:val="16"/>
                <w:szCs w:val="16"/>
              </w:rPr>
            </w:pPr>
            <w:r>
              <w:rPr>
                <w:bCs/>
                <w:sz w:val="16"/>
                <w:szCs w:val="16"/>
              </w:rPr>
              <w:t>10</w:t>
            </w:r>
          </w:p>
        </w:tc>
        <w:tc>
          <w:tcPr>
            <w:tcW w:w="851" w:type="dxa"/>
            <w:shd w:val="clear" w:color="auto" w:fill="D9E2F3"/>
          </w:tcPr>
          <w:p w14:paraId="15A81768" w14:textId="77777777" w:rsidR="00A271B4" w:rsidRDefault="00686741">
            <w:pPr>
              <w:jc w:val="center"/>
              <w:rPr>
                <w:bCs/>
                <w:sz w:val="16"/>
                <w:szCs w:val="16"/>
              </w:rPr>
            </w:pPr>
            <w:r>
              <w:rPr>
                <w:bCs/>
                <w:sz w:val="16"/>
                <w:szCs w:val="16"/>
              </w:rPr>
              <w:t>11</w:t>
            </w:r>
          </w:p>
        </w:tc>
        <w:tc>
          <w:tcPr>
            <w:tcW w:w="850" w:type="dxa"/>
            <w:shd w:val="clear" w:color="auto" w:fill="D9E2F3"/>
          </w:tcPr>
          <w:p w14:paraId="6C96B351" w14:textId="77777777" w:rsidR="00A271B4" w:rsidRDefault="00686741">
            <w:pPr>
              <w:jc w:val="center"/>
              <w:rPr>
                <w:bCs/>
                <w:sz w:val="16"/>
                <w:szCs w:val="16"/>
              </w:rPr>
            </w:pPr>
            <w:r>
              <w:rPr>
                <w:bCs/>
                <w:sz w:val="16"/>
                <w:szCs w:val="16"/>
              </w:rPr>
              <w:t>12</w:t>
            </w:r>
          </w:p>
        </w:tc>
        <w:tc>
          <w:tcPr>
            <w:tcW w:w="2835" w:type="dxa"/>
            <w:shd w:val="clear" w:color="auto" w:fill="D9E2F3"/>
          </w:tcPr>
          <w:p w14:paraId="6C6A0FA7" w14:textId="77777777" w:rsidR="00A271B4" w:rsidRDefault="00686741">
            <w:pPr>
              <w:jc w:val="center"/>
              <w:rPr>
                <w:bCs/>
                <w:sz w:val="16"/>
                <w:szCs w:val="16"/>
              </w:rPr>
            </w:pPr>
            <w:r>
              <w:rPr>
                <w:bCs/>
                <w:sz w:val="16"/>
                <w:szCs w:val="16"/>
              </w:rPr>
              <w:t>13</w:t>
            </w:r>
          </w:p>
        </w:tc>
        <w:tc>
          <w:tcPr>
            <w:tcW w:w="851" w:type="dxa"/>
            <w:shd w:val="clear" w:color="auto" w:fill="D9E2F3"/>
          </w:tcPr>
          <w:p w14:paraId="3BE762CB" w14:textId="77777777" w:rsidR="00A271B4" w:rsidRDefault="00686741">
            <w:pPr>
              <w:jc w:val="center"/>
              <w:rPr>
                <w:bCs/>
                <w:sz w:val="16"/>
                <w:szCs w:val="16"/>
              </w:rPr>
            </w:pPr>
            <w:r>
              <w:rPr>
                <w:bCs/>
                <w:sz w:val="16"/>
                <w:szCs w:val="16"/>
              </w:rPr>
              <w:t>14</w:t>
            </w:r>
          </w:p>
        </w:tc>
        <w:tc>
          <w:tcPr>
            <w:tcW w:w="850" w:type="dxa"/>
            <w:shd w:val="clear" w:color="auto" w:fill="D9E2F3"/>
          </w:tcPr>
          <w:p w14:paraId="36C5D997" w14:textId="77777777" w:rsidR="00A271B4" w:rsidRDefault="00686741">
            <w:pPr>
              <w:jc w:val="center"/>
              <w:rPr>
                <w:bCs/>
                <w:sz w:val="16"/>
                <w:szCs w:val="16"/>
              </w:rPr>
            </w:pPr>
            <w:r>
              <w:rPr>
                <w:bCs/>
                <w:sz w:val="16"/>
                <w:szCs w:val="16"/>
              </w:rPr>
              <w:t>15</w:t>
            </w:r>
          </w:p>
        </w:tc>
        <w:tc>
          <w:tcPr>
            <w:tcW w:w="851" w:type="dxa"/>
            <w:shd w:val="clear" w:color="auto" w:fill="D9E2F3"/>
          </w:tcPr>
          <w:p w14:paraId="5F395982" w14:textId="77777777" w:rsidR="00A271B4" w:rsidRDefault="00686741">
            <w:pPr>
              <w:jc w:val="center"/>
              <w:rPr>
                <w:bCs/>
                <w:sz w:val="16"/>
                <w:szCs w:val="16"/>
              </w:rPr>
            </w:pPr>
            <w:r>
              <w:rPr>
                <w:bCs/>
                <w:sz w:val="16"/>
                <w:szCs w:val="16"/>
              </w:rPr>
              <w:t>16</w:t>
            </w:r>
          </w:p>
        </w:tc>
      </w:tr>
      <w:tr w:rsidR="00A271B4" w14:paraId="48530048" w14:textId="77777777">
        <w:trPr>
          <w:trHeight w:val="137"/>
        </w:trPr>
        <w:tc>
          <w:tcPr>
            <w:tcW w:w="1702" w:type="dxa"/>
            <w:vMerge w:val="restart"/>
          </w:tcPr>
          <w:p w14:paraId="4780B94F" w14:textId="77777777" w:rsidR="00A271B4" w:rsidRDefault="00686741">
            <w:pPr>
              <w:rPr>
                <w:sz w:val="16"/>
                <w:szCs w:val="16"/>
              </w:rPr>
            </w:pPr>
            <w:r>
              <w:rPr>
                <w:b/>
                <w:sz w:val="16"/>
                <w:szCs w:val="16"/>
              </w:rPr>
              <w:t>2. Ilgalaikės priežiūros paslaugų užtikrinimas Šiaulių regione</w:t>
            </w:r>
          </w:p>
          <w:p w14:paraId="3051E4A4" w14:textId="77777777" w:rsidR="00A271B4" w:rsidRDefault="00A271B4">
            <w:pPr>
              <w:rPr>
                <w:b/>
                <w:sz w:val="16"/>
                <w:szCs w:val="16"/>
              </w:rPr>
            </w:pPr>
          </w:p>
          <w:p w14:paraId="50BD325B" w14:textId="77777777" w:rsidR="00A271B4" w:rsidRDefault="00A271B4">
            <w:pPr>
              <w:rPr>
                <w:b/>
                <w:sz w:val="16"/>
                <w:szCs w:val="16"/>
              </w:rPr>
            </w:pPr>
          </w:p>
          <w:p w14:paraId="0541B18B" w14:textId="77777777" w:rsidR="00A271B4" w:rsidRDefault="00A271B4">
            <w:pPr>
              <w:rPr>
                <w:b/>
                <w:sz w:val="16"/>
                <w:szCs w:val="16"/>
              </w:rPr>
            </w:pPr>
          </w:p>
          <w:p w14:paraId="4444C4DD" w14:textId="77777777" w:rsidR="00A271B4" w:rsidRDefault="00A271B4">
            <w:pPr>
              <w:rPr>
                <w:sz w:val="16"/>
                <w:szCs w:val="16"/>
              </w:rPr>
            </w:pPr>
          </w:p>
        </w:tc>
        <w:tc>
          <w:tcPr>
            <w:tcW w:w="567" w:type="dxa"/>
            <w:vMerge w:val="restart"/>
          </w:tcPr>
          <w:p w14:paraId="1D4121F0" w14:textId="77777777" w:rsidR="00A271B4" w:rsidRDefault="00A271B4">
            <w:pPr>
              <w:jc w:val="center"/>
              <w:rPr>
                <w:b/>
                <w:color w:val="808080"/>
                <w:sz w:val="16"/>
                <w:szCs w:val="16"/>
              </w:rPr>
            </w:pPr>
          </w:p>
          <w:p w14:paraId="66BFAAE2" w14:textId="77777777" w:rsidR="00A271B4" w:rsidRDefault="00686741">
            <w:pPr>
              <w:jc w:val="center"/>
              <w:rPr>
                <w:b/>
                <w:color w:val="808080"/>
                <w:sz w:val="16"/>
                <w:szCs w:val="16"/>
              </w:rPr>
            </w:pPr>
            <w:r>
              <w:rPr>
                <w:b/>
                <w:sz w:val="16"/>
                <w:szCs w:val="16"/>
              </w:rPr>
              <w:t>I</w:t>
            </w:r>
          </w:p>
          <w:p w14:paraId="620B90DE" w14:textId="77777777" w:rsidR="00A271B4" w:rsidRDefault="00A271B4">
            <w:pPr>
              <w:jc w:val="center"/>
              <w:rPr>
                <w:b/>
                <w:color w:val="808080"/>
                <w:sz w:val="16"/>
                <w:szCs w:val="16"/>
              </w:rPr>
            </w:pPr>
          </w:p>
          <w:p w14:paraId="70C17CA5" w14:textId="77777777" w:rsidR="00A271B4" w:rsidRDefault="00A271B4">
            <w:pPr>
              <w:jc w:val="center"/>
              <w:rPr>
                <w:b/>
                <w:color w:val="808080"/>
                <w:sz w:val="16"/>
                <w:szCs w:val="16"/>
              </w:rPr>
            </w:pPr>
          </w:p>
          <w:p w14:paraId="49D7CAA4" w14:textId="77777777" w:rsidR="00A271B4" w:rsidRDefault="00A271B4">
            <w:pPr>
              <w:jc w:val="center"/>
              <w:rPr>
                <w:b/>
                <w:color w:val="808080"/>
                <w:sz w:val="16"/>
                <w:szCs w:val="16"/>
              </w:rPr>
            </w:pPr>
          </w:p>
          <w:p w14:paraId="7685C36D" w14:textId="77777777" w:rsidR="00A271B4" w:rsidRDefault="00A271B4">
            <w:pPr>
              <w:jc w:val="center"/>
              <w:rPr>
                <w:b/>
                <w:color w:val="808080"/>
                <w:sz w:val="16"/>
                <w:szCs w:val="16"/>
              </w:rPr>
            </w:pPr>
          </w:p>
          <w:p w14:paraId="04A7223D" w14:textId="77777777" w:rsidR="00A271B4" w:rsidRDefault="00A271B4">
            <w:pPr>
              <w:jc w:val="center"/>
              <w:rPr>
                <w:b/>
                <w:color w:val="808080"/>
                <w:sz w:val="16"/>
                <w:szCs w:val="16"/>
              </w:rPr>
            </w:pPr>
          </w:p>
        </w:tc>
        <w:tc>
          <w:tcPr>
            <w:tcW w:w="1276" w:type="dxa"/>
            <w:vMerge w:val="restart"/>
          </w:tcPr>
          <w:p w14:paraId="1AD93888" w14:textId="77777777" w:rsidR="00A271B4" w:rsidRDefault="00686741">
            <w:pPr>
              <w:rPr>
                <w:color w:val="808080"/>
                <w:sz w:val="16"/>
                <w:szCs w:val="16"/>
              </w:rPr>
            </w:pPr>
            <w:r>
              <w:rPr>
                <w:sz w:val="16"/>
                <w:szCs w:val="16"/>
              </w:rPr>
              <w:t>Šiaulių regiono savivaldybių administracijos</w:t>
            </w:r>
          </w:p>
        </w:tc>
        <w:tc>
          <w:tcPr>
            <w:tcW w:w="1134" w:type="dxa"/>
            <w:vMerge w:val="restart"/>
          </w:tcPr>
          <w:p w14:paraId="1A5A7FFE" w14:textId="77777777" w:rsidR="00A271B4" w:rsidRDefault="00686741">
            <w:pPr>
              <w:rPr>
                <w:color w:val="808080"/>
                <w:sz w:val="16"/>
                <w:szCs w:val="16"/>
              </w:rPr>
            </w:pPr>
            <w:r>
              <w:rPr>
                <w:sz w:val="16"/>
                <w:szCs w:val="16"/>
              </w:rPr>
              <w:t>Šiaulių regiono sveikatos priežiūros įstaigos</w:t>
            </w:r>
          </w:p>
        </w:tc>
        <w:tc>
          <w:tcPr>
            <w:tcW w:w="425" w:type="dxa"/>
            <w:vMerge w:val="restart"/>
            <w:textDirection w:val="btLr"/>
            <w:vAlign w:val="center"/>
          </w:tcPr>
          <w:p w14:paraId="1CECEACC"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47F85E70" w14:textId="77777777" w:rsidR="00A271B4" w:rsidRDefault="00686741">
            <w:pPr>
              <w:ind w:left="113" w:right="113"/>
              <w:jc w:val="right"/>
              <w:rPr>
                <w:sz w:val="16"/>
                <w:szCs w:val="16"/>
              </w:rPr>
            </w:pPr>
            <w:r>
              <w:rPr>
                <w:sz w:val="16"/>
                <w:szCs w:val="16"/>
              </w:rPr>
              <w:t>Taip, Darnaus vystymosi, Lygių galimybių HP</w:t>
            </w:r>
          </w:p>
        </w:tc>
        <w:tc>
          <w:tcPr>
            <w:tcW w:w="425" w:type="dxa"/>
            <w:vMerge w:val="restart"/>
            <w:textDirection w:val="btLr"/>
            <w:vAlign w:val="center"/>
          </w:tcPr>
          <w:p w14:paraId="1E4BCFB9" w14:textId="77777777" w:rsidR="00A271B4" w:rsidRDefault="00686741">
            <w:pPr>
              <w:ind w:right="113"/>
              <w:jc w:val="right"/>
              <w:rPr>
                <w:sz w:val="16"/>
                <w:szCs w:val="16"/>
              </w:rPr>
            </w:pPr>
            <w:r>
              <w:rPr>
                <w:sz w:val="16"/>
                <w:szCs w:val="16"/>
              </w:rPr>
              <w:t>Dotacija</w:t>
            </w:r>
          </w:p>
          <w:p w14:paraId="5D6CA84C" w14:textId="77777777" w:rsidR="00A271B4" w:rsidRDefault="00A271B4">
            <w:pPr>
              <w:ind w:right="113"/>
              <w:jc w:val="right"/>
              <w:rPr>
                <w:sz w:val="16"/>
                <w:szCs w:val="16"/>
              </w:rPr>
            </w:pPr>
          </w:p>
          <w:p w14:paraId="2C815F60" w14:textId="77777777" w:rsidR="00A271B4" w:rsidRDefault="00A271B4">
            <w:pPr>
              <w:jc w:val="center"/>
              <w:rPr>
                <w:sz w:val="16"/>
                <w:szCs w:val="16"/>
              </w:rPr>
            </w:pPr>
          </w:p>
        </w:tc>
        <w:tc>
          <w:tcPr>
            <w:tcW w:w="992" w:type="dxa"/>
            <w:vMerge w:val="restart"/>
            <w:vAlign w:val="center"/>
          </w:tcPr>
          <w:p w14:paraId="7A34B1B3" w14:textId="4410676B" w:rsidR="00A271B4" w:rsidRDefault="00686741">
            <w:pPr>
              <w:jc w:val="center"/>
              <w:rPr>
                <w:b/>
                <w:sz w:val="20"/>
              </w:rPr>
            </w:pPr>
            <w:del w:id="194" w:author="Windows User" w:date="2026-02-23T12:53:00Z" w16du:dateUtc="2026-02-23T10:53:00Z">
              <w:r>
                <w:rPr>
                  <w:b/>
                  <w:sz w:val="20"/>
                </w:rPr>
                <w:delText>6 900 224,09</w:delText>
              </w:r>
            </w:del>
            <w:ins w:id="195" w:author="Windows User" w:date="2026-02-23T12:53:00Z" w16du:dateUtc="2026-02-23T10:53:00Z">
              <w:r w:rsidR="006B13AD" w:rsidRPr="006B13AD">
                <w:rPr>
                  <w:b/>
                  <w:sz w:val="20"/>
                </w:rPr>
                <w:t>7 208 537,96</w:t>
              </w:r>
            </w:ins>
          </w:p>
        </w:tc>
        <w:tc>
          <w:tcPr>
            <w:tcW w:w="709" w:type="dxa"/>
            <w:vMerge w:val="restart"/>
            <w:vAlign w:val="center"/>
          </w:tcPr>
          <w:p w14:paraId="52921956" w14:textId="77777777" w:rsidR="00A271B4" w:rsidRDefault="00A271B4">
            <w:pPr>
              <w:jc w:val="center"/>
              <w:rPr>
                <w:b/>
                <w:sz w:val="20"/>
              </w:rPr>
            </w:pPr>
          </w:p>
        </w:tc>
        <w:tc>
          <w:tcPr>
            <w:tcW w:w="992" w:type="dxa"/>
            <w:vMerge w:val="restart"/>
            <w:vAlign w:val="center"/>
          </w:tcPr>
          <w:p w14:paraId="49E2D514" w14:textId="77777777" w:rsidR="00A271B4" w:rsidRDefault="00A271B4">
            <w:pPr>
              <w:jc w:val="center"/>
              <w:rPr>
                <w:b/>
                <w:sz w:val="20"/>
              </w:rPr>
            </w:pPr>
          </w:p>
        </w:tc>
        <w:tc>
          <w:tcPr>
            <w:tcW w:w="851" w:type="dxa"/>
            <w:vMerge w:val="restart"/>
            <w:vAlign w:val="center"/>
          </w:tcPr>
          <w:p w14:paraId="156D2177" w14:textId="77777777" w:rsidR="006B13AD" w:rsidRPr="006B13AD" w:rsidRDefault="006B13AD" w:rsidP="006B13AD">
            <w:pPr>
              <w:jc w:val="center"/>
              <w:rPr>
                <w:b/>
                <w:sz w:val="20"/>
              </w:rPr>
            </w:pPr>
            <w:r w:rsidRPr="006B13AD">
              <w:rPr>
                <w:b/>
                <w:sz w:val="20"/>
              </w:rPr>
              <w:t>5</w:t>
            </w:r>
            <w:del w:id="196" w:author="Windows User" w:date="2026-02-23T12:53:00Z" w16du:dateUtc="2026-02-23T10:53:00Z">
              <w:r w:rsidR="00686741">
                <w:rPr>
                  <w:b/>
                  <w:sz w:val="20"/>
                </w:rPr>
                <w:delText> 599 </w:delText>
              </w:r>
            </w:del>
            <w:ins w:id="197" w:author="Windows User" w:date="2026-02-23T12:53:00Z" w16du:dateUtc="2026-02-23T10:53:00Z">
              <w:r w:rsidRPr="006B13AD">
                <w:rPr>
                  <w:b/>
                  <w:sz w:val="20"/>
                </w:rPr>
                <w:t xml:space="preserve"> 861</w:t>
              </w:r>
            </w:ins>
          </w:p>
          <w:p w14:paraId="2FB08BFD" w14:textId="16A99B70" w:rsidR="00A271B4" w:rsidRDefault="00686741" w:rsidP="006B13AD">
            <w:pPr>
              <w:jc w:val="center"/>
              <w:rPr>
                <w:b/>
                <w:sz w:val="20"/>
              </w:rPr>
            </w:pPr>
            <w:del w:id="198" w:author="Windows User" w:date="2026-02-23T12:53:00Z" w16du:dateUtc="2026-02-23T10:53:00Z">
              <w:r>
                <w:rPr>
                  <w:b/>
                  <w:sz w:val="20"/>
                </w:rPr>
                <w:delText>007,37</w:delText>
              </w:r>
            </w:del>
            <w:ins w:id="199" w:author="Windows User" w:date="2026-02-23T12:53:00Z" w16du:dateUtc="2026-02-23T10:53:00Z">
              <w:r w:rsidR="006B13AD" w:rsidRPr="006B13AD">
                <w:rPr>
                  <w:b/>
                  <w:sz w:val="20"/>
                </w:rPr>
                <w:t>073,61</w:t>
              </w:r>
            </w:ins>
          </w:p>
        </w:tc>
        <w:tc>
          <w:tcPr>
            <w:tcW w:w="850" w:type="dxa"/>
            <w:vMerge w:val="restart"/>
            <w:vAlign w:val="center"/>
          </w:tcPr>
          <w:p w14:paraId="4292B6C2" w14:textId="77777777" w:rsidR="006B13AD" w:rsidRPr="006B13AD" w:rsidRDefault="006B13AD" w:rsidP="006B13AD">
            <w:pPr>
              <w:jc w:val="center"/>
              <w:rPr>
                <w:b/>
                <w:sz w:val="20"/>
              </w:rPr>
            </w:pPr>
            <w:r w:rsidRPr="006B13AD">
              <w:rPr>
                <w:b/>
                <w:sz w:val="20"/>
              </w:rPr>
              <w:t xml:space="preserve">1 </w:t>
            </w:r>
            <w:del w:id="200" w:author="Windows User" w:date="2026-02-23T12:53:00Z" w16du:dateUtc="2026-02-23T10:53:00Z">
              <w:r w:rsidR="00686741">
                <w:rPr>
                  <w:b/>
                  <w:sz w:val="20"/>
                </w:rPr>
                <w:delText xml:space="preserve">301 </w:delText>
              </w:r>
            </w:del>
            <w:ins w:id="201" w:author="Windows User" w:date="2026-02-23T12:53:00Z" w16du:dateUtc="2026-02-23T10:53:00Z">
              <w:r w:rsidRPr="006B13AD">
                <w:rPr>
                  <w:b/>
                  <w:sz w:val="20"/>
                </w:rPr>
                <w:t>347</w:t>
              </w:r>
            </w:ins>
          </w:p>
          <w:p w14:paraId="0349EB9B" w14:textId="117A0F90" w:rsidR="00A271B4" w:rsidRDefault="00686741" w:rsidP="006B13AD">
            <w:pPr>
              <w:jc w:val="center"/>
              <w:rPr>
                <w:b/>
                <w:sz w:val="20"/>
              </w:rPr>
            </w:pPr>
            <w:del w:id="202" w:author="Windows User" w:date="2026-02-23T12:53:00Z" w16du:dateUtc="2026-02-23T10:53:00Z">
              <w:r>
                <w:rPr>
                  <w:b/>
                  <w:sz w:val="20"/>
                </w:rPr>
                <w:delText>216,72</w:delText>
              </w:r>
            </w:del>
            <w:ins w:id="203" w:author="Windows User" w:date="2026-02-23T12:53:00Z" w16du:dateUtc="2026-02-23T10:53:00Z">
              <w:r w:rsidR="006B13AD" w:rsidRPr="006B13AD">
                <w:rPr>
                  <w:b/>
                  <w:sz w:val="20"/>
                </w:rPr>
                <w:t>464,35</w:t>
              </w:r>
            </w:ins>
          </w:p>
        </w:tc>
        <w:tc>
          <w:tcPr>
            <w:tcW w:w="2835" w:type="dxa"/>
          </w:tcPr>
          <w:p w14:paraId="45E052B4" w14:textId="77777777" w:rsidR="00A271B4" w:rsidRDefault="00A271B4">
            <w:pPr>
              <w:rPr>
                <w:sz w:val="42"/>
                <w:szCs w:val="42"/>
              </w:rPr>
            </w:pPr>
          </w:p>
          <w:p w14:paraId="49D1A27A" w14:textId="77777777" w:rsidR="00A271B4" w:rsidRDefault="00686741">
            <w:pPr>
              <w:rPr>
                <w:rFonts w:eastAsia="Calibri"/>
                <w:b/>
                <w:bCs/>
                <w:iCs/>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p w14:paraId="0A53000F" w14:textId="77777777" w:rsidR="00A271B4" w:rsidRDefault="00A271B4">
            <w:pPr>
              <w:rPr>
                <w:rFonts w:eastAsia="Calibri"/>
                <w:b/>
                <w:bCs/>
                <w:iCs/>
                <w:sz w:val="16"/>
                <w:szCs w:val="16"/>
              </w:rPr>
            </w:pPr>
          </w:p>
          <w:p w14:paraId="2D35FBD8" w14:textId="77777777" w:rsidR="00A271B4" w:rsidRDefault="00A271B4">
            <w:pPr>
              <w:rPr>
                <w:rFonts w:eastAsia="Calibri"/>
                <w:b/>
                <w:bCs/>
                <w:iCs/>
                <w:sz w:val="16"/>
                <w:szCs w:val="16"/>
              </w:rPr>
            </w:pPr>
          </w:p>
          <w:p w14:paraId="0B0B5062" w14:textId="77777777" w:rsidR="00A271B4" w:rsidRDefault="00A271B4">
            <w:pPr>
              <w:rPr>
                <w:b/>
                <w:color w:val="808080"/>
                <w:sz w:val="16"/>
                <w:szCs w:val="16"/>
              </w:rPr>
            </w:pPr>
          </w:p>
        </w:tc>
        <w:tc>
          <w:tcPr>
            <w:tcW w:w="851" w:type="dxa"/>
            <w:vAlign w:val="center"/>
          </w:tcPr>
          <w:p w14:paraId="4C177AF2" w14:textId="77777777" w:rsidR="00A271B4" w:rsidRDefault="00686741">
            <w:pPr>
              <w:jc w:val="center"/>
              <w:rPr>
                <w:b/>
                <w:sz w:val="16"/>
                <w:szCs w:val="16"/>
              </w:rPr>
            </w:pPr>
            <w:r>
              <w:rPr>
                <w:b/>
                <w:sz w:val="16"/>
                <w:szCs w:val="16"/>
              </w:rPr>
              <w:t>1 516 (2029)</w:t>
            </w:r>
          </w:p>
        </w:tc>
        <w:tc>
          <w:tcPr>
            <w:tcW w:w="850" w:type="dxa"/>
            <w:vMerge w:val="restart"/>
          </w:tcPr>
          <w:p w14:paraId="3BD46A5C" w14:textId="77777777" w:rsidR="00A271B4" w:rsidRDefault="0068674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F011A18" w14:textId="77777777" w:rsidR="00A271B4" w:rsidRDefault="0068674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A271B4" w14:paraId="68BA2800" w14:textId="77777777">
        <w:trPr>
          <w:trHeight w:val="856"/>
        </w:trPr>
        <w:tc>
          <w:tcPr>
            <w:tcW w:w="1702" w:type="dxa"/>
            <w:vMerge/>
          </w:tcPr>
          <w:p w14:paraId="333EA3C6" w14:textId="77777777" w:rsidR="00A271B4" w:rsidRDefault="00A271B4">
            <w:pPr>
              <w:rPr>
                <w:sz w:val="16"/>
                <w:szCs w:val="16"/>
              </w:rPr>
            </w:pPr>
          </w:p>
        </w:tc>
        <w:tc>
          <w:tcPr>
            <w:tcW w:w="567" w:type="dxa"/>
            <w:vMerge/>
          </w:tcPr>
          <w:p w14:paraId="051D9FB3" w14:textId="77777777" w:rsidR="00A271B4" w:rsidRDefault="00A271B4">
            <w:pPr>
              <w:jc w:val="both"/>
              <w:rPr>
                <w:b/>
                <w:color w:val="808080"/>
                <w:sz w:val="16"/>
                <w:szCs w:val="16"/>
              </w:rPr>
            </w:pPr>
          </w:p>
        </w:tc>
        <w:tc>
          <w:tcPr>
            <w:tcW w:w="1276" w:type="dxa"/>
            <w:vMerge/>
          </w:tcPr>
          <w:p w14:paraId="5C84556A" w14:textId="77777777" w:rsidR="00A271B4" w:rsidRDefault="00A271B4">
            <w:pPr>
              <w:rPr>
                <w:sz w:val="16"/>
                <w:szCs w:val="16"/>
              </w:rPr>
            </w:pPr>
          </w:p>
        </w:tc>
        <w:tc>
          <w:tcPr>
            <w:tcW w:w="1134" w:type="dxa"/>
            <w:vMerge/>
          </w:tcPr>
          <w:p w14:paraId="5BCDB6F9" w14:textId="77777777" w:rsidR="00A271B4" w:rsidRDefault="00A271B4">
            <w:pPr>
              <w:jc w:val="center"/>
              <w:rPr>
                <w:sz w:val="16"/>
                <w:szCs w:val="16"/>
              </w:rPr>
            </w:pPr>
          </w:p>
        </w:tc>
        <w:tc>
          <w:tcPr>
            <w:tcW w:w="425" w:type="dxa"/>
            <w:vMerge/>
          </w:tcPr>
          <w:p w14:paraId="7DF144C5" w14:textId="77777777" w:rsidR="00A271B4" w:rsidRDefault="00A271B4">
            <w:pPr>
              <w:jc w:val="center"/>
              <w:rPr>
                <w:sz w:val="16"/>
                <w:szCs w:val="16"/>
              </w:rPr>
            </w:pPr>
          </w:p>
        </w:tc>
        <w:tc>
          <w:tcPr>
            <w:tcW w:w="567" w:type="dxa"/>
            <w:vMerge/>
          </w:tcPr>
          <w:p w14:paraId="2BE8435C" w14:textId="77777777" w:rsidR="00A271B4" w:rsidRDefault="00A271B4">
            <w:pPr>
              <w:jc w:val="center"/>
              <w:rPr>
                <w:sz w:val="16"/>
                <w:szCs w:val="16"/>
              </w:rPr>
            </w:pPr>
          </w:p>
        </w:tc>
        <w:tc>
          <w:tcPr>
            <w:tcW w:w="425" w:type="dxa"/>
            <w:vMerge/>
          </w:tcPr>
          <w:p w14:paraId="086CFBC3" w14:textId="77777777" w:rsidR="00A271B4" w:rsidRDefault="00A271B4">
            <w:pPr>
              <w:jc w:val="center"/>
              <w:rPr>
                <w:sz w:val="16"/>
                <w:szCs w:val="16"/>
              </w:rPr>
            </w:pPr>
          </w:p>
        </w:tc>
        <w:tc>
          <w:tcPr>
            <w:tcW w:w="992" w:type="dxa"/>
            <w:vMerge/>
          </w:tcPr>
          <w:p w14:paraId="58032B6D" w14:textId="77777777" w:rsidR="00A271B4" w:rsidRDefault="00A271B4">
            <w:pPr>
              <w:jc w:val="both"/>
              <w:rPr>
                <w:b/>
                <w:color w:val="FF0000"/>
                <w:sz w:val="16"/>
                <w:szCs w:val="16"/>
              </w:rPr>
            </w:pPr>
          </w:p>
        </w:tc>
        <w:tc>
          <w:tcPr>
            <w:tcW w:w="709" w:type="dxa"/>
            <w:vMerge/>
          </w:tcPr>
          <w:p w14:paraId="0CA5C84C" w14:textId="77777777" w:rsidR="00A271B4" w:rsidRDefault="00A271B4">
            <w:pPr>
              <w:jc w:val="both"/>
              <w:rPr>
                <w:b/>
                <w:color w:val="808080"/>
                <w:sz w:val="16"/>
                <w:szCs w:val="16"/>
              </w:rPr>
            </w:pPr>
          </w:p>
        </w:tc>
        <w:tc>
          <w:tcPr>
            <w:tcW w:w="992" w:type="dxa"/>
            <w:vMerge/>
            <w:vAlign w:val="center"/>
          </w:tcPr>
          <w:p w14:paraId="4F01BAF7" w14:textId="77777777" w:rsidR="00A271B4" w:rsidRDefault="00A271B4">
            <w:pPr>
              <w:jc w:val="center"/>
              <w:rPr>
                <w:b/>
                <w:iCs/>
                <w:sz w:val="16"/>
                <w:szCs w:val="16"/>
              </w:rPr>
            </w:pPr>
          </w:p>
        </w:tc>
        <w:tc>
          <w:tcPr>
            <w:tcW w:w="851" w:type="dxa"/>
            <w:vMerge/>
            <w:vAlign w:val="center"/>
          </w:tcPr>
          <w:p w14:paraId="106E67C8" w14:textId="77777777" w:rsidR="00A271B4" w:rsidRDefault="00A271B4">
            <w:pPr>
              <w:jc w:val="center"/>
              <w:rPr>
                <w:b/>
                <w:i/>
                <w:color w:val="808080"/>
                <w:sz w:val="16"/>
                <w:szCs w:val="16"/>
              </w:rPr>
            </w:pPr>
          </w:p>
        </w:tc>
        <w:tc>
          <w:tcPr>
            <w:tcW w:w="850" w:type="dxa"/>
            <w:vMerge/>
          </w:tcPr>
          <w:p w14:paraId="76901328" w14:textId="77777777" w:rsidR="00A271B4" w:rsidRDefault="00A271B4">
            <w:pPr>
              <w:jc w:val="both"/>
              <w:rPr>
                <w:b/>
                <w:color w:val="808080"/>
                <w:sz w:val="16"/>
                <w:szCs w:val="16"/>
              </w:rPr>
            </w:pPr>
          </w:p>
        </w:tc>
        <w:tc>
          <w:tcPr>
            <w:tcW w:w="2835" w:type="dxa"/>
          </w:tcPr>
          <w:p w14:paraId="103BEBE2" w14:textId="77777777" w:rsidR="00A271B4" w:rsidRDefault="00A271B4">
            <w:pPr>
              <w:rPr>
                <w:sz w:val="42"/>
                <w:szCs w:val="42"/>
              </w:rPr>
            </w:pPr>
          </w:p>
          <w:p w14:paraId="65D4E470" w14:textId="77777777" w:rsidR="00A271B4" w:rsidRDefault="00686741">
            <w:pPr>
              <w:rPr>
                <w:iCs/>
                <w:sz w:val="16"/>
                <w:szCs w:val="16"/>
              </w:rPr>
            </w:pPr>
            <w:r>
              <w:rPr>
                <w:iCs/>
                <w:sz w:val="16"/>
                <w:szCs w:val="16"/>
              </w:rPr>
              <w:t>P.B.2.0069 Naujos arba modernizuotos sveikatos priežiūros infrastruktūros talpumas (asmenys per metus)</w:t>
            </w:r>
          </w:p>
          <w:p w14:paraId="334C8464" w14:textId="77777777" w:rsidR="00A271B4" w:rsidRDefault="00A271B4">
            <w:pPr>
              <w:rPr>
                <w:iCs/>
                <w:sz w:val="16"/>
                <w:szCs w:val="16"/>
              </w:rPr>
            </w:pPr>
          </w:p>
          <w:p w14:paraId="197FB2CB" w14:textId="77777777" w:rsidR="00A271B4" w:rsidRDefault="00A271B4">
            <w:pPr>
              <w:rPr>
                <w:b/>
                <w:color w:val="808080"/>
                <w:sz w:val="16"/>
                <w:szCs w:val="16"/>
              </w:rPr>
            </w:pPr>
          </w:p>
          <w:p w14:paraId="52FACDA4" w14:textId="77777777" w:rsidR="00A271B4" w:rsidRDefault="00A271B4">
            <w:pPr>
              <w:rPr>
                <w:b/>
                <w:color w:val="808080"/>
                <w:sz w:val="16"/>
                <w:szCs w:val="16"/>
              </w:rPr>
            </w:pPr>
          </w:p>
        </w:tc>
        <w:tc>
          <w:tcPr>
            <w:tcW w:w="851" w:type="dxa"/>
            <w:vAlign w:val="center"/>
          </w:tcPr>
          <w:p w14:paraId="7AAFF9BF" w14:textId="77777777" w:rsidR="00A271B4" w:rsidRDefault="00686741">
            <w:pPr>
              <w:jc w:val="center"/>
              <w:rPr>
                <w:b/>
                <w:sz w:val="16"/>
                <w:szCs w:val="16"/>
                <w:lang w:eastAsia="lt-LT"/>
              </w:rPr>
            </w:pPr>
            <w:r>
              <w:rPr>
                <w:b/>
                <w:sz w:val="16"/>
                <w:szCs w:val="16"/>
              </w:rPr>
              <w:t>1 502 (2029)</w:t>
            </w:r>
          </w:p>
        </w:tc>
        <w:tc>
          <w:tcPr>
            <w:tcW w:w="850" w:type="dxa"/>
            <w:vMerge/>
          </w:tcPr>
          <w:p w14:paraId="4C0D072D" w14:textId="77777777" w:rsidR="00A271B4" w:rsidRDefault="00A271B4">
            <w:pPr>
              <w:jc w:val="both"/>
              <w:rPr>
                <w:i/>
                <w:color w:val="808080"/>
                <w:sz w:val="16"/>
                <w:szCs w:val="16"/>
              </w:rPr>
            </w:pPr>
          </w:p>
        </w:tc>
        <w:tc>
          <w:tcPr>
            <w:tcW w:w="851" w:type="dxa"/>
            <w:vMerge/>
          </w:tcPr>
          <w:p w14:paraId="2AD92DAE" w14:textId="77777777" w:rsidR="00A271B4" w:rsidRDefault="00A271B4">
            <w:pPr>
              <w:jc w:val="both"/>
              <w:rPr>
                <w:b/>
                <w:sz w:val="16"/>
                <w:szCs w:val="16"/>
              </w:rPr>
            </w:pPr>
          </w:p>
        </w:tc>
      </w:tr>
      <w:tr w:rsidR="00A271B4" w14:paraId="1CC39D59" w14:textId="77777777">
        <w:trPr>
          <w:trHeight w:val="600"/>
        </w:trPr>
        <w:tc>
          <w:tcPr>
            <w:tcW w:w="1702" w:type="dxa"/>
            <w:vMerge/>
          </w:tcPr>
          <w:p w14:paraId="489D8641" w14:textId="77777777" w:rsidR="00A271B4" w:rsidRDefault="00A271B4">
            <w:pPr>
              <w:rPr>
                <w:sz w:val="16"/>
                <w:szCs w:val="16"/>
              </w:rPr>
            </w:pPr>
          </w:p>
        </w:tc>
        <w:tc>
          <w:tcPr>
            <w:tcW w:w="567" w:type="dxa"/>
            <w:vMerge/>
          </w:tcPr>
          <w:p w14:paraId="5E3447EC" w14:textId="77777777" w:rsidR="00A271B4" w:rsidRDefault="00A271B4">
            <w:pPr>
              <w:jc w:val="both"/>
              <w:rPr>
                <w:b/>
                <w:color w:val="808080"/>
                <w:sz w:val="16"/>
                <w:szCs w:val="16"/>
              </w:rPr>
            </w:pPr>
          </w:p>
        </w:tc>
        <w:tc>
          <w:tcPr>
            <w:tcW w:w="1276" w:type="dxa"/>
            <w:vMerge/>
          </w:tcPr>
          <w:p w14:paraId="16B8208C" w14:textId="77777777" w:rsidR="00A271B4" w:rsidRDefault="00A271B4">
            <w:pPr>
              <w:rPr>
                <w:sz w:val="16"/>
                <w:szCs w:val="16"/>
              </w:rPr>
            </w:pPr>
          </w:p>
        </w:tc>
        <w:tc>
          <w:tcPr>
            <w:tcW w:w="1134" w:type="dxa"/>
            <w:vMerge/>
          </w:tcPr>
          <w:p w14:paraId="30C55F58" w14:textId="77777777" w:rsidR="00A271B4" w:rsidRDefault="00A271B4">
            <w:pPr>
              <w:jc w:val="center"/>
              <w:rPr>
                <w:sz w:val="16"/>
                <w:szCs w:val="16"/>
              </w:rPr>
            </w:pPr>
          </w:p>
        </w:tc>
        <w:tc>
          <w:tcPr>
            <w:tcW w:w="425" w:type="dxa"/>
            <w:vMerge/>
          </w:tcPr>
          <w:p w14:paraId="1EE78D8F" w14:textId="77777777" w:rsidR="00A271B4" w:rsidRDefault="00A271B4">
            <w:pPr>
              <w:jc w:val="center"/>
              <w:rPr>
                <w:sz w:val="16"/>
                <w:szCs w:val="16"/>
              </w:rPr>
            </w:pPr>
          </w:p>
        </w:tc>
        <w:tc>
          <w:tcPr>
            <w:tcW w:w="567" w:type="dxa"/>
            <w:vMerge/>
          </w:tcPr>
          <w:p w14:paraId="342E7194" w14:textId="77777777" w:rsidR="00A271B4" w:rsidRDefault="00A271B4">
            <w:pPr>
              <w:jc w:val="center"/>
              <w:rPr>
                <w:sz w:val="16"/>
                <w:szCs w:val="16"/>
              </w:rPr>
            </w:pPr>
          </w:p>
        </w:tc>
        <w:tc>
          <w:tcPr>
            <w:tcW w:w="425" w:type="dxa"/>
            <w:vMerge/>
          </w:tcPr>
          <w:p w14:paraId="74C8114E" w14:textId="77777777" w:rsidR="00A271B4" w:rsidRDefault="00A271B4">
            <w:pPr>
              <w:jc w:val="center"/>
              <w:rPr>
                <w:sz w:val="16"/>
                <w:szCs w:val="16"/>
              </w:rPr>
            </w:pPr>
          </w:p>
        </w:tc>
        <w:tc>
          <w:tcPr>
            <w:tcW w:w="992" w:type="dxa"/>
            <w:vMerge/>
          </w:tcPr>
          <w:p w14:paraId="3A4CD5AC" w14:textId="77777777" w:rsidR="00A271B4" w:rsidRDefault="00A271B4">
            <w:pPr>
              <w:jc w:val="both"/>
              <w:rPr>
                <w:b/>
                <w:color w:val="FF0000"/>
                <w:sz w:val="16"/>
                <w:szCs w:val="16"/>
              </w:rPr>
            </w:pPr>
          </w:p>
        </w:tc>
        <w:tc>
          <w:tcPr>
            <w:tcW w:w="709" w:type="dxa"/>
            <w:vMerge/>
          </w:tcPr>
          <w:p w14:paraId="30ADF689" w14:textId="77777777" w:rsidR="00A271B4" w:rsidRDefault="00A271B4">
            <w:pPr>
              <w:jc w:val="both"/>
              <w:rPr>
                <w:b/>
                <w:color w:val="808080"/>
                <w:sz w:val="16"/>
                <w:szCs w:val="16"/>
              </w:rPr>
            </w:pPr>
          </w:p>
        </w:tc>
        <w:tc>
          <w:tcPr>
            <w:tcW w:w="992" w:type="dxa"/>
            <w:vMerge/>
            <w:vAlign w:val="center"/>
          </w:tcPr>
          <w:p w14:paraId="1CD7B173" w14:textId="77777777" w:rsidR="00A271B4" w:rsidRDefault="00A271B4">
            <w:pPr>
              <w:jc w:val="center"/>
              <w:rPr>
                <w:b/>
                <w:iCs/>
                <w:sz w:val="16"/>
                <w:szCs w:val="16"/>
              </w:rPr>
            </w:pPr>
          </w:p>
        </w:tc>
        <w:tc>
          <w:tcPr>
            <w:tcW w:w="851" w:type="dxa"/>
            <w:vMerge/>
            <w:vAlign w:val="center"/>
          </w:tcPr>
          <w:p w14:paraId="19BF4DCA" w14:textId="77777777" w:rsidR="00A271B4" w:rsidRDefault="00A271B4">
            <w:pPr>
              <w:jc w:val="center"/>
              <w:rPr>
                <w:b/>
                <w:i/>
                <w:color w:val="808080"/>
                <w:sz w:val="16"/>
                <w:szCs w:val="16"/>
              </w:rPr>
            </w:pPr>
          </w:p>
        </w:tc>
        <w:tc>
          <w:tcPr>
            <w:tcW w:w="850" w:type="dxa"/>
            <w:vMerge/>
          </w:tcPr>
          <w:p w14:paraId="5B17FD06" w14:textId="77777777" w:rsidR="00A271B4" w:rsidRDefault="00A271B4">
            <w:pPr>
              <w:jc w:val="both"/>
              <w:rPr>
                <w:b/>
                <w:color w:val="808080"/>
                <w:sz w:val="16"/>
                <w:szCs w:val="16"/>
              </w:rPr>
            </w:pPr>
          </w:p>
        </w:tc>
        <w:tc>
          <w:tcPr>
            <w:tcW w:w="2835" w:type="dxa"/>
          </w:tcPr>
          <w:p w14:paraId="4252A353" w14:textId="77777777" w:rsidR="00A271B4" w:rsidRDefault="00A271B4">
            <w:pPr>
              <w:rPr>
                <w:sz w:val="42"/>
                <w:szCs w:val="42"/>
              </w:rPr>
            </w:pPr>
          </w:p>
          <w:p w14:paraId="77508050" w14:textId="77777777" w:rsidR="00A271B4" w:rsidRDefault="00686741">
            <w:pPr>
              <w:rPr>
                <w:rFonts w:eastAsia="Calibri"/>
                <w:b/>
                <w:bCs/>
                <w:sz w:val="16"/>
                <w:szCs w:val="16"/>
                <w:lang w:eastAsia="lt-LT"/>
              </w:rPr>
            </w:pPr>
            <w:r>
              <w:rPr>
                <w:rFonts w:eastAsia="Calibri"/>
                <w:b/>
                <w:bCs/>
                <w:sz w:val="16"/>
                <w:szCs w:val="16"/>
                <w:lang w:eastAsia="lt-LT"/>
              </w:rPr>
              <w:t>R.S.2.3530 Ilgalaikės priežiūros paslaugų gavėjų, palankiai vertinančių gaunamų paslaugų kokybę, dalis (procentai)</w:t>
            </w:r>
          </w:p>
          <w:p w14:paraId="6657831B" w14:textId="77777777" w:rsidR="00A271B4" w:rsidRDefault="00A271B4">
            <w:pPr>
              <w:rPr>
                <w:iCs/>
                <w:sz w:val="16"/>
                <w:szCs w:val="16"/>
              </w:rPr>
            </w:pPr>
          </w:p>
          <w:p w14:paraId="464DA15D" w14:textId="77777777" w:rsidR="00A271B4" w:rsidRDefault="00A271B4">
            <w:pPr>
              <w:rPr>
                <w:iCs/>
                <w:sz w:val="16"/>
                <w:szCs w:val="16"/>
              </w:rPr>
            </w:pPr>
          </w:p>
          <w:p w14:paraId="2B343E9C" w14:textId="77777777" w:rsidR="00A271B4" w:rsidRDefault="00A271B4">
            <w:pPr>
              <w:rPr>
                <w:iCs/>
                <w:sz w:val="16"/>
                <w:szCs w:val="16"/>
              </w:rPr>
            </w:pPr>
          </w:p>
          <w:p w14:paraId="0E52A7A3" w14:textId="77777777" w:rsidR="00A271B4" w:rsidRDefault="00A271B4">
            <w:pPr>
              <w:rPr>
                <w:iCs/>
                <w:sz w:val="16"/>
                <w:szCs w:val="16"/>
              </w:rPr>
            </w:pPr>
          </w:p>
        </w:tc>
        <w:tc>
          <w:tcPr>
            <w:tcW w:w="851" w:type="dxa"/>
            <w:vAlign w:val="center"/>
          </w:tcPr>
          <w:p w14:paraId="13F5DE33" w14:textId="77777777" w:rsidR="00A271B4" w:rsidRDefault="00686741">
            <w:pPr>
              <w:jc w:val="center"/>
              <w:rPr>
                <w:b/>
                <w:sz w:val="16"/>
                <w:szCs w:val="16"/>
              </w:rPr>
            </w:pPr>
            <w:r>
              <w:rPr>
                <w:b/>
                <w:sz w:val="16"/>
                <w:szCs w:val="16"/>
              </w:rPr>
              <w:t>80</w:t>
            </w:r>
          </w:p>
          <w:p w14:paraId="5A5A1707" w14:textId="77777777" w:rsidR="00A271B4" w:rsidRDefault="00686741">
            <w:pPr>
              <w:jc w:val="center"/>
              <w:rPr>
                <w:b/>
                <w:sz w:val="16"/>
                <w:szCs w:val="16"/>
              </w:rPr>
            </w:pPr>
            <w:r>
              <w:rPr>
                <w:b/>
                <w:sz w:val="16"/>
                <w:szCs w:val="16"/>
              </w:rPr>
              <w:t>(2029)</w:t>
            </w:r>
          </w:p>
        </w:tc>
        <w:tc>
          <w:tcPr>
            <w:tcW w:w="850" w:type="dxa"/>
            <w:vMerge/>
          </w:tcPr>
          <w:p w14:paraId="4D3252D7" w14:textId="77777777" w:rsidR="00A271B4" w:rsidRDefault="00A271B4">
            <w:pPr>
              <w:jc w:val="both"/>
              <w:rPr>
                <w:i/>
                <w:color w:val="808080"/>
                <w:sz w:val="16"/>
                <w:szCs w:val="16"/>
              </w:rPr>
            </w:pPr>
          </w:p>
        </w:tc>
        <w:tc>
          <w:tcPr>
            <w:tcW w:w="851" w:type="dxa"/>
            <w:vMerge/>
          </w:tcPr>
          <w:p w14:paraId="1EA0E025" w14:textId="77777777" w:rsidR="00A271B4" w:rsidRDefault="00A271B4">
            <w:pPr>
              <w:jc w:val="both"/>
              <w:rPr>
                <w:b/>
                <w:sz w:val="16"/>
                <w:szCs w:val="16"/>
              </w:rPr>
            </w:pPr>
          </w:p>
        </w:tc>
      </w:tr>
      <w:tr w:rsidR="00A271B4" w14:paraId="71AF17ED" w14:textId="77777777">
        <w:trPr>
          <w:trHeight w:val="720"/>
        </w:trPr>
        <w:tc>
          <w:tcPr>
            <w:tcW w:w="1702" w:type="dxa"/>
            <w:vMerge/>
          </w:tcPr>
          <w:p w14:paraId="177811C3" w14:textId="77777777" w:rsidR="00A271B4" w:rsidRDefault="00A271B4">
            <w:pPr>
              <w:rPr>
                <w:sz w:val="16"/>
                <w:szCs w:val="16"/>
              </w:rPr>
            </w:pPr>
          </w:p>
        </w:tc>
        <w:tc>
          <w:tcPr>
            <w:tcW w:w="567" w:type="dxa"/>
            <w:vMerge/>
          </w:tcPr>
          <w:p w14:paraId="744E22AE" w14:textId="77777777" w:rsidR="00A271B4" w:rsidRDefault="00A271B4">
            <w:pPr>
              <w:jc w:val="both"/>
              <w:rPr>
                <w:b/>
                <w:color w:val="808080"/>
                <w:sz w:val="16"/>
                <w:szCs w:val="16"/>
              </w:rPr>
            </w:pPr>
          </w:p>
        </w:tc>
        <w:tc>
          <w:tcPr>
            <w:tcW w:w="1276" w:type="dxa"/>
            <w:vMerge/>
          </w:tcPr>
          <w:p w14:paraId="749559EE" w14:textId="77777777" w:rsidR="00A271B4" w:rsidRDefault="00A271B4">
            <w:pPr>
              <w:rPr>
                <w:sz w:val="16"/>
                <w:szCs w:val="16"/>
              </w:rPr>
            </w:pPr>
          </w:p>
        </w:tc>
        <w:tc>
          <w:tcPr>
            <w:tcW w:w="1134" w:type="dxa"/>
            <w:vMerge/>
          </w:tcPr>
          <w:p w14:paraId="20A7EEE2" w14:textId="77777777" w:rsidR="00A271B4" w:rsidRDefault="00A271B4">
            <w:pPr>
              <w:jc w:val="center"/>
              <w:rPr>
                <w:sz w:val="16"/>
                <w:szCs w:val="16"/>
              </w:rPr>
            </w:pPr>
          </w:p>
        </w:tc>
        <w:tc>
          <w:tcPr>
            <w:tcW w:w="425" w:type="dxa"/>
            <w:vMerge/>
          </w:tcPr>
          <w:p w14:paraId="65840B79" w14:textId="77777777" w:rsidR="00A271B4" w:rsidRDefault="00A271B4">
            <w:pPr>
              <w:jc w:val="center"/>
              <w:rPr>
                <w:sz w:val="16"/>
                <w:szCs w:val="16"/>
              </w:rPr>
            </w:pPr>
          </w:p>
        </w:tc>
        <w:tc>
          <w:tcPr>
            <w:tcW w:w="567" w:type="dxa"/>
            <w:vMerge/>
          </w:tcPr>
          <w:p w14:paraId="15B903B7" w14:textId="77777777" w:rsidR="00A271B4" w:rsidRDefault="00A271B4">
            <w:pPr>
              <w:jc w:val="center"/>
              <w:rPr>
                <w:sz w:val="16"/>
                <w:szCs w:val="16"/>
              </w:rPr>
            </w:pPr>
          </w:p>
        </w:tc>
        <w:tc>
          <w:tcPr>
            <w:tcW w:w="425" w:type="dxa"/>
            <w:vMerge/>
          </w:tcPr>
          <w:p w14:paraId="75D04663" w14:textId="77777777" w:rsidR="00A271B4" w:rsidRDefault="00A271B4">
            <w:pPr>
              <w:jc w:val="center"/>
              <w:rPr>
                <w:sz w:val="16"/>
                <w:szCs w:val="16"/>
              </w:rPr>
            </w:pPr>
          </w:p>
        </w:tc>
        <w:tc>
          <w:tcPr>
            <w:tcW w:w="992" w:type="dxa"/>
            <w:vMerge/>
          </w:tcPr>
          <w:p w14:paraId="52294C09" w14:textId="77777777" w:rsidR="00A271B4" w:rsidRDefault="00A271B4">
            <w:pPr>
              <w:jc w:val="both"/>
              <w:rPr>
                <w:b/>
                <w:color w:val="FF0000"/>
                <w:sz w:val="16"/>
                <w:szCs w:val="16"/>
              </w:rPr>
            </w:pPr>
          </w:p>
        </w:tc>
        <w:tc>
          <w:tcPr>
            <w:tcW w:w="709" w:type="dxa"/>
            <w:vMerge/>
          </w:tcPr>
          <w:p w14:paraId="1556C9B7" w14:textId="77777777" w:rsidR="00A271B4" w:rsidRDefault="00A271B4">
            <w:pPr>
              <w:jc w:val="both"/>
              <w:rPr>
                <w:b/>
                <w:color w:val="808080"/>
                <w:sz w:val="16"/>
                <w:szCs w:val="16"/>
              </w:rPr>
            </w:pPr>
          </w:p>
        </w:tc>
        <w:tc>
          <w:tcPr>
            <w:tcW w:w="992" w:type="dxa"/>
            <w:vMerge/>
            <w:vAlign w:val="center"/>
          </w:tcPr>
          <w:p w14:paraId="3D854028" w14:textId="77777777" w:rsidR="00A271B4" w:rsidRDefault="00A271B4">
            <w:pPr>
              <w:jc w:val="center"/>
              <w:rPr>
                <w:b/>
                <w:iCs/>
                <w:sz w:val="16"/>
                <w:szCs w:val="16"/>
              </w:rPr>
            </w:pPr>
          </w:p>
        </w:tc>
        <w:tc>
          <w:tcPr>
            <w:tcW w:w="851" w:type="dxa"/>
            <w:vMerge/>
            <w:vAlign w:val="center"/>
          </w:tcPr>
          <w:p w14:paraId="3BFB0DBB" w14:textId="77777777" w:rsidR="00A271B4" w:rsidRDefault="00A271B4">
            <w:pPr>
              <w:jc w:val="center"/>
              <w:rPr>
                <w:b/>
                <w:i/>
                <w:color w:val="808080"/>
                <w:sz w:val="16"/>
                <w:szCs w:val="16"/>
              </w:rPr>
            </w:pPr>
          </w:p>
        </w:tc>
        <w:tc>
          <w:tcPr>
            <w:tcW w:w="850" w:type="dxa"/>
            <w:vMerge/>
          </w:tcPr>
          <w:p w14:paraId="294A988D" w14:textId="77777777" w:rsidR="00A271B4" w:rsidRDefault="00A271B4">
            <w:pPr>
              <w:jc w:val="both"/>
              <w:rPr>
                <w:b/>
                <w:color w:val="808080"/>
                <w:sz w:val="16"/>
                <w:szCs w:val="16"/>
              </w:rPr>
            </w:pPr>
          </w:p>
        </w:tc>
        <w:tc>
          <w:tcPr>
            <w:tcW w:w="2835" w:type="dxa"/>
          </w:tcPr>
          <w:p w14:paraId="2DCB15FE" w14:textId="77777777" w:rsidR="00A271B4" w:rsidRDefault="00A271B4">
            <w:pPr>
              <w:rPr>
                <w:sz w:val="42"/>
                <w:szCs w:val="42"/>
              </w:rPr>
            </w:pPr>
          </w:p>
          <w:p w14:paraId="631770A9" w14:textId="77777777" w:rsidR="00A271B4" w:rsidRDefault="00686741">
            <w:pPr>
              <w:rPr>
                <w:rFonts w:eastAsia="Calibri"/>
                <w:bCs/>
                <w:sz w:val="16"/>
                <w:szCs w:val="16"/>
                <w:lang w:eastAsia="lt-LT"/>
              </w:rPr>
            </w:pPr>
            <w:r>
              <w:rPr>
                <w:rFonts w:eastAsia="Calibri"/>
                <w:bCs/>
                <w:sz w:val="16"/>
                <w:szCs w:val="16"/>
                <w:lang w:eastAsia="lt-LT"/>
              </w:rPr>
              <w:t>P.S.2.1525 Asmenys, gavę ilgalaikės priežiūros paslaugas (asmenys)</w:t>
            </w:r>
          </w:p>
          <w:p w14:paraId="1549F6DD" w14:textId="77777777" w:rsidR="00A271B4" w:rsidRDefault="00A271B4">
            <w:pPr>
              <w:rPr>
                <w:sz w:val="42"/>
                <w:szCs w:val="42"/>
              </w:rPr>
            </w:pPr>
          </w:p>
          <w:p w14:paraId="51902C3D" w14:textId="77777777" w:rsidR="00A271B4" w:rsidRDefault="00A271B4">
            <w:pPr>
              <w:rPr>
                <w:iCs/>
                <w:sz w:val="16"/>
                <w:szCs w:val="16"/>
              </w:rPr>
            </w:pPr>
          </w:p>
        </w:tc>
        <w:tc>
          <w:tcPr>
            <w:tcW w:w="851" w:type="dxa"/>
            <w:vAlign w:val="center"/>
          </w:tcPr>
          <w:p w14:paraId="22FE0398" w14:textId="77777777" w:rsidR="00A271B4" w:rsidRDefault="00686741">
            <w:pPr>
              <w:jc w:val="center"/>
              <w:rPr>
                <w:b/>
                <w:sz w:val="16"/>
                <w:szCs w:val="16"/>
              </w:rPr>
            </w:pPr>
            <w:r>
              <w:rPr>
                <w:b/>
                <w:sz w:val="16"/>
                <w:szCs w:val="16"/>
              </w:rPr>
              <w:t>26</w:t>
            </w:r>
          </w:p>
          <w:p w14:paraId="05DC931F" w14:textId="77777777" w:rsidR="00A271B4" w:rsidRDefault="00686741">
            <w:pPr>
              <w:jc w:val="center"/>
              <w:rPr>
                <w:b/>
                <w:sz w:val="16"/>
                <w:szCs w:val="16"/>
              </w:rPr>
            </w:pPr>
            <w:r>
              <w:rPr>
                <w:b/>
                <w:sz w:val="16"/>
                <w:szCs w:val="16"/>
              </w:rPr>
              <w:t>(2029)</w:t>
            </w:r>
          </w:p>
        </w:tc>
        <w:tc>
          <w:tcPr>
            <w:tcW w:w="850" w:type="dxa"/>
            <w:vMerge/>
          </w:tcPr>
          <w:p w14:paraId="7A04C8E0" w14:textId="77777777" w:rsidR="00A271B4" w:rsidRDefault="00A271B4">
            <w:pPr>
              <w:jc w:val="both"/>
              <w:rPr>
                <w:i/>
                <w:color w:val="808080"/>
                <w:sz w:val="16"/>
                <w:szCs w:val="16"/>
              </w:rPr>
            </w:pPr>
          </w:p>
        </w:tc>
        <w:tc>
          <w:tcPr>
            <w:tcW w:w="851" w:type="dxa"/>
            <w:vMerge/>
          </w:tcPr>
          <w:p w14:paraId="249B378E" w14:textId="77777777" w:rsidR="00A271B4" w:rsidRDefault="00A271B4">
            <w:pPr>
              <w:jc w:val="both"/>
              <w:rPr>
                <w:b/>
                <w:sz w:val="16"/>
                <w:szCs w:val="16"/>
              </w:rPr>
            </w:pPr>
          </w:p>
        </w:tc>
      </w:tr>
      <w:tr w:rsidR="00A271B4" w14:paraId="30B2D706" w14:textId="77777777">
        <w:tc>
          <w:tcPr>
            <w:tcW w:w="1702" w:type="dxa"/>
            <w:vMerge w:val="restart"/>
            <w:shd w:val="clear" w:color="auto" w:fill="D9E2F3"/>
            <w:vAlign w:val="center"/>
          </w:tcPr>
          <w:p w14:paraId="6535DB07"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5E20862A" w14:textId="77777777" w:rsidR="00A271B4" w:rsidRDefault="0068674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20C7E54E" w14:textId="77777777" w:rsidR="00A271B4" w:rsidRDefault="0068674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2FB4B854"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31043EF"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20B045C"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BB323C6" w14:textId="77777777" w:rsidR="00A271B4" w:rsidRDefault="0068674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0270416B" w14:textId="77777777" w:rsidR="00A271B4" w:rsidRDefault="0068674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278A5B39"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01DA59C7" w14:textId="77777777" w:rsidR="00A271B4" w:rsidRDefault="00A271B4">
            <w:pPr>
              <w:jc w:val="center"/>
              <w:rPr>
                <w:b/>
                <w:sz w:val="16"/>
                <w:szCs w:val="16"/>
              </w:rPr>
            </w:pPr>
          </w:p>
        </w:tc>
      </w:tr>
      <w:tr w:rsidR="00A271B4" w14:paraId="49CB6994" w14:textId="77777777">
        <w:trPr>
          <w:trHeight w:val="618"/>
        </w:trPr>
        <w:tc>
          <w:tcPr>
            <w:tcW w:w="1702" w:type="dxa"/>
            <w:vMerge/>
            <w:shd w:val="clear" w:color="auto" w:fill="D9E2F3"/>
            <w:vAlign w:val="center"/>
          </w:tcPr>
          <w:p w14:paraId="57EFCFB5" w14:textId="77777777" w:rsidR="00A271B4" w:rsidRDefault="00A271B4">
            <w:pPr>
              <w:rPr>
                <w:b/>
                <w:sz w:val="16"/>
                <w:szCs w:val="16"/>
              </w:rPr>
            </w:pPr>
          </w:p>
        </w:tc>
        <w:tc>
          <w:tcPr>
            <w:tcW w:w="567" w:type="dxa"/>
            <w:vMerge/>
            <w:shd w:val="clear" w:color="auto" w:fill="D9E2F3"/>
            <w:vAlign w:val="center"/>
          </w:tcPr>
          <w:p w14:paraId="26002B05" w14:textId="77777777" w:rsidR="00A271B4" w:rsidRDefault="00A271B4">
            <w:pPr>
              <w:rPr>
                <w:b/>
                <w:sz w:val="16"/>
                <w:szCs w:val="16"/>
              </w:rPr>
            </w:pPr>
          </w:p>
        </w:tc>
        <w:tc>
          <w:tcPr>
            <w:tcW w:w="1276" w:type="dxa"/>
            <w:vMerge/>
            <w:shd w:val="clear" w:color="auto" w:fill="D9E2F3"/>
            <w:vAlign w:val="center"/>
          </w:tcPr>
          <w:p w14:paraId="6F7F379B" w14:textId="77777777" w:rsidR="00A271B4" w:rsidRDefault="00A271B4">
            <w:pPr>
              <w:rPr>
                <w:b/>
                <w:sz w:val="16"/>
                <w:szCs w:val="16"/>
              </w:rPr>
            </w:pPr>
          </w:p>
        </w:tc>
        <w:tc>
          <w:tcPr>
            <w:tcW w:w="1134" w:type="dxa"/>
            <w:vMerge/>
            <w:shd w:val="clear" w:color="auto" w:fill="D9E2F3"/>
            <w:vAlign w:val="center"/>
          </w:tcPr>
          <w:p w14:paraId="7E851883" w14:textId="77777777" w:rsidR="00A271B4" w:rsidRDefault="00A271B4">
            <w:pPr>
              <w:rPr>
                <w:b/>
                <w:sz w:val="16"/>
                <w:szCs w:val="16"/>
              </w:rPr>
            </w:pPr>
          </w:p>
        </w:tc>
        <w:tc>
          <w:tcPr>
            <w:tcW w:w="425" w:type="dxa"/>
            <w:vMerge/>
            <w:shd w:val="clear" w:color="auto" w:fill="D9E2F3"/>
            <w:vAlign w:val="center"/>
          </w:tcPr>
          <w:p w14:paraId="530A464F" w14:textId="77777777" w:rsidR="00A271B4" w:rsidRDefault="00A271B4">
            <w:pPr>
              <w:rPr>
                <w:b/>
                <w:sz w:val="16"/>
                <w:szCs w:val="16"/>
              </w:rPr>
            </w:pPr>
          </w:p>
        </w:tc>
        <w:tc>
          <w:tcPr>
            <w:tcW w:w="567" w:type="dxa"/>
            <w:vMerge/>
            <w:shd w:val="clear" w:color="auto" w:fill="D9E2F3"/>
            <w:vAlign w:val="center"/>
          </w:tcPr>
          <w:p w14:paraId="4C38341E" w14:textId="77777777" w:rsidR="00A271B4" w:rsidRDefault="00A271B4">
            <w:pPr>
              <w:rPr>
                <w:b/>
                <w:sz w:val="16"/>
                <w:szCs w:val="16"/>
              </w:rPr>
            </w:pPr>
          </w:p>
        </w:tc>
        <w:tc>
          <w:tcPr>
            <w:tcW w:w="425" w:type="dxa"/>
            <w:vMerge/>
            <w:shd w:val="clear" w:color="auto" w:fill="D9E2F3"/>
            <w:vAlign w:val="center"/>
          </w:tcPr>
          <w:p w14:paraId="23344090" w14:textId="77777777" w:rsidR="00A271B4" w:rsidRDefault="00A271B4">
            <w:pPr>
              <w:rPr>
                <w:b/>
                <w:sz w:val="16"/>
                <w:szCs w:val="16"/>
              </w:rPr>
            </w:pPr>
          </w:p>
        </w:tc>
        <w:tc>
          <w:tcPr>
            <w:tcW w:w="992" w:type="dxa"/>
            <w:vMerge w:val="restart"/>
            <w:shd w:val="clear" w:color="auto" w:fill="D9E2F3"/>
            <w:vAlign w:val="center"/>
          </w:tcPr>
          <w:p w14:paraId="269D89BD" w14:textId="77777777" w:rsidR="00A271B4" w:rsidRDefault="00686741">
            <w:pPr>
              <w:ind w:right="-57"/>
              <w:jc w:val="center"/>
              <w:rPr>
                <w:b/>
                <w:sz w:val="16"/>
                <w:szCs w:val="16"/>
              </w:rPr>
            </w:pPr>
            <w:r>
              <w:rPr>
                <w:b/>
                <w:sz w:val="16"/>
                <w:szCs w:val="16"/>
              </w:rPr>
              <w:t>Iš viso</w:t>
            </w:r>
          </w:p>
          <w:p w14:paraId="04B9DEB2" w14:textId="77777777" w:rsidR="00A271B4" w:rsidRDefault="00A271B4">
            <w:pPr>
              <w:rPr>
                <w:b/>
                <w:sz w:val="16"/>
                <w:szCs w:val="16"/>
              </w:rPr>
            </w:pPr>
          </w:p>
        </w:tc>
        <w:tc>
          <w:tcPr>
            <w:tcW w:w="2552" w:type="dxa"/>
            <w:gridSpan w:val="3"/>
            <w:shd w:val="clear" w:color="auto" w:fill="D9E2F3"/>
            <w:vAlign w:val="center"/>
          </w:tcPr>
          <w:p w14:paraId="69A10DA1"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294D7D1" w14:textId="77777777" w:rsidR="00A271B4" w:rsidRDefault="0068674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03285036"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C99CE95"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396EEFD"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05B4DFC"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3C9E446E" w14:textId="77777777">
        <w:trPr>
          <w:trHeight w:val="1641"/>
        </w:trPr>
        <w:tc>
          <w:tcPr>
            <w:tcW w:w="1702" w:type="dxa"/>
            <w:vMerge/>
            <w:shd w:val="clear" w:color="auto" w:fill="D9E2F3"/>
            <w:vAlign w:val="center"/>
          </w:tcPr>
          <w:p w14:paraId="1B9E32FA" w14:textId="77777777" w:rsidR="00A271B4" w:rsidRDefault="00A271B4">
            <w:pPr>
              <w:rPr>
                <w:b/>
                <w:sz w:val="16"/>
                <w:szCs w:val="16"/>
              </w:rPr>
            </w:pPr>
          </w:p>
        </w:tc>
        <w:tc>
          <w:tcPr>
            <w:tcW w:w="567" w:type="dxa"/>
            <w:vMerge/>
            <w:shd w:val="clear" w:color="auto" w:fill="D9E2F3"/>
            <w:vAlign w:val="center"/>
          </w:tcPr>
          <w:p w14:paraId="1F166B60" w14:textId="77777777" w:rsidR="00A271B4" w:rsidRDefault="00A271B4">
            <w:pPr>
              <w:rPr>
                <w:b/>
                <w:sz w:val="16"/>
                <w:szCs w:val="16"/>
              </w:rPr>
            </w:pPr>
          </w:p>
        </w:tc>
        <w:tc>
          <w:tcPr>
            <w:tcW w:w="1276" w:type="dxa"/>
            <w:vMerge/>
            <w:shd w:val="clear" w:color="auto" w:fill="D9E2F3"/>
            <w:vAlign w:val="center"/>
          </w:tcPr>
          <w:p w14:paraId="3A221173" w14:textId="77777777" w:rsidR="00A271B4" w:rsidRDefault="00A271B4">
            <w:pPr>
              <w:rPr>
                <w:b/>
                <w:sz w:val="16"/>
                <w:szCs w:val="16"/>
              </w:rPr>
            </w:pPr>
          </w:p>
        </w:tc>
        <w:tc>
          <w:tcPr>
            <w:tcW w:w="1134" w:type="dxa"/>
            <w:vMerge/>
            <w:shd w:val="clear" w:color="auto" w:fill="D9E2F3"/>
            <w:vAlign w:val="center"/>
          </w:tcPr>
          <w:p w14:paraId="48043EDF" w14:textId="77777777" w:rsidR="00A271B4" w:rsidRDefault="00A271B4">
            <w:pPr>
              <w:rPr>
                <w:b/>
                <w:sz w:val="16"/>
                <w:szCs w:val="16"/>
              </w:rPr>
            </w:pPr>
          </w:p>
        </w:tc>
        <w:tc>
          <w:tcPr>
            <w:tcW w:w="425" w:type="dxa"/>
            <w:vMerge/>
            <w:shd w:val="clear" w:color="auto" w:fill="D9E2F3"/>
            <w:vAlign w:val="center"/>
          </w:tcPr>
          <w:p w14:paraId="65ECBF89" w14:textId="77777777" w:rsidR="00A271B4" w:rsidRDefault="00A271B4">
            <w:pPr>
              <w:rPr>
                <w:b/>
                <w:sz w:val="16"/>
                <w:szCs w:val="16"/>
              </w:rPr>
            </w:pPr>
          </w:p>
        </w:tc>
        <w:tc>
          <w:tcPr>
            <w:tcW w:w="567" w:type="dxa"/>
            <w:vMerge/>
            <w:shd w:val="clear" w:color="auto" w:fill="D9E2F3"/>
            <w:vAlign w:val="center"/>
          </w:tcPr>
          <w:p w14:paraId="467CD265" w14:textId="77777777" w:rsidR="00A271B4" w:rsidRDefault="00A271B4">
            <w:pPr>
              <w:rPr>
                <w:b/>
                <w:sz w:val="16"/>
                <w:szCs w:val="16"/>
              </w:rPr>
            </w:pPr>
          </w:p>
        </w:tc>
        <w:tc>
          <w:tcPr>
            <w:tcW w:w="425" w:type="dxa"/>
            <w:vMerge/>
            <w:shd w:val="clear" w:color="auto" w:fill="D9E2F3"/>
            <w:vAlign w:val="center"/>
          </w:tcPr>
          <w:p w14:paraId="3DA04E8C" w14:textId="77777777" w:rsidR="00A271B4" w:rsidRDefault="00A271B4">
            <w:pPr>
              <w:rPr>
                <w:b/>
                <w:sz w:val="16"/>
                <w:szCs w:val="16"/>
              </w:rPr>
            </w:pPr>
          </w:p>
        </w:tc>
        <w:tc>
          <w:tcPr>
            <w:tcW w:w="992" w:type="dxa"/>
            <w:vMerge/>
            <w:shd w:val="clear" w:color="auto" w:fill="D9E2F3"/>
            <w:vAlign w:val="center"/>
          </w:tcPr>
          <w:p w14:paraId="49F2333D" w14:textId="77777777" w:rsidR="00A271B4" w:rsidRDefault="00A271B4">
            <w:pPr>
              <w:rPr>
                <w:b/>
                <w:sz w:val="16"/>
                <w:szCs w:val="16"/>
              </w:rPr>
            </w:pPr>
          </w:p>
        </w:tc>
        <w:tc>
          <w:tcPr>
            <w:tcW w:w="709" w:type="dxa"/>
            <w:shd w:val="clear" w:color="auto" w:fill="D9E2F3"/>
            <w:vAlign w:val="center"/>
          </w:tcPr>
          <w:p w14:paraId="6BA497F4"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46661F4"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06C8A04A"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9B9F7C5" w14:textId="77777777" w:rsidR="00A271B4" w:rsidRDefault="00A271B4">
            <w:pPr>
              <w:rPr>
                <w:b/>
                <w:sz w:val="16"/>
                <w:szCs w:val="16"/>
              </w:rPr>
            </w:pPr>
          </w:p>
        </w:tc>
        <w:tc>
          <w:tcPr>
            <w:tcW w:w="2835" w:type="dxa"/>
            <w:vMerge/>
            <w:shd w:val="clear" w:color="auto" w:fill="D9E2F3"/>
          </w:tcPr>
          <w:p w14:paraId="4E6325F2" w14:textId="77777777" w:rsidR="00A271B4" w:rsidRDefault="00A271B4">
            <w:pPr>
              <w:rPr>
                <w:b/>
                <w:sz w:val="16"/>
                <w:szCs w:val="16"/>
              </w:rPr>
            </w:pPr>
          </w:p>
        </w:tc>
        <w:tc>
          <w:tcPr>
            <w:tcW w:w="851" w:type="dxa"/>
            <w:vMerge/>
            <w:shd w:val="clear" w:color="auto" w:fill="D9E2F3"/>
          </w:tcPr>
          <w:p w14:paraId="4CB38589" w14:textId="77777777" w:rsidR="00A271B4" w:rsidRDefault="00A271B4">
            <w:pPr>
              <w:rPr>
                <w:b/>
                <w:sz w:val="16"/>
                <w:szCs w:val="16"/>
              </w:rPr>
            </w:pPr>
          </w:p>
        </w:tc>
        <w:tc>
          <w:tcPr>
            <w:tcW w:w="850" w:type="dxa"/>
            <w:vMerge/>
            <w:shd w:val="clear" w:color="auto" w:fill="D9E2F3"/>
          </w:tcPr>
          <w:p w14:paraId="1E16C3B2" w14:textId="77777777" w:rsidR="00A271B4" w:rsidRDefault="00A271B4">
            <w:pPr>
              <w:rPr>
                <w:b/>
                <w:sz w:val="16"/>
                <w:szCs w:val="16"/>
              </w:rPr>
            </w:pPr>
          </w:p>
        </w:tc>
        <w:tc>
          <w:tcPr>
            <w:tcW w:w="851" w:type="dxa"/>
            <w:vMerge/>
            <w:shd w:val="clear" w:color="auto" w:fill="D9E2F3"/>
          </w:tcPr>
          <w:p w14:paraId="6A5E3EDB" w14:textId="77777777" w:rsidR="00A271B4" w:rsidRDefault="00A271B4">
            <w:pPr>
              <w:rPr>
                <w:b/>
                <w:sz w:val="16"/>
                <w:szCs w:val="16"/>
              </w:rPr>
            </w:pPr>
          </w:p>
        </w:tc>
      </w:tr>
      <w:tr w:rsidR="00A271B4" w14:paraId="7F2E04F6" w14:textId="77777777">
        <w:tc>
          <w:tcPr>
            <w:tcW w:w="1702" w:type="dxa"/>
            <w:shd w:val="clear" w:color="auto" w:fill="D9E2F3"/>
            <w:vAlign w:val="center"/>
          </w:tcPr>
          <w:p w14:paraId="1EB406E1" w14:textId="77777777" w:rsidR="00A271B4" w:rsidRDefault="00686741">
            <w:pPr>
              <w:jc w:val="center"/>
              <w:rPr>
                <w:bCs/>
                <w:sz w:val="16"/>
                <w:szCs w:val="16"/>
              </w:rPr>
            </w:pPr>
            <w:r>
              <w:rPr>
                <w:bCs/>
                <w:sz w:val="16"/>
                <w:szCs w:val="16"/>
              </w:rPr>
              <w:t>1</w:t>
            </w:r>
          </w:p>
        </w:tc>
        <w:tc>
          <w:tcPr>
            <w:tcW w:w="567" w:type="dxa"/>
            <w:shd w:val="clear" w:color="auto" w:fill="D9E2F3"/>
            <w:vAlign w:val="center"/>
          </w:tcPr>
          <w:p w14:paraId="7B78B42F" w14:textId="77777777" w:rsidR="00A271B4" w:rsidRDefault="00686741">
            <w:pPr>
              <w:jc w:val="center"/>
              <w:rPr>
                <w:bCs/>
                <w:sz w:val="16"/>
                <w:szCs w:val="16"/>
              </w:rPr>
            </w:pPr>
            <w:r>
              <w:rPr>
                <w:bCs/>
                <w:sz w:val="16"/>
                <w:szCs w:val="16"/>
              </w:rPr>
              <w:t>2</w:t>
            </w:r>
          </w:p>
        </w:tc>
        <w:tc>
          <w:tcPr>
            <w:tcW w:w="1276" w:type="dxa"/>
            <w:shd w:val="clear" w:color="auto" w:fill="D9E2F3"/>
            <w:vAlign w:val="center"/>
          </w:tcPr>
          <w:p w14:paraId="60A57618" w14:textId="77777777" w:rsidR="00A271B4" w:rsidRDefault="00686741">
            <w:pPr>
              <w:jc w:val="center"/>
              <w:rPr>
                <w:bCs/>
                <w:sz w:val="16"/>
                <w:szCs w:val="16"/>
              </w:rPr>
            </w:pPr>
            <w:r>
              <w:rPr>
                <w:bCs/>
                <w:sz w:val="16"/>
                <w:szCs w:val="16"/>
              </w:rPr>
              <w:t>3</w:t>
            </w:r>
          </w:p>
        </w:tc>
        <w:tc>
          <w:tcPr>
            <w:tcW w:w="1134" w:type="dxa"/>
            <w:shd w:val="clear" w:color="auto" w:fill="D9E2F3"/>
            <w:vAlign w:val="center"/>
          </w:tcPr>
          <w:p w14:paraId="46B05CD9"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6E6BA6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C8A3639"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D4EE7B9" w14:textId="77777777" w:rsidR="00A271B4" w:rsidRDefault="00686741">
            <w:pPr>
              <w:jc w:val="center"/>
              <w:rPr>
                <w:bCs/>
                <w:sz w:val="16"/>
                <w:szCs w:val="16"/>
              </w:rPr>
            </w:pPr>
            <w:r>
              <w:rPr>
                <w:bCs/>
                <w:sz w:val="16"/>
                <w:szCs w:val="16"/>
              </w:rPr>
              <w:t>7</w:t>
            </w:r>
          </w:p>
        </w:tc>
        <w:tc>
          <w:tcPr>
            <w:tcW w:w="992" w:type="dxa"/>
            <w:shd w:val="clear" w:color="auto" w:fill="D9E2F3"/>
            <w:vAlign w:val="center"/>
          </w:tcPr>
          <w:p w14:paraId="471C74D4" w14:textId="77777777" w:rsidR="00A271B4" w:rsidRDefault="00686741">
            <w:pPr>
              <w:jc w:val="center"/>
              <w:rPr>
                <w:bCs/>
                <w:sz w:val="16"/>
                <w:szCs w:val="16"/>
              </w:rPr>
            </w:pPr>
            <w:r>
              <w:rPr>
                <w:bCs/>
                <w:sz w:val="16"/>
                <w:szCs w:val="16"/>
              </w:rPr>
              <w:t>8</w:t>
            </w:r>
          </w:p>
        </w:tc>
        <w:tc>
          <w:tcPr>
            <w:tcW w:w="709" w:type="dxa"/>
            <w:shd w:val="clear" w:color="auto" w:fill="D9E2F3"/>
            <w:vAlign w:val="center"/>
          </w:tcPr>
          <w:p w14:paraId="29BAD3F1"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F617FBE" w14:textId="77777777" w:rsidR="00A271B4" w:rsidRDefault="00686741">
            <w:pPr>
              <w:jc w:val="center"/>
              <w:rPr>
                <w:bCs/>
                <w:sz w:val="16"/>
                <w:szCs w:val="16"/>
              </w:rPr>
            </w:pPr>
            <w:r>
              <w:rPr>
                <w:bCs/>
                <w:sz w:val="16"/>
                <w:szCs w:val="16"/>
              </w:rPr>
              <w:t>10</w:t>
            </w:r>
          </w:p>
        </w:tc>
        <w:tc>
          <w:tcPr>
            <w:tcW w:w="851" w:type="dxa"/>
            <w:shd w:val="clear" w:color="auto" w:fill="D9E2F3"/>
          </w:tcPr>
          <w:p w14:paraId="5A6E88E5" w14:textId="77777777" w:rsidR="00A271B4" w:rsidRDefault="00686741">
            <w:pPr>
              <w:jc w:val="center"/>
              <w:rPr>
                <w:bCs/>
                <w:sz w:val="16"/>
                <w:szCs w:val="16"/>
              </w:rPr>
            </w:pPr>
            <w:r>
              <w:rPr>
                <w:bCs/>
                <w:sz w:val="16"/>
                <w:szCs w:val="16"/>
              </w:rPr>
              <w:t>11</w:t>
            </w:r>
          </w:p>
        </w:tc>
        <w:tc>
          <w:tcPr>
            <w:tcW w:w="850" w:type="dxa"/>
            <w:shd w:val="clear" w:color="auto" w:fill="D9E2F3"/>
          </w:tcPr>
          <w:p w14:paraId="5D86902F" w14:textId="77777777" w:rsidR="00A271B4" w:rsidRDefault="00686741">
            <w:pPr>
              <w:jc w:val="center"/>
              <w:rPr>
                <w:bCs/>
                <w:sz w:val="16"/>
                <w:szCs w:val="16"/>
              </w:rPr>
            </w:pPr>
            <w:r>
              <w:rPr>
                <w:bCs/>
                <w:sz w:val="16"/>
                <w:szCs w:val="16"/>
              </w:rPr>
              <w:t>12</w:t>
            </w:r>
          </w:p>
        </w:tc>
        <w:tc>
          <w:tcPr>
            <w:tcW w:w="2835" w:type="dxa"/>
            <w:shd w:val="clear" w:color="auto" w:fill="D9E2F3"/>
          </w:tcPr>
          <w:p w14:paraId="0E56307F" w14:textId="77777777" w:rsidR="00A271B4" w:rsidRDefault="00686741">
            <w:pPr>
              <w:jc w:val="center"/>
              <w:rPr>
                <w:bCs/>
                <w:sz w:val="16"/>
                <w:szCs w:val="16"/>
              </w:rPr>
            </w:pPr>
            <w:r>
              <w:rPr>
                <w:bCs/>
                <w:sz w:val="16"/>
                <w:szCs w:val="16"/>
              </w:rPr>
              <w:t>13</w:t>
            </w:r>
          </w:p>
        </w:tc>
        <w:tc>
          <w:tcPr>
            <w:tcW w:w="851" w:type="dxa"/>
            <w:shd w:val="clear" w:color="auto" w:fill="D9E2F3"/>
          </w:tcPr>
          <w:p w14:paraId="1B8F2E50" w14:textId="77777777" w:rsidR="00A271B4" w:rsidRDefault="00686741">
            <w:pPr>
              <w:jc w:val="center"/>
              <w:rPr>
                <w:bCs/>
                <w:sz w:val="16"/>
                <w:szCs w:val="16"/>
              </w:rPr>
            </w:pPr>
            <w:r>
              <w:rPr>
                <w:bCs/>
                <w:sz w:val="16"/>
                <w:szCs w:val="16"/>
              </w:rPr>
              <w:t>14</w:t>
            </w:r>
          </w:p>
        </w:tc>
        <w:tc>
          <w:tcPr>
            <w:tcW w:w="850" w:type="dxa"/>
            <w:shd w:val="clear" w:color="auto" w:fill="D9E2F3"/>
          </w:tcPr>
          <w:p w14:paraId="5EF0730D" w14:textId="77777777" w:rsidR="00A271B4" w:rsidRDefault="00686741">
            <w:pPr>
              <w:jc w:val="center"/>
              <w:rPr>
                <w:bCs/>
                <w:sz w:val="16"/>
                <w:szCs w:val="16"/>
              </w:rPr>
            </w:pPr>
            <w:r>
              <w:rPr>
                <w:bCs/>
                <w:sz w:val="16"/>
                <w:szCs w:val="16"/>
              </w:rPr>
              <w:t>15</w:t>
            </w:r>
          </w:p>
        </w:tc>
        <w:tc>
          <w:tcPr>
            <w:tcW w:w="851" w:type="dxa"/>
            <w:shd w:val="clear" w:color="auto" w:fill="D9E2F3"/>
          </w:tcPr>
          <w:p w14:paraId="497A9835" w14:textId="77777777" w:rsidR="00A271B4" w:rsidRDefault="00686741">
            <w:pPr>
              <w:jc w:val="center"/>
              <w:rPr>
                <w:bCs/>
                <w:sz w:val="16"/>
                <w:szCs w:val="16"/>
              </w:rPr>
            </w:pPr>
            <w:r>
              <w:rPr>
                <w:bCs/>
                <w:sz w:val="16"/>
                <w:szCs w:val="16"/>
              </w:rPr>
              <w:t>16</w:t>
            </w:r>
          </w:p>
        </w:tc>
      </w:tr>
      <w:tr w:rsidR="00A271B4" w14:paraId="4CFB80C1" w14:textId="77777777">
        <w:trPr>
          <w:trHeight w:val="1182"/>
        </w:trPr>
        <w:tc>
          <w:tcPr>
            <w:tcW w:w="1702" w:type="dxa"/>
            <w:vMerge w:val="restart"/>
          </w:tcPr>
          <w:p w14:paraId="23815E29" w14:textId="77777777" w:rsidR="00A271B4" w:rsidRDefault="00686741">
            <w:pPr>
              <w:rPr>
                <w:b/>
                <w:sz w:val="16"/>
                <w:szCs w:val="16"/>
              </w:rPr>
            </w:pPr>
            <w:r>
              <w:rPr>
                <w:b/>
                <w:sz w:val="16"/>
                <w:szCs w:val="16"/>
              </w:rPr>
              <w:t>2.1. Ilgalaikės</w:t>
            </w:r>
          </w:p>
          <w:p w14:paraId="35060A0F" w14:textId="77777777" w:rsidR="00A271B4" w:rsidRDefault="00686741">
            <w:pPr>
              <w:rPr>
                <w:b/>
                <w:sz w:val="16"/>
                <w:szCs w:val="16"/>
              </w:rPr>
            </w:pPr>
            <w:r>
              <w:rPr>
                <w:b/>
                <w:sz w:val="16"/>
                <w:szCs w:val="16"/>
              </w:rPr>
              <w:t>priežiūros paslaugų</w:t>
            </w:r>
          </w:p>
          <w:p w14:paraId="43BCC002" w14:textId="77777777" w:rsidR="00A271B4" w:rsidRDefault="00686741">
            <w:pPr>
              <w:rPr>
                <w:b/>
                <w:sz w:val="16"/>
                <w:szCs w:val="16"/>
              </w:rPr>
            </w:pPr>
            <w:r>
              <w:rPr>
                <w:b/>
                <w:sz w:val="16"/>
                <w:szCs w:val="16"/>
              </w:rPr>
              <w:t xml:space="preserve">užtikrinimas Akmenės rajone </w:t>
            </w:r>
          </w:p>
          <w:p w14:paraId="3B1EEF68" w14:textId="77777777" w:rsidR="00A271B4" w:rsidRDefault="00A271B4">
            <w:pPr>
              <w:rPr>
                <w:b/>
                <w:sz w:val="16"/>
                <w:szCs w:val="16"/>
              </w:rPr>
            </w:pPr>
          </w:p>
          <w:p w14:paraId="2CD34B17" w14:textId="77777777" w:rsidR="00A271B4" w:rsidRDefault="00A271B4">
            <w:pPr>
              <w:rPr>
                <w:sz w:val="16"/>
                <w:szCs w:val="16"/>
              </w:rPr>
            </w:pPr>
          </w:p>
        </w:tc>
        <w:tc>
          <w:tcPr>
            <w:tcW w:w="567" w:type="dxa"/>
            <w:vMerge w:val="restart"/>
          </w:tcPr>
          <w:p w14:paraId="40F470D2" w14:textId="77777777" w:rsidR="00A271B4" w:rsidRDefault="00A271B4">
            <w:pPr>
              <w:jc w:val="center"/>
              <w:rPr>
                <w:i/>
                <w:color w:val="808080"/>
                <w:sz w:val="16"/>
                <w:szCs w:val="16"/>
              </w:rPr>
            </w:pPr>
          </w:p>
        </w:tc>
        <w:tc>
          <w:tcPr>
            <w:tcW w:w="1276" w:type="dxa"/>
            <w:vMerge w:val="restart"/>
          </w:tcPr>
          <w:p w14:paraId="7C98FC5B" w14:textId="77777777" w:rsidR="00A271B4" w:rsidRDefault="00686741">
            <w:pPr>
              <w:rPr>
                <w:sz w:val="16"/>
                <w:szCs w:val="16"/>
              </w:rPr>
            </w:pPr>
            <w:r>
              <w:rPr>
                <w:sz w:val="16"/>
                <w:szCs w:val="16"/>
              </w:rPr>
              <w:t>Akmenės</w:t>
            </w:r>
          </w:p>
          <w:p w14:paraId="1416279F" w14:textId="77777777" w:rsidR="00A271B4" w:rsidRDefault="00686741">
            <w:pPr>
              <w:rPr>
                <w:sz w:val="16"/>
                <w:szCs w:val="16"/>
              </w:rPr>
            </w:pPr>
            <w:r>
              <w:rPr>
                <w:sz w:val="16"/>
                <w:szCs w:val="16"/>
              </w:rPr>
              <w:t>rajono</w:t>
            </w:r>
          </w:p>
          <w:p w14:paraId="30FABC47" w14:textId="77777777" w:rsidR="00A271B4" w:rsidRDefault="00686741">
            <w:pPr>
              <w:rPr>
                <w:sz w:val="16"/>
                <w:szCs w:val="16"/>
              </w:rPr>
            </w:pPr>
            <w:r>
              <w:rPr>
                <w:sz w:val="16"/>
                <w:szCs w:val="16"/>
              </w:rPr>
              <w:t>savivaldybės</w:t>
            </w:r>
          </w:p>
          <w:p w14:paraId="1E15CE81" w14:textId="77777777" w:rsidR="00A271B4" w:rsidRDefault="00686741">
            <w:pPr>
              <w:rPr>
                <w:sz w:val="16"/>
                <w:szCs w:val="16"/>
              </w:rPr>
            </w:pPr>
            <w:r>
              <w:rPr>
                <w:sz w:val="16"/>
                <w:szCs w:val="16"/>
              </w:rPr>
              <w:t>administracija</w:t>
            </w:r>
          </w:p>
          <w:p w14:paraId="459FF51E" w14:textId="77777777" w:rsidR="00A271B4" w:rsidRDefault="00A271B4">
            <w:pPr>
              <w:rPr>
                <w:sz w:val="16"/>
                <w:szCs w:val="16"/>
              </w:rPr>
            </w:pPr>
          </w:p>
        </w:tc>
        <w:tc>
          <w:tcPr>
            <w:tcW w:w="1134" w:type="dxa"/>
            <w:vMerge w:val="restart"/>
          </w:tcPr>
          <w:p w14:paraId="248B59F7" w14:textId="77777777" w:rsidR="00A271B4" w:rsidRDefault="00686741">
            <w:pPr>
              <w:rPr>
                <w:sz w:val="16"/>
                <w:szCs w:val="16"/>
              </w:rPr>
            </w:pPr>
            <w:r>
              <w:rPr>
                <w:sz w:val="16"/>
                <w:szCs w:val="16"/>
              </w:rPr>
              <w:t>VšĮ Naujosios</w:t>
            </w:r>
          </w:p>
          <w:p w14:paraId="110718F2" w14:textId="77777777" w:rsidR="00A271B4" w:rsidRDefault="00686741">
            <w:pPr>
              <w:rPr>
                <w:sz w:val="16"/>
                <w:szCs w:val="16"/>
              </w:rPr>
            </w:pPr>
            <w:r>
              <w:rPr>
                <w:sz w:val="16"/>
                <w:szCs w:val="16"/>
              </w:rPr>
              <w:t>Akmenės</w:t>
            </w:r>
          </w:p>
          <w:p w14:paraId="5854C8F0" w14:textId="77777777" w:rsidR="00A271B4" w:rsidRDefault="00686741">
            <w:pPr>
              <w:rPr>
                <w:sz w:val="16"/>
                <w:szCs w:val="16"/>
              </w:rPr>
            </w:pPr>
            <w:r>
              <w:rPr>
                <w:sz w:val="16"/>
                <w:szCs w:val="16"/>
              </w:rPr>
              <w:t>ligoninė-sveikatos centras;</w:t>
            </w:r>
          </w:p>
          <w:p w14:paraId="47AD94E6" w14:textId="77777777" w:rsidR="00A271B4" w:rsidRDefault="00686741">
            <w:pPr>
              <w:rPr>
                <w:sz w:val="16"/>
                <w:szCs w:val="16"/>
              </w:rPr>
            </w:pPr>
            <w:r>
              <w:rPr>
                <w:sz w:val="16"/>
                <w:szCs w:val="16"/>
              </w:rPr>
              <w:t>UAB</w:t>
            </w:r>
          </w:p>
          <w:p w14:paraId="6936231A" w14:textId="77777777" w:rsidR="00A271B4" w:rsidRDefault="00686741">
            <w:pPr>
              <w:rPr>
                <w:sz w:val="16"/>
                <w:szCs w:val="16"/>
              </w:rPr>
            </w:pPr>
            <w:r>
              <w:rPr>
                <w:sz w:val="16"/>
                <w:szCs w:val="16"/>
              </w:rPr>
              <w:lastRenderedPageBreak/>
              <w:t>„Akmenės</w:t>
            </w:r>
          </w:p>
          <w:p w14:paraId="5CED9DB2" w14:textId="77777777" w:rsidR="00A271B4" w:rsidRDefault="00686741">
            <w:pPr>
              <w:rPr>
                <w:sz w:val="16"/>
                <w:szCs w:val="16"/>
              </w:rPr>
            </w:pPr>
            <w:r>
              <w:rPr>
                <w:sz w:val="16"/>
                <w:szCs w:val="16"/>
              </w:rPr>
              <w:t>sveikatos</w:t>
            </w:r>
          </w:p>
          <w:p w14:paraId="22C79C2B" w14:textId="77777777" w:rsidR="00A271B4" w:rsidRDefault="00686741">
            <w:pPr>
              <w:rPr>
                <w:sz w:val="16"/>
                <w:szCs w:val="16"/>
              </w:rPr>
            </w:pPr>
            <w:r>
              <w:rPr>
                <w:sz w:val="16"/>
                <w:szCs w:val="16"/>
              </w:rPr>
              <w:t>centras“;</w:t>
            </w:r>
          </w:p>
          <w:p w14:paraId="5EBEE3AD" w14:textId="77777777" w:rsidR="00A271B4" w:rsidRDefault="00686741">
            <w:pPr>
              <w:rPr>
                <w:sz w:val="16"/>
                <w:szCs w:val="16"/>
              </w:rPr>
            </w:pPr>
            <w:r>
              <w:rPr>
                <w:sz w:val="16"/>
                <w:szCs w:val="16"/>
              </w:rPr>
              <w:t>UAB</w:t>
            </w:r>
          </w:p>
          <w:p w14:paraId="5C315DAE" w14:textId="77777777" w:rsidR="00A271B4" w:rsidRDefault="00686741">
            <w:pPr>
              <w:rPr>
                <w:sz w:val="16"/>
                <w:szCs w:val="16"/>
              </w:rPr>
            </w:pPr>
            <w:r>
              <w:rPr>
                <w:sz w:val="16"/>
                <w:szCs w:val="16"/>
              </w:rPr>
              <w:t>„Antano</w:t>
            </w:r>
          </w:p>
          <w:p w14:paraId="6CE3C363" w14:textId="77777777" w:rsidR="00A271B4" w:rsidRDefault="00686741">
            <w:pPr>
              <w:rPr>
                <w:sz w:val="16"/>
                <w:szCs w:val="16"/>
              </w:rPr>
            </w:pPr>
            <w:proofErr w:type="spellStart"/>
            <w:r>
              <w:rPr>
                <w:sz w:val="16"/>
                <w:szCs w:val="16"/>
              </w:rPr>
              <w:t>Lizdenio</w:t>
            </w:r>
            <w:proofErr w:type="spellEnd"/>
          </w:p>
          <w:p w14:paraId="78CB8B5F" w14:textId="77777777" w:rsidR="00A271B4" w:rsidRDefault="00686741">
            <w:pPr>
              <w:rPr>
                <w:sz w:val="16"/>
                <w:szCs w:val="16"/>
              </w:rPr>
            </w:pPr>
            <w:r>
              <w:rPr>
                <w:sz w:val="16"/>
                <w:szCs w:val="16"/>
              </w:rPr>
              <w:t>sveikatos</w:t>
            </w:r>
          </w:p>
          <w:p w14:paraId="33AEB69F" w14:textId="77777777" w:rsidR="00A271B4" w:rsidRDefault="00686741">
            <w:pPr>
              <w:rPr>
                <w:b/>
                <w:sz w:val="16"/>
                <w:szCs w:val="16"/>
              </w:rPr>
            </w:pPr>
            <w:r>
              <w:rPr>
                <w:sz w:val="16"/>
                <w:szCs w:val="16"/>
              </w:rPr>
              <w:t>centras“</w:t>
            </w:r>
          </w:p>
        </w:tc>
        <w:tc>
          <w:tcPr>
            <w:tcW w:w="425" w:type="dxa"/>
            <w:vMerge w:val="restart"/>
          </w:tcPr>
          <w:p w14:paraId="50A0B605" w14:textId="77777777" w:rsidR="00A271B4" w:rsidRDefault="00A271B4">
            <w:pPr>
              <w:jc w:val="both"/>
              <w:rPr>
                <w:b/>
                <w:color w:val="808080"/>
                <w:sz w:val="16"/>
                <w:szCs w:val="16"/>
              </w:rPr>
            </w:pPr>
          </w:p>
        </w:tc>
        <w:tc>
          <w:tcPr>
            <w:tcW w:w="567" w:type="dxa"/>
            <w:vMerge w:val="restart"/>
            <w:textDirection w:val="btLr"/>
            <w:vAlign w:val="center"/>
          </w:tcPr>
          <w:p w14:paraId="4073C9DD" w14:textId="77777777" w:rsidR="00A271B4" w:rsidRDefault="00A271B4">
            <w:pPr>
              <w:ind w:left="113" w:right="113"/>
              <w:jc w:val="right"/>
              <w:rPr>
                <w:b/>
                <w:color w:val="808080"/>
                <w:sz w:val="16"/>
                <w:szCs w:val="16"/>
              </w:rPr>
            </w:pPr>
          </w:p>
        </w:tc>
        <w:tc>
          <w:tcPr>
            <w:tcW w:w="425" w:type="dxa"/>
            <w:vMerge w:val="restart"/>
            <w:textDirection w:val="btLr"/>
            <w:vAlign w:val="center"/>
          </w:tcPr>
          <w:p w14:paraId="3513FA47" w14:textId="77777777" w:rsidR="00A271B4" w:rsidRDefault="00A271B4">
            <w:pPr>
              <w:ind w:left="113" w:right="113"/>
              <w:jc w:val="right"/>
              <w:rPr>
                <w:sz w:val="16"/>
                <w:szCs w:val="16"/>
              </w:rPr>
            </w:pPr>
          </w:p>
        </w:tc>
        <w:tc>
          <w:tcPr>
            <w:tcW w:w="992" w:type="dxa"/>
            <w:vMerge w:val="restart"/>
            <w:vAlign w:val="center"/>
          </w:tcPr>
          <w:p w14:paraId="5A754B36" w14:textId="77777777" w:rsidR="00A271B4" w:rsidRDefault="00686741">
            <w:pPr>
              <w:jc w:val="center"/>
              <w:rPr>
                <w:b/>
                <w:color w:val="FF0000"/>
                <w:sz w:val="16"/>
                <w:szCs w:val="16"/>
              </w:rPr>
            </w:pPr>
            <w:r>
              <w:rPr>
                <w:rFonts w:eastAsia="Calibri"/>
                <w:b/>
                <w:iCs/>
                <w:sz w:val="16"/>
                <w:szCs w:val="16"/>
              </w:rPr>
              <w:t>398 130,59</w:t>
            </w:r>
          </w:p>
        </w:tc>
        <w:tc>
          <w:tcPr>
            <w:tcW w:w="709" w:type="dxa"/>
            <w:vMerge w:val="restart"/>
          </w:tcPr>
          <w:p w14:paraId="60D33327" w14:textId="77777777" w:rsidR="00A271B4" w:rsidRDefault="00A271B4">
            <w:pPr>
              <w:jc w:val="center"/>
              <w:rPr>
                <w:b/>
                <w:sz w:val="16"/>
                <w:szCs w:val="16"/>
              </w:rPr>
            </w:pPr>
          </w:p>
        </w:tc>
        <w:tc>
          <w:tcPr>
            <w:tcW w:w="992" w:type="dxa"/>
            <w:vMerge w:val="restart"/>
            <w:vAlign w:val="center"/>
          </w:tcPr>
          <w:p w14:paraId="215E4586" w14:textId="77777777" w:rsidR="00A271B4" w:rsidRDefault="00A271B4">
            <w:pPr>
              <w:jc w:val="center"/>
              <w:rPr>
                <w:b/>
                <w:iCs/>
                <w:sz w:val="16"/>
                <w:szCs w:val="16"/>
              </w:rPr>
            </w:pPr>
          </w:p>
        </w:tc>
        <w:tc>
          <w:tcPr>
            <w:tcW w:w="851" w:type="dxa"/>
            <w:vMerge w:val="restart"/>
            <w:vAlign w:val="center"/>
          </w:tcPr>
          <w:p w14:paraId="389DDDCD" w14:textId="77777777" w:rsidR="00A271B4" w:rsidRDefault="00686741">
            <w:pPr>
              <w:jc w:val="center"/>
              <w:rPr>
                <w:b/>
                <w:i/>
                <w:sz w:val="16"/>
                <w:szCs w:val="16"/>
              </w:rPr>
            </w:pPr>
            <w:r>
              <w:rPr>
                <w:b/>
                <w:sz w:val="16"/>
                <w:szCs w:val="16"/>
              </w:rPr>
              <w:t>338 411</w:t>
            </w:r>
          </w:p>
        </w:tc>
        <w:tc>
          <w:tcPr>
            <w:tcW w:w="850" w:type="dxa"/>
            <w:vMerge w:val="restart"/>
            <w:vAlign w:val="center"/>
          </w:tcPr>
          <w:p w14:paraId="1B52DD30" w14:textId="77777777" w:rsidR="00A271B4" w:rsidRDefault="00686741">
            <w:pPr>
              <w:jc w:val="center"/>
              <w:rPr>
                <w:b/>
                <w:sz w:val="16"/>
                <w:szCs w:val="16"/>
              </w:rPr>
            </w:pPr>
            <w:r>
              <w:rPr>
                <w:b/>
                <w:sz w:val="16"/>
                <w:szCs w:val="16"/>
              </w:rPr>
              <w:t>59 719,59</w:t>
            </w:r>
          </w:p>
        </w:tc>
        <w:tc>
          <w:tcPr>
            <w:tcW w:w="2835" w:type="dxa"/>
            <w:vAlign w:val="center"/>
          </w:tcPr>
          <w:p w14:paraId="54FC3A80" w14:textId="77777777" w:rsidR="00A271B4" w:rsidRDefault="00686741">
            <w:pPr>
              <w:rPr>
                <w:b/>
                <w:color w:val="808080"/>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tc>
        <w:tc>
          <w:tcPr>
            <w:tcW w:w="851" w:type="dxa"/>
            <w:vAlign w:val="center"/>
          </w:tcPr>
          <w:p w14:paraId="6B5D25F3" w14:textId="77777777" w:rsidR="00A271B4" w:rsidRDefault="00686741">
            <w:pPr>
              <w:jc w:val="center"/>
              <w:rPr>
                <w:b/>
                <w:sz w:val="16"/>
                <w:szCs w:val="16"/>
                <w:lang w:eastAsia="lt-LT"/>
              </w:rPr>
            </w:pPr>
            <w:r>
              <w:rPr>
                <w:b/>
                <w:sz w:val="16"/>
                <w:szCs w:val="16"/>
                <w:lang w:eastAsia="lt-LT"/>
              </w:rPr>
              <w:t>181</w:t>
            </w:r>
          </w:p>
          <w:p w14:paraId="6F85D93B" w14:textId="77777777" w:rsidR="00A271B4" w:rsidRDefault="00686741">
            <w:pPr>
              <w:jc w:val="center"/>
              <w:rPr>
                <w:b/>
                <w:sz w:val="16"/>
                <w:szCs w:val="16"/>
                <w:lang w:eastAsia="lt-LT"/>
              </w:rPr>
            </w:pPr>
            <w:r>
              <w:rPr>
                <w:b/>
                <w:sz w:val="16"/>
                <w:szCs w:val="16"/>
              </w:rPr>
              <w:t>(2029)</w:t>
            </w:r>
          </w:p>
        </w:tc>
        <w:tc>
          <w:tcPr>
            <w:tcW w:w="850" w:type="dxa"/>
            <w:vMerge w:val="restart"/>
          </w:tcPr>
          <w:p w14:paraId="7CEB934F" w14:textId="77777777" w:rsidR="00A271B4" w:rsidRDefault="00686741">
            <w:pPr>
              <w:spacing w:line="259" w:lineRule="auto"/>
              <w:rPr>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47F26AC" w14:textId="77777777" w:rsidR="00A271B4" w:rsidRDefault="00686741">
            <w:pPr>
              <w:spacing w:line="259" w:lineRule="auto"/>
              <w:rPr>
                <w:sz w:val="16"/>
                <w:szCs w:val="16"/>
              </w:rPr>
            </w:pPr>
            <w:r>
              <w:rPr>
                <w:rFonts w:eastAsia="Calibri"/>
                <w:bCs/>
                <w:iCs/>
                <w:sz w:val="16"/>
                <w:szCs w:val="16"/>
              </w:rPr>
              <w:t xml:space="preserve">2027 m. II </w:t>
            </w:r>
            <w:proofErr w:type="spellStart"/>
            <w:r>
              <w:rPr>
                <w:rFonts w:eastAsia="Calibri"/>
                <w:bCs/>
                <w:iCs/>
                <w:sz w:val="16"/>
                <w:szCs w:val="16"/>
              </w:rPr>
              <w:t>ketv</w:t>
            </w:r>
            <w:proofErr w:type="spellEnd"/>
            <w:r>
              <w:rPr>
                <w:rFonts w:eastAsia="Calibri"/>
                <w:bCs/>
                <w:iCs/>
                <w:sz w:val="16"/>
                <w:szCs w:val="16"/>
              </w:rPr>
              <w:t>.</w:t>
            </w:r>
          </w:p>
        </w:tc>
      </w:tr>
      <w:tr w:rsidR="00A271B4" w14:paraId="38F9A320" w14:textId="77777777">
        <w:trPr>
          <w:trHeight w:val="721"/>
        </w:trPr>
        <w:tc>
          <w:tcPr>
            <w:tcW w:w="1702" w:type="dxa"/>
            <w:vMerge/>
          </w:tcPr>
          <w:p w14:paraId="67875815" w14:textId="77777777" w:rsidR="00A271B4" w:rsidRDefault="00A271B4">
            <w:pPr>
              <w:rPr>
                <w:b/>
                <w:sz w:val="16"/>
                <w:szCs w:val="16"/>
              </w:rPr>
            </w:pPr>
          </w:p>
        </w:tc>
        <w:tc>
          <w:tcPr>
            <w:tcW w:w="567" w:type="dxa"/>
            <w:vMerge/>
          </w:tcPr>
          <w:p w14:paraId="4E4B1404" w14:textId="77777777" w:rsidR="00A271B4" w:rsidRDefault="00A271B4">
            <w:pPr>
              <w:jc w:val="center"/>
              <w:rPr>
                <w:i/>
                <w:color w:val="808080"/>
                <w:sz w:val="16"/>
                <w:szCs w:val="16"/>
              </w:rPr>
            </w:pPr>
          </w:p>
        </w:tc>
        <w:tc>
          <w:tcPr>
            <w:tcW w:w="1276" w:type="dxa"/>
            <w:vMerge/>
          </w:tcPr>
          <w:p w14:paraId="314BB6FE" w14:textId="77777777" w:rsidR="00A271B4" w:rsidRDefault="00A271B4">
            <w:pPr>
              <w:jc w:val="both"/>
              <w:rPr>
                <w:sz w:val="16"/>
                <w:szCs w:val="16"/>
              </w:rPr>
            </w:pPr>
          </w:p>
        </w:tc>
        <w:tc>
          <w:tcPr>
            <w:tcW w:w="1134" w:type="dxa"/>
            <w:vMerge/>
          </w:tcPr>
          <w:p w14:paraId="40B80A6F" w14:textId="77777777" w:rsidR="00A271B4" w:rsidRDefault="00A271B4">
            <w:pPr>
              <w:jc w:val="center"/>
              <w:rPr>
                <w:b/>
                <w:sz w:val="16"/>
                <w:szCs w:val="16"/>
              </w:rPr>
            </w:pPr>
          </w:p>
        </w:tc>
        <w:tc>
          <w:tcPr>
            <w:tcW w:w="425" w:type="dxa"/>
            <w:vMerge/>
          </w:tcPr>
          <w:p w14:paraId="6F752E32" w14:textId="77777777" w:rsidR="00A271B4" w:rsidRDefault="00A271B4">
            <w:pPr>
              <w:jc w:val="both"/>
              <w:rPr>
                <w:b/>
                <w:color w:val="808080"/>
                <w:sz w:val="16"/>
                <w:szCs w:val="16"/>
              </w:rPr>
            </w:pPr>
          </w:p>
        </w:tc>
        <w:tc>
          <w:tcPr>
            <w:tcW w:w="567" w:type="dxa"/>
            <w:vMerge/>
            <w:textDirection w:val="btLr"/>
            <w:vAlign w:val="center"/>
          </w:tcPr>
          <w:p w14:paraId="7D7A2740" w14:textId="77777777" w:rsidR="00A271B4" w:rsidRDefault="00A271B4">
            <w:pPr>
              <w:ind w:left="113" w:right="113"/>
              <w:jc w:val="right"/>
              <w:rPr>
                <w:b/>
                <w:color w:val="808080"/>
                <w:sz w:val="16"/>
                <w:szCs w:val="16"/>
              </w:rPr>
            </w:pPr>
          </w:p>
        </w:tc>
        <w:tc>
          <w:tcPr>
            <w:tcW w:w="425" w:type="dxa"/>
            <w:vMerge/>
            <w:textDirection w:val="btLr"/>
            <w:vAlign w:val="center"/>
          </w:tcPr>
          <w:p w14:paraId="5240C274" w14:textId="77777777" w:rsidR="00A271B4" w:rsidRDefault="00A271B4">
            <w:pPr>
              <w:ind w:left="113" w:right="113"/>
              <w:jc w:val="right"/>
              <w:rPr>
                <w:sz w:val="16"/>
                <w:szCs w:val="16"/>
              </w:rPr>
            </w:pPr>
          </w:p>
        </w:tc>
        <w:tc>
          <w:tcPr>
            <w:tcW w:w="992" w:type="dxa"/>
            <w:vMerge/>
            <w:vAlign w:val="center"/>
          </w:tcPr>
          <w:p w14:paraId="1970ADE4" w14:textId="77777777" w:rsidR="00A271B4" w:rsidRDefault="00A271B4">
            <w:pPr>
              <w:jc w:val="center"/>
              <w:rPr>
                <w:b/>
                <w:sz w:val="16"/>
                <w:szCs w:val="16"/>
              </w:rPr>
            </w:pPr>
          </w:p>
        </w:tc>
        <w:tc>
          <w:tcPr>
            <w:tcW w:w="709" w:type="dxa"/>
            <w:vMerge/>
            <w:vAlign w:val="center"/>
          </w:tcPr>
          <w:p w14:paraId="12CBBDD3" w14:textId="77777777" w:rsidR="00A271B4" w:rsidRDefault="00A271B4">
            <w:pPr>
              <w:jc w:val="center"/>
              <w:rPr>
                <w:b/>
                <w:sz w:val="16"/>
                <w:szCs w:val="16"/>
              </w:rPr>
            </w:pPr>
          </w:p>
        </w:tc>
        <w:tc>
          <w:tcPr>
            <w:tcW w:w="992" w:type="dxa"/>
            <w:vMerge/>
            <w:vAlign w:val="center"/>
          </w:tcPr>
          <w:p w14:paraId="2D3E11C2" w14:textId="77777777" w:rsidR="00A271B4" w:rsidRDefault="00A271B4">
            <w:pPr>
              <w:jc w:val="center"/>
              <w:rPr>
                <w:b/>
                <w:iCs/>
                <w:sz w:val="16"/>
                <w:szCs w:val="16"/>
              </w:rPr>
            </w:pPr>
          </w:p>
        </w:tc>
        <w:tc>
          <w:tcPr>
            <w:tcW w:w="851" w:type="dxa"/>
            <w:vMerge/>
            <w:vAlign w:val="center"/>
          </w:tcPr>
          <w:p w14:paraId="413C0B9B" w14:textId="77777777" w:rsidR="00A271B4" w:rsidRDefault="00A271B4">
            <w:pPr>
              <w:jc w:val="center"/>
              <w:rPr>
                <w:b/>
                <w:sz w:val="16"/>
                <w:szCs w:val="16"/>
              </w:rPr>
            </w:pPr>
          </w:p>
        </w:tc>
        <w:tc>
          <w:tcPr>
            <w:tcW w:w="850" w:type="dxa"/>
            <w:vMerge/>
            <w:vAlign w:val="center"/>
          </w:tcPr>
          <w:p w14:paraId="379601C4" w14:textId="77777777" w:rsidR="00A271B4" w:rsidRDefault="00A271B4">
            <w:pPr>
              <w:jc w:val="center"/>
              <w:rPr>
                <w:b/>
                <w:sz w:val="16"/>
                <w:szCs w:val="16"/>
              </w:rPr>
            </w:pPr>
          </w:p>
        </w:tc>
        <w:tc>
          <w:tcPr>
            <w:tcW w:w="2835" w:type="dxa"/>
            <w:tcBorders>
              <w:bottom w:val="single" w:sz="4" w:space="0" w:color="auto"/>
            </w:tcBorders>
            <w:vAlign w:val="center"/>
          </w:tcPr>
          <w:p w14:paraId="10CE887C" w14:textId="77777777" w:rsidR="00A271B4" w:rsidRDefault="00686741">
            <w:pPr>
              <w:rPr>
                <w:b/>
                <w:iCs/>
                <w:sz w:val="8"/>
                <w:szCs w:val="8"/>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5E56AD13" w14:textId="77777777" w:rsidR="00A271B4" w:rsidRDefault="00686741">
            <w:pPr>
              <w:jc w:val="center"/>
              <w:rPr>
                <w:b/>
                <w:sz w:val="16"/>
                <w:szCs w:val="16"/>
                <w:lang w:eastAsia="lt-LT"/>
              </w:rPr>
            </w:pPr>
            <w:r>
              <w:rPr>
                <w:b/>
                <w:sz w:val="16"/>
                <w:szCs w:val="16"/>
                <w:lang w:eastAsia="lt-LT"/>
              </w:rPr>
              <w:t>181</w:t>
            </w:r>
          </w:p>
          <w:p w14:paraId="3E3A9C4D" w14:textId="77777777" w:rsidR="00A271B4" w:rsidRDefault="00686741">
            <w:pPr>
              <w:jc w:val="center"/>
              <w:rPr>
                <w:b/>
                <w:sz w:val="16"/>
                <w:szCs w:val="16"/>
                <w:lang w:eastAsia="lt-LT"/>
              </w:rPr>
            </w:pPr>
            <w:r>
              <w:rPr>
                <w:b/>
                <w:sz w:val="16"/>
                <w:szCs w:val="16"/>
              </w:rPr>
              <w:t>(2029)</w:t>
            </w:r>
          </w:p>
        </w:tc>
        <w:tc>
          <w:tcPr>
            <w:tcW w:w="850" w:type="dxa"/>
            <w:vMerge/>
          </w:tcPr>
          <w:p w14:paraId="698B0D1D" w14:textId="77777777" w:rsidR="00A271B4" w:rsidRDefault="00A271B4">
            <w:pPr>
              <w:spacing w:line="276" w:lineRule="auto"/>
              <w:jc w:val="center"/>
              <w:rPr>
                <w:rFonts w:eastAsia="Calibri"/>
                <w:bCs/>
                <w:sz w:val="16"/>
                <w:szCs w:val="16"/>
              </w:rPr>
            </w:pPr>
          </w:p>
        </w:tc>
        <w:tc>
          <w:tcPr>
            <w:tcW w:w="851" w:type="dxa"/>
            <w:vMerge/>
          </w:tcPr>
          <w:p w14:paraId="1682F4E5" w14:textId="77777777" w:rsidR="00A271B4" w:rsidRDefault="00A271B4">
            <w:pPr>
              <w:spacing w:line="276" w:lineRule="auto"/>
              <w:jc w:val="center"/>
              <w:rPr>
                <w:rFonts w:eastAsia="Calibri"/>
                <w:bCs/>
                <w:iCs/>
                <w:sz w:val="16"/>
                <w:szCs w:val="16"/>
              </w:rPr>
            </w:pPr>
          </w:p>
        </w:tc>
      </w:tr>
      <w:tr w:rsidR="00A271B4" w14:paraId="622F4B30" w14:textId="77777777">
        <w:trPr>
          <w:trHeight w:val="414"/>
        </w:trPr>
        <w:tc>
          <w:tcPr>
            <w:tcW w:w="1702" w:type="dxa"/>
            <w:vMerge w:val="restart"/>
          </w:tcPr>
          <w:p w14:paraId="5BF3C35D" w14:textId="77777777" w:rsidR="00A271B4" w:rsidRDefault="00686741">
            <w:pPr>
              <w:rPr>
                <w:sz w:val="16"/>
                <w:szCs w:val="16"/>
              </w:rPr>
            </w:pPr>
            <w:r>
              <w:rPr>
                <w:b/>
                <w:sz w:val="16"/>
                <w:szCs w:val="16"/>
              </w:rPr>
              <w:t>2.2. Ilgalaikės priežiūros paslaugų plėtros užtikrinimas Joniškio rajono savivaldybėje</w:t>
            </w:r>
          </w:p>
        </w:tc>
        <w:tc>
          <w:tcPr>
            <w:tcW w:w="567" w:type="dxa"/>
            <w:vMerge/>
          </w:tcPr>
          <w:p w14:paraId="319A9E3A" w14:textId="77777777" w:rsidR="00A271B4" w:rsidRDefault="00A271B4">
            <w:pPr>
              <w:jc w:val="both"/>
              <w:rPr>
                <w:i/>
                <w:color w:val="808080"/>
                <w:sz w:val="16"/>
                <w:szCs w:val="16"/>
              </w:rPr>
            </w:pPr>
          </w:p>
        </w:tc>
        <w:tc>
          <w:tcPr>
            <w:tcW w:w="1276" w:type="dxa"/>
            <w:vMerge w:val="restart"/>
          </w:tcPr>
          <w:p w14:paraId="13B4EFF0" w14:textId="77777777" w:rsidR="00A271B4" w:rsidRDefault="00686741">
            <w:pPr>
              <w:rPr>
                <w:sz w:val="16"/>
                <w:szCs w:val="16"/>
              </w:rPr>
            </w:pPr>
            <w:r>
              <w:rPr>
                <w:sz w:val="16"/>
                <w:szCs w:val="16"/>
              </w:rPr>
              <w:t>Joniškio rajono savivaldybės administracija</w:t>
            </w:r>
          </w:p>
        </w:tc>
        <w:tc>
          <w:tcPr>
            <w:tcW w:w="1134" w:type="dxa"/>
            <w:vMerge w:val="restart"/>
          </w:tcPr>
          <w:p w14:paraId="1F658E00" w14:textId="77777777" w:rsidR="00A271B4" w:rsidRDefault="00686741">
            <w:pPr>
              <w:rPr>
                <w:b/>
                <w:sz w:val="16"/>
                <w:szCs w:val="16"/>
              </w:rPr>
            </w:pPr>
            <w:r>
              <w:rPr>
                <w:rFonts w:eastAsia="Calibri"/>
                <w:sz w:val="16"/>
                <w:szCs w:val="16"/>
              </w:rPr>
              <w:t>VšĮ Joniškio ligoninė</w:t>
            </w:r>
          </w:p>
        </w:tc>
        <w:tc>
          <w:tcPr>
            <w:tcW w:w="425" w:type="dxa"/>
            <w:vMerge/>
          </w:tcPr>
          <w:p w14:paraId="1605583D" w14:textId="77777777" w:rsidR="00A271B4" w:rsidRDefault="00A271B4">
            <w:pPr>
              <w:jc w:val="both"/>
              <w:rPr>
                <w:b/>
                <w:color w:val="808080"/>
                <w:sz w:val="16"/>
                <w:szCs w:val="16"/>
              </w:rPr>
            </w:pPr>
          </w:p>
        </w:tc>
        <w:tc>
          <w:tcPr>
            <w:tcW w:w="567" w:type="dxa"/>
            <w:vMerge/>
          </w:tcPr>
          <w:p w14:paraId="6616E583" w14:textId="77777777" w:rsidR="00A271B4" w:rsidRDefault="00A271B4">
            <w:pPr>
              <w:jc w:val="both"/>
              <w:rPr>
                <w:sz w:val="16"/>
                <w:szCs w:val="16"/>
              </w:rPr>
            </w:pPr>
          </w:p>
        </w:tc>
        <w:tc>
          <w:tcPr>
            <w:tcW w:w="425" w:type="dxa"/>
            <w:vMerge/>
          </w:tcPr>
          <w:p w14:paraId="176FCC20" w14:textId="77777777" w:rsidR="00A271B4" w:rsidRDefault="00A271B4">
            <w:pPr>
              <w:jc w:val="both"/>
              <w:rPr>
                <w:b/>
                <w:color w:val="808080"/>
                <w:sz w:val="16"/>
                <w:szCs w:val="16"/>
              </w:rPr>
            </w:pPr>
          </w:p>
        </w:tc>
        <w:tc>
          <w:tcPr>
            <w:tcW w:w="992" w:type="dxa"/>
            <w:vMerge w:val="restart"/>
            <w:vAlign w:val="center"/>
          </w:tcPr>
          <w:p w14:paraId="36F6B2EE" w14:textId="77777777" w:rsidR="00A271B4" w:rsidRDefault="00686741">
            <w:pPr>
              <w:jc w:val="center"/>
              <w:rPr>
                <w:b/>
                <w:sz w:val="16"/>
                <w:szCs w:val="16"/>
              </w:rPr>
            </w:pPr>
            <w:r>
              <w:rPr>
                <w:b/>
                <w:sz w:val="16"/>
                <w:szCs w:val="16"/>
              </w:rPr>
              <w:t>2 224 347,5</w:t>
            </w:r>
          </w:p>
        </w:tc>
        <w:tc>
          <w:tcPr>
            <w:tcW w:w="709" w:type="dxa"/>
            <w:vMerge w:val="restart"/>
            <w:vAlign w:val="center"/>
          </w:tcPr>
          <w:p w14:paraId="313B1CFE" w14:textId="77777777" w:rsidR="00A271B4" w:rsidRDefault="00A271B4">
            <w:pPr>
              <w:jc w:val="center"/>
              <w:rPr>
                <w:b/>
                <w:sz w:val="16"/>
                <w:szCs w:val="16"/>
              </w:rPr>
            </w:pPr>
          </w:p>
        </w:tc>
        <w:tc>
          <w:tcPr>
            <w:tcW w:w="992" w:type="dxa"/>
            <w:vMerge w:val="restart"/>
            <w:vAlign w:val="center"/>
          </w:tcPr>
          <w:p w14:paraId="43D40F85" w14:textId="77777777" w:rsidR="00A271B4" w:rsidRDefault="00A271B4">
            <w:pPr>
              <w:jc w:val="center"/>
              <w:rPr>
                <w:b/>
                <w:iCs/>
                <w:sz w:val="16"/>
                <w:szCs w:val="16"/>
              </w:rPr>
            </w:pPr>
          </w:p>
        </w:tc>
        <w:tc>
          <w:tcPr>
            <w:tcW w:w="851" w:type="dxa"/>
            <w:vMerge w:val="restart"/>
            <w:vAlign w:val="center"/>
          </w:tcPr>
          <w:p w14:paraId="39643397" w14:textId="77777777" w:rsidR="00A271B4" w:rsidRDefault="00686741">
            <w:pPr>
              <w:jc w:val="center"/>
              <w:rPr>
                <w:b/>
                <w:sz w:val="16"/>
                <w:szCs w:val="16"/>
              </w:rPr>
            </w:pPr>
            <w:r>
              <w:rPr>
                <w:b/>
                <w:sz w:val="16"/>
                <w:szCs w:val="16"/>
              </w:rPr>
              <w:t>1 890 695,37</w:t>
            </w:r>
          </w:p>
        </w:tc>
        <w:tc>
          <w:tcPr>
            <w:tcW w:w="850" w:type="dxa"/>
            <w:vMerge w:val="restart"/>
            <w:vAlign w:val="center"/>
          </w:tcPr>
          <w:p w14:paraId="541BEC44" w14:textId="77777777" w:rsidR="00A271B4" w:rsidRDefault="00686741">
            <w:pPr>
              <w:jc w:val="center"/>
              <w:rPr>
                <w:b/>
                <w:sz w:val="16"/>
                <w:szCs w:val="16"/>
              </w:rPr>
            </w:pPr>
            <w:r>
              <w:rPr>
                <w:b/>
                <w:sz w:val="16"/>
                <w:szCs w:val="16"/>
              </w:rPr>
              <w:t>333 652,13</w:t>
            </w:r>
          </w:p>
        </w:tc>
        <w:tc>
          <w:tcPr>
            <w:tcW w:w="2835" w:type="dxa"/>
            <w:vAlign w:val="center"/>
          </w:tcPr>
          <w:p w14:paraId="4E43C053" w14:textId="77777777" w:rsidR="00A271B4" w:rsidRDefault="00A271B4">
            <w:pPr>
              <w:rPr>
                <w:sz w:val="18"/>
                <w:szCs w:val="18"/>
              </w:rPr>
            </w:pPr>
          </w:p>
          <w:p w14:paraId="1835FEE8" w14:textId="77777777" w:rsidR="00A271B4" w:rsidRDefault="00686741">
            <w:pPr>
              <w:rPr>
                <w:rFonts w:eastAsia="Calibri"/>
                <w:b/>
                <w:bCs/>
                <w:iCs/>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p w14:paraId="6A80BA15" w14:textId="77777777" w:rsidR="00A271B4" w:rsidRDefault="00A271B4">
            <w:pPr>
              <w:rPr>
                <w:rFonts w:eastAsia="Calibri"/>
                <w:b/>
                <w:iCs/>
                <w:sz w:val="16"/>
                <w:szCs w:val="16"/>
              </w:rPr>
            </w:pPr>
          </w:p>
        </w:tc>
        <w:tc>
          <w:tcPr>
            <w:tcW w:w="851" w:type="dxa"/>
            <w:vAlign w:val="center"/>
          </w:tcPr>
          <w:p w14:paraId="676FB37C" w14:textId="77777777" w:rsidR="00A271B4" w:rsidRDefault="00686741">
            <w:pPr>
              <w:jc w:val="center"/>
              <w:rPr>
                <w:b/>
                <w:sz w:val="16"/>
                <w:szCs w:val="16"/>
                <w:lang w:eastAsia="lt-LT"/>
              </w:rPr>
            </w:pPr>
            <w:r>
              <w:rPr>
                <w:b/>
                <w:sz w:val="16"/>
                <w:szCs w:val="16"/>
                <w:lang w:eastAsia="lt-LT"/>
              </w:rPr>
              <w:t>84</w:t>
            </w:r>
          </w:p>
          <w:p w14:paraId="43457F8D" w14:textId="77777777" w:rsidR="00A271B4" w:rsidRDefault="00686741">
            <w:pPr>
              <w:jc w:val="center"/>
              <w:rPr>
                <w:b/>
                <w:sz w:val="16"/>
                <w:szCs w:val="16"/>
                <w:lang w:eastAsia="lt-LT"/>
              </w:rPr>
            </w:pPr>
            <w:r>
              <w:rPr>
                <w:b/>
                <w:sz w:val="16"/>
                <w:szCs w:val="16"/>
              </w:rPr>
              <w:t>(2029)</w:t>
            </w:r>
          </w:p>
        </w:tc>
        <w:tc>
          <w:tcPr>
            <w:tcW w:w="850" w:type="dxa"/>
            <w:vMerge w:val="restart"/>
          </w:tcPr>
          <w:p w14:paraId="5C3B2674" w14:textId="77777777" w:rsidR="00A271B4" w:rsidRDefault="00686741">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643F0EFF" w14:textId="77777777" w:rsidR="00A271B4" w:rsidRDefault="0068674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A271B4" w14:paraId="6D64CCB3" w14:textId="77777777">
        <w:trPr>
          <w:trHeight w:val="750"/>
        </w:trPr>
        <w:tc>
          <w:tcPr>
            <w:tcW w:w="1702" w:type="dxa"/>
            <w:vMerge/>
            <w:tcBorders>
              <w:bottom w:val="single" w:sz="4" w:space="0" w:color="auto"/>
            </w:tcBorders>
          </w:tcPr>
          <w:p w14:paraId="4B64689F" w14:textId="77777777" w:rsidR="00A271B4" w:rsidRDefault="00A271B4">
            <w:pPr>
              <w:rPr>
                <w:sz w:val="16"/>
                <w:szCs w:val="16"/>
              </w:rPr>
            </w:pPr>
          </w:p>
        </w:tc>
        <w:tc>
          <w:tcPr>
            <w:tcW w:w="567" w:type="dxa"/>
            <w:vMerge/>
            <w:tcBorders>
              <w:bottom w:val="single" w:sz="4" w:space="0" w:color="auto"/>
            </w:tcBorders>
          </w:tcPr>
          <w:p w14:paraId="660E8316" w14:textId="77777777" w:rsidR="00A271B4" w:rsidRDefault="00A271B4">
            <w:pPr>
              <w:jc w:val="both"/>
              <w:rPr>
                <w:i/>
                <w:color w:val="808080"/>
                <w:sz w:val="16"/>
                <w:szCs w:val="16"/>
              </w:rPr>
            </w:pPr>
          </w:p>
        </w:tc>
        <w:tc>
          <w:tcPr>
            <w:tcW w:w="1276" w:type="dxa"/>
            <w:vMerge/>
            <w:tcBorders>
              <w:bottom w:val="single" w:sz="4" w:space="0" w:color="auto"/>
            </w:tcBorders>
          </w:tcPr>
          <w:p w14:paraId="55C7CF56" w14:textId="77777777" w:rsidR="00A271B4" w:rsidRDefault="00A271B4">
            <w:pPr>
              <w:rPr>
                <w:sz w:val="16"/>
                <w:szCs w:val="16"/>
              </w:rPr>
            </w:pPr>
          </w:p>
        </w:tc>
        <w:tc>
          <w:tcPr>
            <w:tcW w:w="1134" w:type="dxa"/>
            <w:vMerge/>
            <w:tcBorders>
              <w:bottom w:val="single" w:sz="4" w:space="0" w:color="auto"/>
            </w:tcBorders>
          </w:tcPr>
          <w:p w14:paraId="6D6A091B" w14:textId="77777777" w:rsidR="00A271B4" w:rsidRDefault="00A271B4">
            <w:pPr>
              <w:rPr>
                <w:b/>
                <w:sz w:val="16"/>
                <w:szCs w:val="16"/>
              </w:rPr>
            </w:pPr>
          </w:p>
        </w:tc>
        <w:tc>
          <w:tcPr>
            <w:tcW w:w="425" w:type="dxa"/>
            <w:vMerge/>
            <w:tcBorders>
              <w:bottom w:val="single" w:sz="4" w:space="0" w:color="auto"/>
            </w:tcBorders>
          </w:tcPr>
          <w:p w14:paraId="17EC3C1C" w14:textId="77777777" w:rsidR="00A271B4" w:rsidRDefault="00A271B4">
            <w:pPr>
              <w:jc w:val="both"/>
              <w:rPr>
                <w:b/>
                <w:color w:val="808080"/>
                <w:sz w:val="16"/>
                <w:szCs w:val="16"/>
              </w:rPr>
            </w:pPr>
          </w:p>
        </w:tc>
        <w:tc>
          <w:tcPr>
            <w:tcW w:w="567" w:type="dxa"/>
            <w:vMerge/>
            <w:tcBorders>
              <w:bottom w:val="single" w:sz="4" w:space="0" w:color="auto"/>
            </w:tcBorders>
          </w:tcPr>
          <w:p w14:paraId="5CCAB5D8" w14:textId="77777777" w:rsidR="00A271B4" w:rsidRDefault="00A271B4">
            <w:pPr>
              <w:jc w:val="both"/>
              <w:rPr>
                <w:sz w:val="16"/>
                <w:szCs w:val="16"/>
              </w:rPr>
            </w:pPr>
          </w:p>
        </w:tc>
        <w:tc>
          <w:tcPr>
            <w:tcW w:w="425" w:type="dxa"/>
            <w:vMerge/>
            <w:tcBorders>
              <w:bottom w:val="single" w:sz="4" w:space="0" w:color="auto"/>
            </w:tcBorders>
          </w:tcPr>
          <w:p w14:paraId="67AEF7BB"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3E62C016" w14:textId="77777777" w:rsidR="00A271B4" w:rsidRDefault="00A271B4">
            <w:pPr>
              <w:jc w:val="center"/>
              <w:rPr>
                <w:b/>
                <w:color w:val="FF0000"/>
                <w:sz w:val="16"/>
                <w:szCs w:val="16"/>
              </w:rPr>
            </w:pPr>
          </w:p>
        </w:tc>
        <w:tc>
          <w:tcPr>
            <w:tcW w:w="709" w:type="dxa"/>
            <w:vMerge/>
            <w:tcBorders>
              <w:bottom w:val="single" w:sz="4" w:space="0" w:color="auto"/>
            </w:tcBorders>
            <w:vAlign w:val="center"/>
          </w:tcPr>
          <w:p w14:paraId="6D6FEF32" w14:textId="77777777" w:rsidR="00A271B4" w:rsidRDefault="00A271B4">
            <w:pPr>
              <w:jc w:val="center"/>
              <w:rPr>
                <w:b/>
                <w:sz w:val="16"/>
                <w:szCs w:val="16"/>
              </w:rPr>
            </w:pPr>
          </w:p>
        </w:tc>
        <w:tc>
          <w:tcPr>
            <w:tcW w:w="992" w:type="dxa"/>
            <w:vMerge/>
            <w:tcBorders>
              <w:bottom w:val="single" w:sz="4" w:space="0" w:color="auto"/>
            </w:tcBorders>
            <w:vAlign w:val="center"/>
          </w:tcPr>
          <w:p w14:paraId="7A383DE2" w14:textId="77777777" w:rsidR="00A271B4" w:rsidRDefault="00A271B4">
            <w:pPr>
              <w:jc w:val="center"/>
              <w:rPr>
                <w:b/>
                <w:iCs/>
                <w:sz w:val="16"/>
                <w:szCs w:val="16"/>
              </w:rPr>
            </w:pPr>
          </w:p>
        </w:tc>
        <w:tc>
          <w:tcPr>
            <w:tcW w:w="851" w:type="dxa"/>
            <w:vMerge/>
            <w:tcBorders>
              <w:bottom w:val="single" w:sz="4" w:space="0" w:color="auto"/>
            </w:tcBorders>
            <w:vAlign w:val="center"/>
          </w:tcPr>
          <w:p w14:paraId="5AAAF685" w14:textId="77777777" w:rsidR="00A271B4" w:rsidRDefault="00A271B4">
            <w:pPr>
              <w:jc w:val="center"/>
              <w:rPr>
                <w:b/>
                <w:i/>
                <w:sz w:val="16"/>
                <w:szCs w:val="16"/>
              </w:rPr>
            </w:pPr>
          </w:p>
        </w:tc>
        <w:tc>
          <w:tcPr>
            <w:tcW w:w="850" w:type="dxa"/>
            <w:vMerge/>
            <w:tcBorders>
              <w:bottom w:val="single" w:sz="4" w:space="0" w:color="auto"/>
            </w:tcBorders>
            <w:vAlign w:val="center"/>
          </w:tcPr>
          <w:p w14:paraId="6BC02A0D" w14:textId="77777777" w:rsidR="00A271B4" w:rsidRDefault="00A271B4">
            <w:pPr>
              <w:jc w:val="center"/>
              <w:rPr>
                <w:b/>
                <w:sz w:val="16"/>
                <w:szCs w:val="16"/>
              </w:rPr>
            </w:pPr>
          </w:p>
        </w:tc>
        <w:tc>
          <w:tcPr>
            <w:tcW w:w="2835" w:type="dxa"/>
            <w:tcBorders>
              <w:bottom w:val="single" w:sz="4" w:space="0" w:color="auto"/>
            </w:tcBorders>
            <w:vAlign w:val="center"/>
          </w:tcPr>
          <w:p w14:paraId="461A177A" w14:textId="77777777" w:rsidR="00A271B4" w:rsidRDefault="00686741">
            <w:pPr>
              <w:rPr>
                <w:b/>
                <w:iCs/>
                <w:sz w:val="16"/>
                <w:szCs w:val="16"/>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72038CBE" w14:textId="77777777" w:rsidR="00A271B4" w:rsidRDefault="00686741">
            <w:pPr>
              <w:jc w:val="center"/>
              <w:rPr>
                <w:b/>
                <w:sz w:val="16"/>
                <w:szCs w:val="16"/>
                <w:lang w:eastAsia="lt-LT"/>
              </w:rPr>
            </w:pPr>
            <w:r>
              <w:rPr>
                <w:b/>
                <w:sz w:val="16"/>
                <w:szCs w:val="16"/>
                <w:lang w:eastAsia="lt-LT"/>
              </w:rPr>
              <w:t>84</w:t>
            </w:r>
          </w:p>
          <w:p w14:paraId="0D3B44AC"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35C62079" w14:textId="77777777" w:rsidR="00A271B4" w:rsidRDefault="00A271B4">
            <w:pPr>
              <w:spacing w:line="259" w:lineRule="auto"/>
              <w:jc w:val="center"/>
              <w:rPr>
                <w:sz w:val="16"/>
                <w:szCs w:val="16"/>
              </w:rPr>
            </w:pPr>
          </w:p>
        </w:tc>
        <w:tc>
          <w:tcPr>
            <w:tcW w:w="851" w:type="dxa"/>
            <w:vMerge/>
            <w:tcBorders>
              <w:bottom w:val="single" w:sz="4" w:space="0" w:color="auto"/>
            </w:tcBorders>
          </w:tcPr>
          <w:p w14:paraId="0CD89F52" w14:textId="77777777" w:rsidR="00A271B4" w:rsidRDefault="00A271B4">
            <w:pPr>
              <w:spacing w:line="259" w:lineRule="auto"/>
              <w:jc w:val="center"/>
              <w:rPr>
                <w:sz w:val="16"/>
                <w:szCs w:val="16"/>
              </w:rPr>
            </w:pPr>
          </w:p>
        </w:tc>
      </w:tr>
      <w:tr w:rsidR="00A271B4" w14:paraId="116B4E2F" w14:textId="77777777">
        <w:trPr>
          <w:trHeight w:val="368"/>
        </w:trPr>
        <w:tc>
          <w:tcPr>
            <w:tcW w:w="1702" w:type="dxa"/>
            <w:vMerge/>
          </w:tcPr>
          <w:p w14:paraId="4F0DECE8" w14:textId="77777777" w:rsidR="00A271B4" w:rsidRDefault="00A271B4">
            <w:pPr>
              <w:rPr>
                <w:b/>
                <w:sz w:val="16"/>
                <w:szCs w:val="16"/>
              </w:rPr>
            </w:pPr>
          </w:p>
        </w:tc>
        <w:tc>
          <w:tcPr>
            <w:tcW w:w="567" w:type="dxa"/>
            <w:vMerge/>
          </w:tcPr>
          <w:p w14:paraId="6446601D" w14:textId="77777777" w:rsidR="00A271B4" w:rsidRDefault="00A271B4">
            <w:pPr>
              <w:jc w:val="both"/>
              <w:rPr>
                <w:i/>
                <w:color w:val="808080"/>
                <w:sz w:val="16"/>
                <w:szCs w:val="16"/>
              </w:rPr>
            </w:pPr>
          </w:p>
        </w:tc>
        <w:tc>
          <w:tcPr>
            <w:tcW w:w="1276" w:type="dxa"/>
            <w:vMerge/>
          </w:tcPr>
          <w:p w14:paraId="7AE21E96" w14:textId="77777777" w:rsidR="00A271B4" w:rsidRDefault="00A271B4">
            <w:pPr>
              <w:jc w:val="both"/>
              <w:rPr>
                <w:b/>
                <w:color w:val="808080"/>
                <w:sz w:val="16"/>
                <w:szCs w:val="16"/>
              </w:rPr>
            </w:pPr>
          </w:p>
        </w:tc>
        <w:tc>
          <w:tcPr>
            <w:tcW w:w="1134" w:type="dxa"/>
            <w:vMerge w:val="restart"/>
          </w:tcPr>
          <w:p w14:paraId="4FBC4977" w14:textId="77777777" w:rsidR="00A271B4" w:rsidRDefault="00686741">
            <w:pPr>
              <w:rPr>
                <w:sz w:val="16"/>
                <w:szCs w:val="16"/>
              </w:rPr>
            </w:pPr>
            <w:r>
              <w:rPr>
                <w:sz w:val="16"/>
                <w:szCs w:val="16"/>
              </w:rPr>
              <w:t>VšĮ Joniškio pirminės sveikatos priežiūros centras</w:t>
            </w:r>
          </w:p>
        </w:tc>
        <w:tc>
          <w:tcPr>
            <w:tcW w:w="425" w:type="dxa"/>
            <w:vMerge/>
          </w:tcPr>
          <w:p w14:paraId="055B4681" w14:textId="77777777" w:rsidR="00A271B4" w:rsidRDefault="00A271B4">
            <w:pPr>
              <w:jc w:val="both"/>
              <w:rPr>
                <w:b/>
                <w:color w:val="808080"/>
                <w:sz w:val="16"/>
                <w:szCs w:val="16"/>
              </w:rPr>
            </w:pPr>
          </w:p>
        </w:tc>
        <w:tc>
          <w:tcPr>
            <w:tcW w:w="567" w:type="dxa"/>
            <w:vMerge/>
          </w:tcPr>
          <w:p w14:paraId="19AC8866" w14:textId="77777777" w:rsidR="00A271B4" w:rsidRDefault="00A271B4">
            <w:pPr>
              <w:jc w:val="both"/>
              <w:rPr>
                <w:sz w:val="16"/>
                <w:szCs w:val="16"/>
              </w:rPr>
            </w:pPr>
          </w:p>
        </w:tc>
        <w:tc>
          <w:tcPr>
            <w:tcW w:w="425" w:type="dxa"/>
            <w:vMerge/>
          </w:tcPr>
          <w:p w14:paraId="0AF97A1D" w14:textId="77777777" w:rsidR="00A271B4" w:rsidRDefault="00A271B4">
            <w:pPr>
              <w:jc w:val="both"/>
              <w:rPr>
                <w:b/>
                <w:color w:val="808080"/>
                <w:sz w:val="16"/>
                <w:szCs w:val="16"/>
              </w:rPr>
            </w:pPr>
          </w:p>
        </w:tc>
        <w:tc>
          <w:tcPr>
            <w:tcW w:w="992" w:type="dxa"/>
            <w:vMerge w:val="restart"/>
            <w:vAlign w:val="center"/>
          </w:tcPr>
          <w:p w14:paraId="1FCE61D6" w14:textId="77777777" w:rsidR="00A271B4" w:rsidRDefault="00686741">
            <w:pPr>
              <w:jc w:val="center"/>
              <w:rPr>
                <w:b/>
                <w:sz w:val="16"/>
                <w:szCs w:val="16"/>
              </w:rPr>
            </w:pPr>
            <w:r>
              <w:rPr>
                <w:rFonts w:eastAsia="Calibri" w:cs="Vrinda"/>
                <w:b/>
                <w:sz w:val="16"/>
                <w:szCs w:val="16"/>
              </w:rPr>
              <w:t>46 000</w:t>
            </w:r>
          </w:p>
        </w:tc>
        <w:tc>
          <w:tcPr>
            <w:tcW w:w="709" w:type="dxa"/>
            <w:vMerge w:val="restart"/>
            <w:vAlign w:val="center"/>
          </w:tcPr>
          <w:p w14:paraId="4B8C042A" w14:textId="77777777" w:rsidR="00A271B4" w:rsidRDefault="00A271B4">
            <w:pPr>
              <w:jc w:val="center"/>
              <w:rPr>
                <w:b/>
                <w:sz w:val="16"/>
                <w:szCs w:val="16"/>
              </w:rPr>
            </w:pPr>
          </w:p>
        </w:tc>
        <w:tc>
          <w:tcPr>
            <w:tcW w:w="992" w:type="dxa"/>
            <w:vMerge w:val="restart"/>
            <w:vAlign w:val="center"/>
          </w:tcPr>
          <w:p w14:paraId="5588ACA7" w14:textId="77777777" w:rsidR="00A271B4" w:rsidRDefault="00A271B4">
            <w:pPr>
              <w:jc w:val="center"/>
              <w:rPr>
                <w:b/>
                <w:sz w:val="16"/>
                <w:szCs w:val="16"/>
              </w:rPr>
            </w:pPr>
          </w:p>
        </w:tc>
        <w:tc>
          <w:tcPr>
            <w:tcW w:w="851" w:type="dxa"/>
            <w:vMerge w:val="restart"/>
            <w:vAlign w:val="center"/>
          </w:tcPr>
          <w:p w14:paraId="775463FF" w14:textId="77777777" w:rsidR="00A271B4" w:rsidRDefault="00686741">
            <w:pPr>
              <w:jc w:val="center"/>
              <w:rPr>
                <w:b/>
                <w:sz w:val="16"/>
                <w:szCs w:val="16"/>
              </w:rPr>
            </w:pPr>
            <w:r>
              <w:rPr>
                <w:b/>
                <w:sz w:val="16"/>
                <w:szCs w:val="16"/>
              </w:rPr>
              <w:t>39 100</w:t>
            </w:r>
          </w:p>
        </w:tc>
        <w:tc>
          <w:tcPr>
            <w:tcW w:w="850" w:type="dxa"/>
            <w:vMerge w:val="restart"/>
            <w:vAlign w:val="center"/>
          </w:tcPr>
          <w:p w14:paraId="7B8D2BF6" w14:textId="77777777" w:rsidR="00A271B4" w:rsidRDefault="00686741">
            <w:pPr>
              <w:jc w:val="center"/>
              <w:rPr>
                <w:b/>
                <w:sz w:val="16"/>
                <w:szCs w:val="16"/>
              </w:rPr>
            </w:pPr>
            <w:r>
              <w:rPr>
                <w:b/>
                <w:sz w:val="16"/>
                <w:szCs w:val="16"/>
              </w:rPr>
              <w:t>6 900</w:t>
            </w:r>
          </w:p>
        </w:tc>
        <w:tc>
          <w:tcPr>
            <w:tcW w:w="2835" w:type="dxa"/>
          </w:tcPr>
          <w:p w14:paraId="71DC8628" w14:textId="77777777" w:rsidR="00A271B4" w:rsidRDefault="00A271B4">
            <w:pPr>
              <w:rPr>
                <w:sz w:val="18"/>
                <w:szCs w:val="18"/>
              </w:rPr>
            </w:pPr>
          </w:p>
          <w:p w14:paraId="3413AE3C" w14:textId="77777777" w:rsidR="00A271B4" w:rsidRDefault="0068674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720FF774" w14:textId="77777777" w:rsidR="00A271B4" w:rsidRDefault="00A271B4">
            <w:pPr>
              <w:rPr>
                <w:b/>
                <w:color w:val="000000"/>
                <w:sz w:val="16"/>
                <w:szCs w:val="16"/>
                <w:lang w:eastAsia="lt-LT"/>
              </w:rPr>
            </w:pPr>
          </w:p>
          <w:p w14:paraId="69951E2A" w14:textId="77777777" w:rsidR="00A271B4" w:rsidRDefault="00A271B4">
            <w:pPr>
              <w:rPr>
                <w:b/>
                <w:iCs/>
                <w:sz w:val="16"/>
                <w:szCs w:val="16"/>
              </w:rPr>
            </w:pPr>
          </w:p>
        </w:tc>
        <w:tc>
          <w:tcPr>
            <w:tcW w:w="851" w:type="dxa"/>
            <w:vAlign w:val="center"/>
          </w:tcPr>
          <w:p w14:paraId="18B3295F" w14:textId="77777777" w:rsidR="00A271B4" w:rsidRDefault="00686741">
            <w:pPr>
              <w:jc w:val="center"/>
              <w:rPr>
                <w:b/>
                <w:sz w:val="16"/>
                <w:szCs w:val="16"/>
                <w:lang w:eastAsia="lt-LT"/>
              </w:rPr>
            </w:pPr>
            <w:r>
              <w:rPr>
                <w:b/>
                <w:sz w:val="16"/>
                <w:szCs w:val="16"/>
                <w:lang w:eastAsia="lt-LT"/>
              </w:rPr>
              <w:t>150</w:t>
            </w:r>
          </w:p>
          <w:p w14:paraId="2C46DB82" w14:textId="77777777" w:rsidR="00A271B4" w:rsidRDefault="00686741">
            <w:pPr>
              <w:jc w:val="center"/>
              <w:rPr>
                <w:b/>
                <w:sz w:val="16"/>
                <w:szCs w:val="16"/>
                <w:lang w:eastAsia="lt-LT"/>
              </w:rPr>
            </w:pPr>
            <w:r>
              <w:rPr>
                <w:b/>
                <w:sz w:val="16"/>
                <w:szCs w:val="16"/>
              </w:rPr>
              <w:t>(2029)</w:t>
            </w:r>
          </w:p>
        </w:tc>
        <w:tc>
          <w:tcPr>
            <w:tcW w:w="850" w:type="dxa"/>
            <w:vMerge w:val="restart"/>
          </w:tcPr>
          <w:p w14:paraId="355FD455" w14:textId="77777777" w:rsidR="00A271B4" w:rsidRDefault="00686741">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38618D02" w14:textId="77777777" w:rsidR="00A271B4" w:rsidRDefault="0068674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A271B4" w14:paraId="5D3F484A" w14:textId="77777777">
        <w:trPr>
          <w:trHeight w:val="323"/>
        </w:trPr>
        <w:tc>
          <w:tcPr>
            <w:tcW w:w="1702" w:type="dxa"/>
            <w:vMerge/>
          </w:tcPr>
          <w:p w14:paraId="5CA32D5A" w14:textId="77777777" w:rsidR="00A271B4" w:rsidRDefault="00A271B4">
            <w:pPr>
              <w:rPr>
                <w:b/>
                <w:sz w:val="16"/>
                <w:szCs w:val="16"/>
              </w:rPr>
            </w:pPr>
          </w:p>
        </w:tc>
        <w:tc>
          <w:tcPr>
            <w:tcW w:w="567" w:type="dxa"/>
            <w:vMerge/>
          </w:tcPr>
          <w:p w14:paraId="7B0FAC16" w14:textId="77777777" w:rsidR="00A271B4" w:rsidRDefault="00A271B4">
            <w:pPr>
              <w:jc w:val="both"/>
              <w:rPr>
                <w:i/>
                <w:color w:val="808080"/>
                <w:sz w:val="16"/>
                <w:szCs w:val="16"/>
              </w:rPr>
            </w:pPr>
          </w:p>
        </w:tc>
        <w:tc>
          <w:tcPr>
            <w:tcW w:w="1276" w:type="dxa"/>
            <w:vMerge/>
          </w:tcPr>
          <w:p w14:paraId="2349B264" w14:textId="77777777" w:rsidR="00A271B4" w:rsidRDefault="00A271B4">
            <w:pPr>
              <w:jc w:val="both"/>
              <w:rPr>
                <w:b/>
                <w:color w:val="808080"/>
                <w:sz w:val="16"/>
                <w:szCs w:val="16"/>
              </w:rPr>
            </w:pPr>
          </w:p>
        </w:tc>
        <w:tc>
          <w:tcPr>
            <w:tcW w:w="1134" w:type="dxa"/>
            <w:vMerge/>
          </w:tcPr>
          <w:p w14:paraId="5D4D7D78" w14:textId="77777777" w:rsidR="00A271B4" w:rsidRDefault="00A271B4">
            <w:pPr>
              <w:jc w:val="both"/>
              <w:rPr>
                <w:sz w:val="16"/>
                <w:szCs w:val="16"/>
              </w:rPr>
            </w:pPr>
          </w:p>
        </w:tc>
        <w:tc>
          <w:tcPr>
            <w:tcW w:w="425" w:type="dxa"/>
            <w:vMerge/>
          </w:tcPr>
          <w:p w14:paraId="00D347F4" w14:textId="77777777" w:rsidR="00A271B4" w:rsidRDefault="00A271B4">
            <w:pPr>
              <w:jc w:val="both"/>
              <w:rPr>
                <w:b/>
                <w:color w:val="808080"/>
                <w:sz w:val="16"/>
                <w:szCs w:val="16"/>
              </w:rPr>
            </w:pPr>
          </w:p>
        </w:tc>
        <w:tc>
          <w:tcPr>
            <w:tcW w:w="567" w:type="dxa"/>
            <w:vMerge/>
          </w:tcPr>
          <w:p w14:paraId="447C0992" w14:textId="77777777" w:rsidR="00A271B4" w:rsidRDefault="00A271B4">
            <w:pPr>
              <w:jc w:val="both"/>
              <w:rPr>
                <w:sz w:val="16"/>
                <w:szCs w:val="16"/>
              </w:rPr>
            </w:pPr>
          </w:p>
        </w:tc>
        <w:tc>
          <w:tcPr>
            <w:tcW w:w="425" w:type="dxa"/>
            <w:vMerge/>
          </w:tcPr>
          <w:p w14:paraId="65880D24" w14:textId="77777777" w:rsidR="00A271B4" w:rsidRDefault="00A271B4">
            <w:pPr>
              <w:jc w:val="both"/>
              <w:rPr>
                <w:b/>
                <w:color w:val="808080"/>
                <w:sz w:val="16"/>
                <w:szCs w:val="16"/>
              </w:rPr>
            </w:pPr>
          </w:p>
        </w:tc>
        <w:tc>
          <w:tcPr>
            <w:tcW w:w="992" w:type="dxa"/>
            <w:vMerge/>
            <w:vAlign w:val="center"/>
          </w:tcPr>
          <w:p w14:paraId="2F6D00FC" w14:textId="77777777" w:rsidR="00A271B4" w:rsidRDefault="00A271B4">
            <w:pPr>
              <w:jc w:val="center"/>
              <w:rPr>
                <w:b/>
                <w:sz w:val="16"/>
                <w:szCs w:val="16"/>
              </w:rPr>
            </w:pPr>
          </w:p>
        </w:tc>
        <w:tc>
          <w:tcPr>
            <w:tcW w:w="709" w:type="dxa"/>
            <w:vMerge/>
            <w:vAlign w:val="center"/>
          </w:tcPr>
          <w:p w14:paraId="03CB9466" w14:textId="77777777" w:rsidR="00A271B4" w:rsidRDefault="00A271B4">
            <w:pPr>
              <w:jc w:val="center"/>
              <w:rPr>
                <w:b/>
                <w:sz w:val="16"/>
                <w:szCs w:val="16"/>
              </w:rPr>
            </w:pPr>
          </w:p>
        </w:tc>
        <w:tc>
          <w:tcPr>
            <w:tcW w:w="992" w:type="dxa"/>
            <w:vMerge/>
            <w:vAlign w:val="center"/>
          </w:tcPr>
          <w:p w14:paraId="3408C028" w14:textId="77777777" w:rsidR="00A271B4" w:rsidRDefault="00A271B4">
            <w:pPr>
              <w:jc w:val="center"/>
              <w:rPr>
                <w:b/>
                <w:sz w:val="16"/>
                <w:szCs w:val="16"/>
              </w:rPr>
            </w:pPr>
          </w:p>
        </w:tc>
        <w:tc>
          <w:tcPr>
            <w:tcW w:w="851" w:type="dxa"/>
            <w:vMerge/>
            <w:vAlign w:val="center"/>
          </w:tcPr>
          <w:p w14:paraId="4EC093B9" w14:textId="77777777" w:rsidR="00A271B4" w:rsidRDefault="00A271B4">
            <w:pPr>
              <w:jc w:val="center"/>
              <w:rPr>
                <w:b/>
                <w:sz w:val="16"/>
                <w:szCs w:val="16"/>
              </w:rPr>
            </w:pPr>
          </w:p>
        </w:tc>
        <w:tc>
          <w:tcPr>
            <w:tcW w:w="850" w:type="dxa"/>
            <w:vMerge/>
            <w:vAlign w:val="center"/>
          </w:tcPr>
          <w:p w14:paraId="4CF00E34" w14:textId="77777777" w:rsidR="00A271B4" w:rsidRDefault="00A271B4">
            <w:pPr>
              <w:jc w:val="center"/>
              <w:rPr>
                <w:b/>
                <w:sz w:val="16"/>
                <w:szCs w:val="16"/>
              </w:rPr>
            </w:pPr>
          </w:p>
        </w:tc>
        <w:tc>
          <w:tcPr>
            <w:tcW w:w="2835" w:type="dxa"/>
          </w:tcPr>
          <w:p w14:paraId="305DAD3E" w14:textId="77777777" w:rsidR="00A271B4" w:rsidRDefault="00A271B4">
            <w:pPr>
              <w:rPr>
                <w:sz w:val="18"/>
                <w:szCs w:val="18"/>
              </w:rPr>
            </w:pPr>
          </w:p>
          <w:p w14:paraId="14CC00E3" w14:textId="77777777" w:rsidR="00A271B4" w:rsidRDefault="00686741">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714AC460" w14:textId="77777777" w:rsidR="00A271B4" w:rsidRDefault="00A271B4">
            <w:pPr>
              <w:rPr>
                <w:color w:val="000000"/>
                <w:sz w:val="16"/>
                <w:szCs w:val="16"/>
                <w:lang w:eastAsia="lt-LT"/>
              </w:rPr>
            </w:pPr>
          </w:p>
          <w:p w14:paraId="5C5C94C1" w14:textId="77777777" w:rsidR="00A271B4" w:rsidRDefault="00A271B4">
            <w:pPr>
              <w:rPr>
                <w:color w:val="000000"/>
                <w:sz w:val="16"/>
                <w:szCs w:val="16"/>
                <w:lang w:eastAsia="lt-LT"/>
              </w:rPr>
            </w:pPr>
          </w:p>
        </w:tc>
        <w:tc>
          <w:tcPr>
            <w:tcW w:w="851" w:type="dxa"/>
            <w:vAlign w:val="center"/>
          </w:tcPr>
          <w:p w14:paraId="66C38FF2" w14:textId="77777777" w:rsidR="00A271B4" w:rsidRDefault="00686741">
            <w:pPr>
              <w:jc w:val="center"/>
              <w:rPr>
                <w:b/>
                <w:sz w:val="16"/>
                <w:szCs w:val="16"/>
                <w:lang w:eastAsia="lt-LT"/>
              </w:rPr>
            </w:pPr>
            <w:r>
              <w:rPr>
                <w:b/>
                <w:sz w:val="16"/>
                <w:szCs w:val="16"/>
                <w:lang w:eastAsia="lt-LT"/>
              </w:rPr>
              <w:t>150</w:t>
            </w:r>
          </w:p>
          <w:p w14:paraId="77761CF7" w14:textId="77777777" w:rsidR="00A271B4" w:rsidRDefault="00686741">
            <w:pPr>
              <w:jc w:val="center"/>
              <w:rPr>
                <w:b/>
                <w:sz w:val="16"/>
                <w:szCs w:val="16"/>
                <w:lang w:eastAsia="lt-LT"/>
              </w:rPr>
            </w:pPr>
            <w:r>
              <w:rPr>
                <w:b/>
                <w:sz w:val="16"/>
                <w:szCs w:val="16"/>
              </w:rPr>
              <w:t>(2029)</w:t>
            </w:r>
          </w:p>
        </w:tc>
        <w:tc>
          <w:tcPr>
            <w:tcW w:w="850" w:type="dxa"/>
            <w:vMerge/>
          </w:tcPr>
          <w:p w14:paraId="094218B5" w14:textId="77777777" w:rsidR="00A271B4" w:rsidRDefault="00A271B4">
            <w:pPr>
              <w:spacing w:line="276" w:lineRule="auto"/>
              <w:jc w:val="center"/>
              <w:rPr>
                <w:rFonts w:eastAsia="Calibri"/>
                <w:sz w:val="16"/>
                <w:szCs w:val="16"/>
              </w:rPr>
            </w:pPr>
          </w:p>
        </w:tc>
        <w:tc>
          <w:tcPr>
            <w:tcW w:w="851" w:type="dxa"/>
            <w:vMerge/>
          </w:tcPr>
          <w:p w14:paraId="47BA9DA9" w14:textId="77777777" w:rsidR="00A271B4" w:rsidRDefault="00A271B4">
            <w:pPr>
              <w:spacing w:line="276" w:lineRule="auto"/>
              <w:jc w:val="center"/>
              <w:rPr>
                <w:rFonts w:eastAsia="Calibri"/>
                <w:sz w:val="16"/>
                <w:szCs w:val="16"/>
              </w:rPr>
            </w:pPr>
          </w:p>
        </w:tc>
      </w:tr>
      <w:tr w:rsidR="00A271B4" w14:paraId="108D0ECD" w14:textId="77777777">
        <w:tc>
          <w:tcPr>
            <w:tcW w:w="1702" w:type="dxa"/>
            <w:vMerge w:val="restart"/>
            <w:shd w:val="clear" w:color="auto" w:fill="D9E2F3"/>
            <w:vAlign w:val="center"/>
          </w:tcPr>
          <w:p w14:paraId="5FC52E4D"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2A8E1DA2"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2913ABA4" w14:textId="77777777" w:rsidR="00A271B4" w:rsidRDefault="0068674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72AC799B"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5DC23701"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EC4F967"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5A0CEAA" w14:textId="77777777" w:rsidR="00A271B4" w:rsidRDefault="0068674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65253F79" w14:textId="77777777" w:rsidR="00A271B4" w:rsidRDefault="0068674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6100FE7D"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7E2FF313" w14:textId="77777777" w:rsidR="00A271B4" w:rsidRDefault="00A271B4">
            <w:pPr>
              <w:jc w:val="center"/>
              <w:rPr>
                <w:b/>
                <w:sz w:val="16"/>
                <w:szCs w:val="16"/>
              </w:rPr>
            </w:pPr>
          </w:p>
        </w:tc>
      </w:tr>
      <w:tr w:rsidR="00A271B4" w14:paraId="1B12771F" w14:textId="77777777">
        <w:trPr>
          <w:trHeight w:val="618"/>
        </w:trPr>
        <w:tc>
          <w:tcPr>
            <w:tcW w:w="1702" w:type="dxa"/>
            <w:vMerge/>
            <w:shd w:val="clear" w:color="auto" w:fill="D9E2F3"/>
            <w:vAlign w:val="center"/>
          </w:tcPr>
          <w:p w14:paraId="0E7D7B5C" w14:textId="77777777" w:rsidR="00A271B4" w:rsidRDefault="00A271B4">
            <w:pPr>
              <w:rPr>
                <w:b/>
                <w:sz w:val="16"/>
                <w:szCs w:val="16"/>
              </w:rPr>
            </w:pPr>
          </w:p>
        </w:tc>
        <w:tc>
          <w:tcPr>
            <w:tcW w:w="567" w:type="dxa"/>
            <w:vMerge/>
            <w:shd w:val="clear" w:color="auto" w:fill="D9E2F3"/>
            <w:vAlign w:val="center"/>
          </w:tcPr>
          <w:p w14:paraId="7EF22454" w14:textId="77777777" w:rsidR="00A271B4" w:rsidRDefault="00A271B4">
            <w:pPr>
              <w:rPr>
                <w:b/>
                <w:sz w:val="16"/>
                <w:szCs w:val="16"/>
              </w:rPr>
            </w:pPr>
          </w:p>
        </w:tc>
        <w:tc>
          <w:tcPr>
            <w:tcW w:w="1276" w:type="dxa"/>
            <w:vMerge/>
            <w:shd w:val="clear" w:color="auto" w:fill="D9E2F3"/>
            <w:vAlign w:val="center"/>
          </w:tcPr>
          <w:p w14:paraId="2A68954A" w14:textId="77777777" w:rsidR="00A271B4" w:rsidRDefault="00A271B4">
            <w:pPr>
              <w:rPr>
                <w:b/>
                <w:sz w:val="16"/>
                <w:szCs w:val="16"/>
              </w:rPr>
            </w:pPr>
          </w:p>
        </w:tc>
        <w:tc>
          <w:tcPr>
            <w:tcW w:w="1134" w:type="dxa"/>
            <w:vMerge/>
            <w:shd w:val="clear" w:color="auto" w:fill="D9E2F3"/>
            <w:vAlign w:val="center"/>
          </w:tcPr>
          <w:p w14:paraId="09340B95" w14:textId="77777777" w:rsidR="00A271B4" w:rsidRDefault="00A271B4">
            <w:pPr>
              <w:rPr>
                <w:b/>
                <w:sz w:val="16"/>
                <w:szCs w:val="16"/>
              </w:rPr>
            </w:pPr>
          </w:p>
        </w:tc>
        <w:tc>
          <w:tcPr>
            <w:tcW w:w="425" w:type="dxa"/>
            <w:vMerge/>
            <w:shd w:val="clear" w:color="auto" w:fill="D9E2F3"/>
            <w:vAlign w:val="center"/>
          </w:tcPr>
          <w:p w14:paraId="2CAD027C" w14:textId="77777777" w:rsidR="00A271B4" w:rsidRDefault="00A271B4">
            <w:pPr>
              <w:rPr>
                <w:b/>
                <w:sz w:val="16"/>
                <w:szCs w:val="16"/>
              </w:rPr>
            </w:pPr>
          </w:p>
        </w:tc>
        <w:tc>
          <w:tcPr>
            <w:tcW w:w="567" w:type="dxa"/>
            <w:vMerge/>
            <w:shd w:val="clear" w:color="auto" w:fill="D9E2F3"/>
            <w:vAlign w:val="center"/>
          </w:tcPr>
          <w:p w14:paraId="04452119" w14:textId="77777777" w:rsidR="00A271B4" w:rsidRDefault="00A271B4">
            <w:pPr>
              <w:rPr>
                <w:b/>
                <w:sz w:val="16"/>
                <w:szCs w:val="16"/>
              </w:rPr>
            </w:pPr>
          </w:p>
        </w:tc>
        <w:tc>
          <w:tcPr>
            <w:tcW w:w="425" w:type="dxa"/>
            <w:vMerge/>
            <w:shd w:val="clear" w:color="auto" w:fill="D9E2F3"/>
            <w:vAlign w:val="center"/>
          </w:tcPr>
          <w:p w14:paraId="6B136B96" w14:textId="77777777" w:rsidR="00A271B4" w:rsidRDefault="00A271B4">
            <w:pPr>
              <w:rPr>
                <w:b/>
                <w:sz w:val="16"/>
                <w:szCs w:val="16"/>
              </w:rPr>
            </w:pPr>
          </w:p>
        </w:tc>
        <w:tc>
          <w:tcPr>
            <w:tcW w:w="992" w:type="dxa"/>
            <w:vMerge w:val="restart"/>
            <w:shd w:val="clear" w:color="auto" w:fill="D9E2F3"/>
            <w:vAlign w:val="center"/>
          </w:tcPr>
          <w:p w14:paraId="63133979" w14:textId="77777777" w:rsidR="00A271B4" w:rsidRDefault="00686741">
            <w:pPr>
              <w:ind w:right="-57"/>
              <w:jc w:val="center"/>
              <w:rPr>
                <w:b/>
                <w:sz w:val="16"/>
                <w:szCs w:val="16"/>
              </w:rPr>
            </w:pPr>
            <w:r>
              <w:rPr>
                <w:b/>
                <w:sz w:val="16"/>
                <w:szCs w:val="16"/>
              </w:rPr>
              <w:t>Iš viso</w:t>
            </w:r>
          </w:p>
          <w:p w14:paraId="7390CB05" w14:textId="77777777" w:rsidR="00A271B4" w:rsidRDefault="00A271B4">
            <w:pPr>
              <w:rPr>
                <w:b/>
                <w:sz w:val="16"/>
                <w:szCs w:val="16"/>
              </w:rPr>
            </w:pPr>
          </w:p>
        </w:tc>
        <w:tc>
          <w:tcPr>
            <w:tcW w:w="2552" w:type="dxa"/>
            <w:gridSpan w:val="3"/>
            <w:shd w:val="clear" w:color="auto" w:fill="D9E2F3"/>
            <w:vAlign w:val="center"/>
          </w:tcPr>
          <w:p w14:paraId="14C96685"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D6EBEC8" w14:textId="77777777" w:rsidR="00A271B4" w:rsidRDefault="0068674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6C99B68D"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FFD2C64"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E9CEB32"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4F7A219"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28CFB819" w14:textId="77777777">
        <w:trPr>
          <w:trHeight w:val="1588"/>
        </w:trPr>
        <w:tc>
          <w:tcPr>
            <w:tcW w:w="1702" w:type="dxa"/>
            <w:vMerge/>
            <w:shd w:val="clear" w:color="auto" w:fill="D9E2F3"/>
            <w:vAlign w:val="center"/>
          </w:tcPr>
          <w:p w14:paraId="2E70922A" w14:textId="77777777" w:rsidR="00A271B4" w:rsidRDefault="00A271B4">
            <w:pPr>
              <w:rPr>
                <w:b/>
                <w:sz w:val="16"/>
                <w:szCs w:val="16"/>
              </w:rPr>
            </w:pPr>
          </w:p>
        </w:tc>
        <w:tc>
          <w:tcPr>
            <w:tcW w:w="567" w:type="dxa"/>
            <w:vMerge/>
            <w:shd w:val="clear" w:color="auto" w:fill="D9E2F3"/>
            <w:vAlign w:val="center"/>
          </w:tcPr>
          <w:p w14:paraId="2FA42E0D" w14:textId="77777777" w:rsidR="00A271B4" w:rsidRDefault="00A271B4">
            <w:pPr>
              <w:rPr>
                <w:b/>
                <w:sz w:val="16"/>
                <w:szCs w:val="16"/>
              </w:rPr>
            </w:pPr>
          </w:p>
        </w:tc>
        <w:tc>
          <w:tcPr>
            <w:tcW w:w="1276" w:type="dxa"/>
            <w:vMerge/>
            <w:shd w:val="clear" w:color="auto" w:fill="D9E2F3"/>
            <w:vAlign w:val="center"/>
          </w:tcPr>
          <w:p w14:paraId="48876590" w14:textId="77777777" w:rsidR="00A271B4" w:rsidRDefault="00A271B4">
            <w:pPr>
              <w:rPr>
                <w:b/>
                <w:sz w:val="16"/>
                <w:szCs w:val="16"/>
              </w:rPr>
            </w:pPr>
          </w:p>
        </w:tc>
        <w:tc>
          <w:tcPr>
            <w:tcW w:w="1134" w:type="dxa"/>
            <w:vMerge/>
            <w:shd w:val="clear" w:color="auto" w:fill="D9E2F3"/>
            <w:vAlign w:val="center"/>
          </w:tcPr>
          <w:p w14:paraId="0D503209" w14:textId="77777777" w:rsidR="00A271B4" w:rsidRDefault="00A271B4">
            <w:pPr>
              <w:rPr>
                <w:b/>
                <w:sz w:val="16"/>
                <w:szCs w:val="16"/>
              </w:rPr>
            </w:pPr>
          </w:p>
        </w:tc>
        <w:tc>
          <w:tcPr>
            <w:tcW w:w="425" w:type="dxa"/>
            <w:vMerge/>
            <w:shd w:val="clear" w:color="auto" w:fill="D9E2F3"/>
            <w:vAlign w:val="center"/>
          </w:tcPr>
          <w:p w14:paraId="589C4C40" w14:textId="77777777" w:rsidR="00A271B4" w:rsidRDefault="00A271B4">
            <w:pPr>
              <w:rPr>
                <w:b/>
                <w:sz w:val="16"/>
                <w:szCs w:val="16"/>
              </w:rPr>
            </w:pPr>
          </w:p>
        </w:tc>
        <w:tc>
          <w:tcPr>
            <w:tcW w:w="567" w:type="dxa"/>
            <w:vMerge/>
            <w:shd w:val="clear" w:color="auto" w:fill="D9E2F3"/>
            <w:vAlign w:val="center"/>
          </w:tcPr>
          <w:p w14:paraId="7F2609F0" w14:textId="77777777" w:rsidR="00A271B4" w:rsidRDefault="00A271B4">
            <w:pPr>
              <w:rPr>
                <w:b/>
                <w:sz w:val="16"/>
                <w:szCs w:val="16"/>
              </w:rPr>
            </w:pPr>
          </w:p>
        </w:tc>
        <w:tc>
          <w:tcPr>
            <w:tcW w:w="425" w:type="dxa"/>
            <w:vMerge/>
            <w:shd w:val="clear" w:color="auto" w:fill="D9E2F3"/>
            <w:vAlign w:val="center"/>
          </w:tcPr>
          <w:p w14:paraId="71584275" w14:textId="77777777" w:rsidR="00A271B4" w:rsidRDefault="00A271B4">
            <w:pPr>
              <w:rPr>
                <w:b/>
                <w:sz w:val="16"/>
                <w:szCs w:val="16"/>
              </w:rPr>
            </w:pPr>
          </w:p>
        </w:tc>
        <w:tc>
          <w:tcPr>
            <w:tcW w:w="992" w:type="dxa"/>
            <w:vMerge/>
            <w:shd w:val="clear" w:color="auto" w:fill="D9E2F3"/>
            <w:vAlign w:val="center"/>
          </w:tcPr>
          <w:p w14:paraId="61FA6F86" w14:textId="77777777" w:rsidR="00A271B4" w:rsidRDefault="00A271B4">
            <w:pPr>
              <w:rPr>
                <w:b/>
                <w:sz w:val="16"/>
                <w:szCs w:val="16"/>
              </w:rPr>
            </w:pPr>
          </w:p>
        </w:tc>
        <w:tc>
          <w:tcPr>
            <w:tcW w:w="709" w:type="dxa"/>
            <w:shd w:val="clear" w:color="auto" w:fill="D9E2F3"/>
            <w:vAlign w:val="center"/>
          </w:tcPr>
          <w:p w14:paraId="5F954C9B"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DA8C9D8"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4F54671E"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404C948" w14:textId="77777777" w:rsidR="00A271B4" w:rsidRDefault="00A271B4">
            <w:pPr>
              <w:rPr>
                <w:b/>
                <w:sz w:val="16"/>
                <w:szCs w:val="16"/>
              </w:rPr>
            </w:pPr>
          </w:p>
        </w:tc>
        <w:tc>
          <w:tcPr>
            <w:tcW w:w="2835" w:type="dxa"/>
            <w:vMerge/>
            <w:shd w:val="clear" w:color="auto" w:fill="D9E2F3"/>
          </w:tcPr>
          <w:p w14:paraId="76AAB1C2" w14:textId="77777777" w:rsidR="00A271B4" w:rsidRDefault="00A271B4">
            <w:pPr>
              <w:rPr>
                <w:b/>
                <w:sz w:val="16"/>
                <w:szCs w:val="16"/>
              </w:rPr>
            </w:pPr>
          </w:p>
        </w:tc>
        <w:tc>
          <w:tcPr>
            <w:tcW w:w="851" w:type="dxa"/>
            <w:vMerge/>
            <w:shd w:val="clear" w:color="auto" w:fill="D9E2F3"/>
          </w:tcPr>
          <w:p w14:paraId="0D72612E" w14:textId="77777777" w:rsidR="00A271B4" w:rsidRDefault="00A271B4">
            <w:pPr>
              <w:rPr>
                <w:b/>
                <w:sz w:val="16"/>
                <w:szCs w:val="16"/>
              </w:rPr>
            </w:pPr>
          </w:p>
        </w:tc>
        <w:tc>
          <w:tcPr>
            <w:tcW w:w="850" w:type="dxa"/>
            <w:vMerge/>
            <w:shd w:val="clear" w:color="auto" w:fill="D9E2F3"/>
          </w:tcPr>
          <w:p w14:paraId="7806E55E" w14:textId="77777777" w:rsidR="00A271B4" w:rsidRDefault="00A271B4">
            <w:pPr>
              <w:rPr>
                <w:b/>
                <w:sz w:val="16"/>
                <w:szCs w:val="16"/>
              </w:rPr>
            </w:pPr>
          </w:p>
        </w:tc>
        <w:tc>
          <w:tcPr>
            <w:tcW w:w="851" w:type="dxa"/>
            <w:vMerge/>
            <w:shd w:val="clear" w:color="auto" w:fill="D9E2F3"/>
          </w:tcPr>
          <w:p w14:paraId="3B9A482D" w14:textId="77777777" w:rsidR="00A271B4" w:rsidRDefault="00A271B4">
            <w:pPr>
              <w:rPr>
                <w:b/>
                <w:sz w:val="16"/>
                <w:szCs w:val="16"/>
              </w:rPr>
            </w:pPr>
          </w:p>
        </w:tc>
      </w:tr>
      <w:tr w:rsidR="00A271B4" w14:paraId="0DBB97BB" w14:textId="77777777">
        <w:tc>
          <w:tcPr>
            <w:tcW w:w="1702" w:type="dxa"/>
            <w:shd w:val="clear" w:color="auto" w:fill="D9E2F3"/>
            <w:vAlign w:val="center"/>
          </w:tcPr>
          <w:p w14:paraId="43D65114" w14:textId="77777777" w:rsidR="00A271B4" w:rsidRDefault="00686741">
            <w:pPr>
              <w:jc w:val="center"/>
              <w:rPr>
                <w:bCs/>
                <w:sz w:val="16"/>
                <w:szCs w:val="16"/>
              </w:rPr>
            </w:pPr>
            <w:r>
              <w:rPr>
                <w:bCs/>
                <w:sz w:val="16"/>
                <w:szCs w:val="16"/>
              </w:rPr>
              <w:t>1</w:t>
            </w:r>
          </w:p>
        </w:tc>
        <w:tc>
          <w:tcPr>
            <w:tcW w:w="567" w:type="dxa"/>
            <w:shd w:val="clear" w:color="auto" w:fill="D9E2F3"/>
            <w:vAlign w:val="center"/>
          </w:tcPr>
          <w:p w14:paraId="0FF1365F" w14:textId="77777777" w:rsidR="00A271B4" w:rsidRDefault="00686741">
            <w:pPr>
              <w:jc w:val="center"/>
              <w:rPr>
                <w:bCs/>
                <w:sz w:val="16"/>
                <w:szCs w:val="16"/>
              </w:rPr>
            </w:pPr>
            <w:r>
              <w:rPr>
                <w:bCs/>
                <w:sz w:val="16"/>
                <w:szCs w:val="16"/>
              </w:rPr>
              <w:t>2</w:t>
            </w:r>
          </w:p>
        </w:tc>
        <w:tc>
          <w:tcPr>
            <w:tcW w:w="1276" w:type="dxa"/>
            <w:shd w:val="clear" w:color="auto" w:fill="D9E2F3"/>
            <w:vAlign w:val="center"/>
          </w:tcPr>
          <w:p w14:paraId="33BFA6A4" w14:textId="77777777" w:rsidR="00A271B4" w:rsidRDefault="00686741">
            <w:pPr>
              <w:jc w:val="center"/>
              <w:rPr>
                <w:bCs/>
                <w:sz w:val="16"/>
                <w:szCs w:val="16"/>
              </w:rPr>
            </w:pPr>
            <w:r>
              <w:rPr>
                <w:bCs/>
                <w:sz w:val="16"/>
                <w:szCs w:val="16"/>
              </w:rPr>
              <w:t>3</w:t>
            </w:r>
          </w:p>
        </w:tc>
        <w:tc>
          <w:tcPr>
            <w:tcW w:w="1134" w:type="dxa"/>
            <w:shd w:val="clear" w:color="auto" w:fill="D9E2F3"/>
            <w:vAlign w:val="center"/>
          </w:tcPr>
          <w:p w14:paraId="5A68AA08"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C4FE78B"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072BC41"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CACCDB8" w14:textId="77777777" w:rsidR="00A271B4" w:rsidRDefault="00686741">
            <w:pPr>
              <w:jc w:val="center"/>
              <w:rPr>
                <w:bCs/>
                <w:sz w:val="16"/>
                <w:szCs w:val="16"/>
              </w:rPr>
            </w:pPr>
            <w:r>
              <w:rPr>
                <w:bCs/>
                <w:sz w:val="16"/>
                <w:szCs w:val="16"/>
              </w:rPr>
              <w:t>7</w:t>
            </w:r>
          </w:p>
        </w:tc>
        <w:tc>
          <w:tcPr>
            <w:tcW w:w="992" w:type="dxa"/>
            <w:shd w:val="clear" w:color="auto" w:fill="D9E2F3"/>
            <w:vAlign w:val="center"/>
          </w:tcPr>
          <w:p w14:paraId="3C5D1051" w14:textId="77777777" w:rsidR="00A271B4" w:rsidRDefault="00686741">
            <w:pPr>
              <w:jc w:val="center"/>
              <w:rPr>
                <w:bCs/>
                <w:sz w:val="16"/>
                <w:szCs w:val="16"/>
              </w:rPr>
            </w:pPr>
            <w:r>
              <w:rPr>
                <w:bCs/>
                <w:sz w:val="16"/>
                <w:szCs w:val="16"/>
              </w:rPr>
              <w:t>8</w:t>
            </w:r>
          </w:p>
        </w:tc>
        <w:tc>
          <w:tcPr>
            <w:tcW w:w="709" w:type="dxa"/>
            <w:shd w:val="clear" w:color="auto" w:fill="D9E2F3"/>
            <w:vAlign w:val="center"/>
          </w:tcPr>
          <w:p w14:paraId="5947D2A9"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3697211" w14:textId="77777777" w:rsidR="00A271B4" w:rsidRDefault="00686741">
            <w:pPr>
              <w:jc w:val="center"/>
              <w:rPr>
                <w:bCs/>
                <w:sz w:val="16"/>
                <w:szCs w:val="16"/>
              </w:rPr>
            </w:pPr>
            <w:r>
              <w:rPr>
                <w:bCs/>
                <w:sz w:val="16"/>
                <w:szCs w:val="16"/>
              </w:rPr>
              <w:t>10</w:t>
            </w:r>
          </w:p>
        </w:tc>
        <w:tc>
          <w:tcPr>
            <w:tcW w:w="851" w:type="dxa"/>
            <w:shd w:val="clear" w:color="auto" w:fill="D9E2F3"/>
          </w:tcPr>
          <w:p w14:paraId="6F49B364" w14:textId="77777777" w:rsidR="00A271B4" w:rsidRDefault="00686741">
            <w:pPr>
              <w:jc w:val="center"/>
              <w:rPr>
                <w:bCs/>
                <w:sz w:val="16"/>
                <w:szCs w:val="16"/>
              </w:rPr>
            </w:pPr>
            <w:r>
              <w:rPr>
                <w:bCs/>
                <w:sz w:val="16"/>
                <w:szCs w:val="16"/>
              </w:rPr>
              <w:t>11</w:t>
            </w:r>
          </w:p>
        </w:tc>
        <w:tc>
          <w:tcPr>
            <w:tcW w:w="850" w:type="dxa"/>
            <w:shd w:val="clear" w:color="auto" w:fill="D9E2F3"/>
          </w:tcPr>
          <w:p w14:paraId="7973EC86" w14:textId="77777777" w:rsidR="00A271B4" w:rsidRDefault="00686741">
            <w:pPr>
              <w:jc w:val="center"/>
              <w:rPr>
                <w:bCs/>
                <w:sz w:val="16"/>
                <w:szCs w:val="16"/>
              </w:rPr>
            </w:pPr>
            <w:r>
              <w:rPr>
                <w:bCs/>
                <w:sz w:val="16"/>
                <w:szCs w:val="16"/>
              </w:rPr>
              <w:t>12</w:t>
            </w:r>
          </w:p>
        </w:tc>
        <w:tc>
          <w:tcPr>
            <w:tcW w:w="2835" w:type="dxa"/>
            <w:shd w:val="clear" w:color="auto" w:fill="D9E2F3"/>
          </w:tcPr>
          <w:p w14:paraId="6F45D1C7" w14:textId="77777777" w:rsidR="00A271B4" w:rsidRDefault="00686741">
            <w:pPr>
              <w:jc w:val="center"/>
              <w:rPr>
                <w:bCs/>
                <w:sz w:val="16"/>
                <w:szCs w:val="16"/>
              </w:rPr>
            </w:pPr>
            <w:r>
              <w:rPr>
                <w:bCs/>
                <w:sz w:val="16"/>
                <w:szCs w:val="16"/>
              </w:rPr>
              <w:t>13</w:t>
            </w:r>
          </w:p>
        </w:tc>
        <w:tc>
          <w:tcPr>
            <w:tcW w:w="851" w:type="dxa"/>
            <w:shd w:val="clear" w:color="auto" w:fill="D9E2F3"/>
          </w:tcPr>
          <w:p w14:paraId="648DBE4B" w14:textId="77777777" w:rsidR="00A271B4" w:rsidRDefault="00686741">
            <w:pPr>
              <w:jc w:val="center"/>
              <w:rPr>
                <w:bCs/>
                <w:sz w:val="16"/>
                <w:szCs w:val="16"/>
              </w:rPr>
            </w:pPr>
            <w:r>
              <w:rPr>
                <w:bCs/>
                <w:sz w:val="16"/>
                <w:szCs w:val="16"/>
              </w:rPr>
              <w:t>14</w:t>
            </w:r>
          </w:p>
        </w:tc>
        <w:tc>
          <w:tcPr>
            <w:tcW w:w="850" w:type="dxa"/>
            <w:shd w:val="clear" w:color="auto" w:fill="D9E2F3"/>
          </w:tcPr>
          <w:p w14:paraId="2CCA3EF4" w14:textId="77777777" w:rsidR="00A271B4" w:rsidRDefault="00686741">
            <w:pPr>
              <w:jc w:val="center"/>
              <w:rPr>
                <w:bCs/>
                <w:sz w:val="16"/>
                <w:szCs w:val="16"/>
              </w:rPr>
            </w:pPr>
            <w:r>
              <w:rPr>
                <w:bCs/>
                <w:sz w:val="16"/>
                <w:szCs w:val="16"/>
              </w:rPr>
              <w:t>15</w:t>
            </w:r>
          </w:p>
        </w:tc>
        <w:tc>
          <w:tcPr>
            <w:tcW w:w="851" w:type="dxa"/>
            <w:shd w:val="clear" w:color="auto" w:fill="D9E2F3"/>
          </w:tcPr>
          <w:p w14:paraId="65DDEC35" w14:textId="77777777" w:rsidR="00A271B4" w:rsidRDefault="00686741">
            <w:pPr>
              <w:jc w:val="center"/>
              <w:rPr>
                <w:bCs/>
                <w:sz w:val="16"/>
                <w:szCs w:val="16"/>
              </w:rPr>
            </w:pPr>
            <w:r>
              <w:rPr>
                <w:bCs/>
                <w:sz w:val="16"/>
                <w:szCs w:val="16"/>
              </w:rPr>
              <w:t>16</w:t>
            </w:r>
          </w:p>
        </w:tc>
      </w:tr>
      <w:tr w:rsidR="00A271B4" w14:paraId="02267191" w14:textId="77777777">
        <w:trPr>
          <w:trHeight w:val="776"/>
        </w:trPr>
        <w:tc>
          <w:tcPr>
            <w:tcW w:w="1702" w:type="dxa"/>
            <w:vMerge w:val="restart"/>
          </w:tcPr>
          <w:p w14:paraId="70B898AD" w14:textId="77777777" w:rsidR="00A271B4" w:rsidRDefault="00686741">
            <w:pPr>
              <w:rPr>
                <w:b/>
                <w:sz w:val="16"/>
                <w:szCs w:val="16"/>
              </w:rPr>
            </w:pPr>
            <w:r>
              <w:rPr>
                <w:b/>
                <w:sz w:val="16"/>
                <w:szCs w:val="16"/>
              </w:rPr>
              <w:t>2.3. Ilgalaikės priežiūros paslaugų plėtra Kelmės rajone</w:t>
            </w:r>
          </w:p>
        </w:tc>
        <w:tc>
          <w:tcPr>
            <w:tcW w:w="567" w:type="dxa"/>
            <w:vMerge w:val="restart"/>
          </w:tcPr>
          <w:p w14:paraId="74C62A71" w14:textId="77777777" w:rsidR="00A271B4" w:rsidRDefault="00A271B4">
            <w:pPr>
              <w:jc w:val="both"/>
              <w:rPr>
                <w:i/>
                <w:color w:val="808080"/>
                <w:sz w:val="16"/>
                <w:szCs w:val="16"/>
              </w:rPr>
            </w:pPr>
          </w:p>
        </w:tc>
        <w:tc>
          <w:tcPr>
            <w:tcW w:w="1276" w:type="dxa"/>
            <w:vMerge w:val="restart"/>
          </w:tcPr>
          <w:p w14:paraId="71572C28" w14:textId="77777777" w:rsidR="00A271B4" w:rsidRDefault="00686741">
            <w:pPr>
              <w:rPr>
                <w:sz w:val="16"/>
                <w:szCs w:val="16"/>
              </w:rPr>
            </w:pPr>
            <w:r>
              <w:rPr>
                <w:sz w:val="16"/>
                <w:szCs w:val="16"/>
              </w:rPr>
              <w:t>Kelmės</w:t>
            </w:r>
          </w:p>
          <w:p w14:paraId="3845E528" w14:textId="77777777" w:rsidR="00A271B4" w:rsidRDefault="00686741">
            <w:pPr>
              <w:rPr>
                <w:sz w:val="16"/>
                <w:szCs w:val="16"/>
              </w:rPr>
            </w:pPr>
            <w:r>
              <w:rPr>
                <w:sz w:val="16"/>
                <w:szCs w:val="16"/>
              </w:rPr>
              <w:t>rajono</w:t>
            </w:r>
          </w:p>
          <w:p w14:paraId="6C74F549" w14:textId="77777777" w:rsidR="00A271B4" w:rsidRDefault="00686741">
            <w:pPr>
              <w:rPr>
                <w:sz w:val="16"/>
                <w:szCs w:val="16"/>
              </w:rPr>
            </w:pPr>
            <w:r>
              <w:rPr>
                <w:sz w:val="16"/>
                <w:szCs w:val="16"/>
              </w:rPr>
              <w:t>savivaldybės</w:t>
            </w:r>
          </w:p>
          <w:p w14:paraId="5DF2F5D7" w14:textId="77777777" w:rsidR="00A271B4" w:rsidRDefault="00686741">
            <w:pPr>
              <w:rPr>
                <w:sz w:val="16"/>
                <w:szCs w:val="16"/>
              </w:rPr>
            </w:pPr>
            <w:r>
              <w:rPr>
                <w:sz w:val="16"/>
                <w:szCs w:val="16"/>
              </w:rPr>
              <w:t>administracija</w:t>
            </w:r>
          </w:p>
          <w:p w14:paraId="4CCE30EA" w14:textId="77777777" w:rsidR="00A271B4" w:rsidRDefault="00A271B4">
            <w:pPr>
              <w:rPr>
                <w:b/>
                <w:color w:val="808080"/>
                <w:sz w:val="16"/>
                <w:szCs w:val="16"/>
              </w:rPr>
            </w:pPr>
          </w:p>
        </w:tc>
        <w:tc>
          <w:tcPr>
            <w:tcW w:w="1134" w:type="dxa"/>
            <w:vMerge w:val="restart"/>
          </w:tcPr>
          <w:p w14:paraId="1D376BDC" w14:textId="77777777" w:rsidR="00A271B4" w:rsidRDefault="00686741">
            <w:pPr>
              <w:spacing w:line="276" w:lineRule="auto"/>
              <w:rPr>
                <w:rFonts w:eastAsia="Calibri"/>
                <w:sz w:val="16"/>
                <w:szCs w:val="16"/>
              </w:rPr>
            </w:pPr>
            <w:r>
              <w:rPr>
                <w:rFonts w:eastAsia="Calibri"/>
                <w:sz w:val="16"/>
                <w:szCs w:val="16"/>
              </w:rPr>
              <w:t xml:space="preserve">VšĮ Kelmės r. BP gydytojų centras“, </w:t>
            </w:r>
          </w:p>
          <w:p w14:paraId="72318B25" w14:textId="77777777" w:rsidR="00A271B4" w:rsidRDefault="00686741">
            <w:pPr>
              <w:rPr>
                <w:rFonts w:eastAsia="Calibri"/>
                <w:iCs/>
                <w:sz w:val="16"/>
                <w:szCs w:val="16"/>
              </w:rPr>
            </w:pPr>
            <w:r>
              <w:rPr>
                <w:rFonts w:eastAsia="Calibri"/>
                <w:iCs/>
                <w:sz w:val="16"/>
                <w:szCs w:val="16"/>
              </w:rPr>
              <w:t xml:space="preserve">VšĮ Tytuvėnų PSP centras, </w:t>
            </w:r>
          </w:p>
          <w:p w14:paraId="71B3FB6E" w14:textId="77777777" w:rsidR="00A271B4" w:rsidRDefault="00686741">
            <w:pPr>
              <w:rPr>
                <w:sz w:val="16"/>
                <w:szCs w:val="16"/>
              </w:rPr>
            </w:pPr>
            <w:r>
              <w:rPr>
                <w:rFonts w:eastAsia="Calibri"/>
                <w:iCs/>
                <w:sz w:val="16"/>
                <w:szCs w:val="16"/>
              </w:rPr>
              <w:lastRenderedPageBreak/>
              <w:t>UAB „Jūsų klinika</w:t>
            </w:r>
            <w:r>
              <w:rPr>
                <w:rFonts w:eastAsia="Calibri"/>
                <w:iCs/>
                <w:sz w:val="18"/>
                <w:szCs w:val="18"/>
              </w:rPr>
              <w:t>“</w:t>
            </w:r>
          </w:p>
        </w:tc>
        <w:tc>
          <w:tcPr>
            <w:tcW w:w="425" w:type="dxa"/>
            <w:vMerge w:val="restart"/>
          </w:tcPr>
          <w:p w14:paraId="20C1A7DE" w14:textId="77777777" w:rsidR="00A271B4" w:rsidRDefault="00A271B4">
            <w:pPr>
              <w:jc w:val="both"/>
              <w:rPr>
                <w:b/>
                <w:color w:val="808080"/>
                <w:sz w:val="16"/>
                <w:szCs w:val="16"/>
              </w:rPr>
            </w:pPr>
          </w:p>
        </w:tc>
        <w:tc>
          <w:tcPr>
            <w:tcW w:w="567" w:type="dxa"/>
            <w:vMerge w:val="restart"/>
          </w:tcPr>
          <w:p w14:paraId="4051C1B2" w14:textId="77777777" w:rsidR="00A271B4" w:rsidRDefault="00A271B4">
            <w:pPr>
              <w:jc w:val="both"/>
              <w:rPr>
                <w:sz w:val="16"/>
                <w:szCs w:val="16"/>
              </w:rPr>
            </w:pPr>
          </w:p>
        </w:tc>
        <w:tc>
          <w:tcPr>
            <w:tcW w:w="425" w:type="dxa"/>
            <w:vMerge w:val="restart"/>
          </w:tcPr>
          <w:p w14:paraId="1B809F89" w14:textId="77777777" w:rsidR="00A271B4" w:rsidRDefault="00A271B4">
            <w:pPr>
              <w:jc w:val="both"/>
              <w:rPr>
                <w:b/>
                <w:color w:val="808080"/>
                <w:sz w:val="16"/>
                <w:szCs w:val="16"/>
              </w:rPr>
            </w:pPr>
          </w:p>
        </w:tc>
        <w:tc>
          <w:tcPr>
            <w:tcW w:w="992" w:type="dxa"/>
            <w:vMerge w:val="restart"/>
            <w:vAlign w:val="center"/>
          </w:tcPr>
          <w:p w14:paraId="30750464" w14:textId="77777777" w:rsidR="00A271B4" w:rsidRDefault="00686741">
            <w:pPr>
              <w:jc w:val="center"/>
              <w:rPr>
                <w:b/>
                <w:color w:val="FF0000"/>
                <w:sz w:val="16"/>
                <w:szCs w:val="16"/>
              </w:rPr>
            </w:pPr>
            <w:r>
              <w:rPr>
                <w:b/>
                <w:sz w:val="16"/>
                <w:szCs w:val="16"/>
              </w:rPr>
              <w:t>160 000</w:t>
            </w:r>
          </w:p>
        </w:tc>
        <w:tc>
          <w:tcPr>
            <w:tcW w:w="709" w:type="dxa"/>
            <w:vMerge w:val="restart"/>
            <w:vAlign w:val="center"/>
          </w:tcPr>
          <w:p w14:paraId="14363DF5" w14:textId="77777777" w:rsidR="00A271B4" w:rsidRDefault="00A271B4">
            <w:pPr>
              <w:jc w:val="center"/>
              <w:rPr>
                <w:b/>
                <w:sz w:val="16"/>
                <w:szCs w:val="16"/>
              </w:rPr>
            </w:pPr>
          </w:p>
        </w:tc>
        <w:tc>
          <w:tcPr>
            <w:tcW w:w="992" w:type="dxa"/>
            <w:vMerge w:val="restart"/>
            <w:vAlign w:val="center"/>
          </w:tcPr>
          <w:p w14:paraId="7FF39A5F" w14:textId="77777777" w:rsidR="00A271B4" w:rsidRDefault="00A271B4">
            <w:pPr>
              <w:jc w:val="center"/>
              <w:rPr>
                <w:b/>
                <w:iCs/>
                <w:sz w:val="16"/>
                <w:szCs w:val="16"/>
              </w:rPr>
            </w:pPr>
          </w:p>
        </w:tc>
        <w:tc>
          <w:tcPr>
            <w:tcW w:w="851" w:type="dxa"/>
            <w:vMerge w:val="restart"/>
            <w:vAlign w:val="center"/>
          </w:tcPr>
          <w:p w14:paraId="3F761B75" w14:textId="77777777" w:rsidR="00A271B4" w:rsidRDefault="00686741">
            <w:pPr>
              <w:jc w:val="center"/>
              <w:rPr>
                <w:b/>
                <w:sz w:val="16"/>
                <w:szCs w:val="16"/>
              </w:rPr>
            </w:pPr>
            <w:r>
              <w:rPr>
                <w:b/>
                <w:sz w:val="16"/>
                <w:szCs w:val="16"/>
              </w:rPr>
              <w:t>136 000</w:t>
            </w:r>
          </w:p>
        </w:tc>
        <w:tc>
          <w:tcPr>
            <w:tcW w:w="850" w:type="dxa"/>
            <w:vMerge w:val="restart"/>
            <w:vAlign w:val="center"/>
          </w:tcPr>
          <w:p w14:paraId="3108358A" w14:textId="77777777" w:rsidR="00A271B4" w:rsidRDefault="00686741">
            <w:pPr>
              <w:jc w:val="center"/>
              <w:rPr>
                <w:b/>
                <w:sz w:val="16"/>
                <w:szCs w:val="16"/>
              </w:rPr>
            </w:pPr>
            <w:r>
              <w:rPr>
                <w:b/>
                <w:sz w:val="16"/>
                <w:szCs w:val="16"/>
              </w:rPr>
              <w:t>24 000</w:t>
            </w:r>
          </w:p>
        </w:tc>
        <w:tc>
          <w:tcPr>
            <w:tcW w:w="2835" w:type="dxa"/>
          </w:tcPr>
          <w:p w14:paraId="22FAC767" w14:textId="77777777" w:rsidR="00A271B4" w:rsidRDefault="00A271B4">
            <w:pPr>
              <w:rPr>
                <w:sz w:val="20"/>
              </w:rPr>
            </w:pPr>
          </w:p>
          <w:p w14:paraId="09C06CD9" w14:textId="77777777" w:rsidR="00A271B4" w:rsidRDefault="0068674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361C7DAD" w14:textId="77777777" w:rsidR="00A271B4" w:rsidRDefault="00A271B4">
            <w:pPr>
              <w:rPr>
                <w:b/>
                <w:color w:val="808080"/>
                <w:sz w:val="16"/>
                <w:szCs w:val="16"/>
              </w:rPr>
            </w:pPr>
          </w:p>
          <w:p w14:paraId="7E0E1C34" w14:textId="77777777" w:rsidR="00A271B4" w:rsidRDefault="00A271B4">
            <w:pPr>
              <w:rPr>
                <w:b/>
                <w:color w:val="808080"/>
                <w:sz w:val="16"/>
                <w:szCs w:val="16"/>
              </w:rPr>
            </w:pPr>
          </w:p>
        </w:tc>
        <w:tc>
          <w:tcPr>
            <w:tcW w:w="851" w:type="dxa"/>
            <w:vAlign w:val="center"/>
          </w:tcPr>
          <w:p w14:paraId="7E5CE63B" w14:textId="77777777" w:rsidR="00A271B4" w:rsidRDefault="00686741">
            <w:pPr>
              <w:jc w:val="center"/>
              <w:rPr>
                <w:b/>
                <w:sz w:val="16"/>
                <w:szCs w:val="16"/>
              </w:rPr>
            </w:pPr>
            <w:r>
              <w:rPr>
                <w:b/>
                <w:sz w:val="16"/>
                <w:szCs w:val="16"/>
              </w:rPr>
              <w:lastRenderedPageBreak/>
              <w:t>407</w:t>
            </w:r>
          </w:p>
          <w:p w14:paraId="4CF962A3" w14:textId="77777777" w:rsidR="00A271B4" w:rsidRDefault="00686741">
            <w:pPr>
              <w:jc w:val="center"/>
              <w:rPr>
                <w:b/>
                <w:sz w:val="16"/>
                <w:szCs w:val="16"/>
              </w:rPr>
            </w:pPr>
            <w:r>
              <w:rPr>
                <w:b/>
                <w:sz w:val="16"/>
                <w:szCs w:val="16"/>
              </w:rPr>
              <w:t>(2029)</w:t>
            </w:r>
          </w:p>
        </w:tc>
        <w:tc>
          <w:tcPr>
            <w:tcW w:w="850" w:type="dxa"/>
            <w:vMerge w:val="restart"/>
          </w:tcPr>
          <w:p w14:paraId="1649F523" w14:textId="77777777" w:rsidR="00A271B4" w:rsidRDefault="0068674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E4E051A" w14:textId="77777777" w:rsidR="00A271B4" w:rsidRDefault="0068674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A271B4" w14:paraId="37738258" w14:textId="77777777">
        <w:trPr>
          <w:trHeight w:val="547"/>
        </w:trPr>
        <w:tc>
          <w:tcPr>
            <w:tcW w:w="1702" w:type="dxa"/>
            <w:vMerge/>
          </w:tcPr>
          <w:p w14:paraId="17DF8738" w14:textId="77777777" w:rsidR="00A271B4" w:rsidRDefault="00A271B4">
            <w:pPr>
              <w:rPr>
                <w:b/>
                <w:sz w:val="16"/>
                <w:szCs w:val="16"/>
              </w:rPr>
            </w:pPr>
          </w:p>
        </w:tc>
        <w:tc>
          <w:tcPr>
            <w:tcW w:w="567" w:type="dxa"/>
            <w:vMerge/>
          </w:tcPr>
          <w:p w14:paraId="75532405" w14:textId="77777777" w:rsidR="00A271B4" w:rsidRDefault="00A271B4">
            <w:pPr>
              <w:jc w:val="both"/>
              <w:rPr>
                <w:i/>
                <w:color w:val="808080"/>
                <w:sz w:val="16"/>
                <w:szCs w:val="16"/>
              </w:rPr>
            </w:pPr>
          </w:p>
        </w:tc>
        <w:tc>
          <w:tcPr>
            <w:tcW w:w="1276" w:type="dxa"/>
            <w:vMerge/>
          </w:tcPr>
          <w:p w14:paraId="1199B8E6" w14:textId="77777777" w:rsidR="00A271B4" w:rsidRDefault="00A271B4">
            <w:pPr>
              <w:jc w:val="both"/>
              <w:rPr>
                <w:sz w:val="16"/>
                <w:szCs w:val="16"/>
              </w:rPr>
            </w:pPr>
          </w:p>
        </w:tc>
        <w:tc>
          <w:tcPr>
            <w:tcW w:w="1134" w:type="dxa"/>
            <w:vMerge/>
          </w:tcPr>
          <w:p w14:paraId="51570461" w14:textId="77777777" w:rsidR="00A271B4" w:rsidRDefault="00A271B4">
            <w:pPr>
              <w:jc w:val="both"/>
              <w:rPr>
                <w:sz w:val="16"/>
                <w:szCs w:val="16"/>
              </w:rPr>
            </w:pPr>
          </w:p>
        </w:tc>
        <w:tc>
          <w:tcPr>
            <w:tcW w:w="425" w:type="dxa"/>
            <w:vMerge/>
          </w:tcPr>
          <w:p w14:paraId="124FD941" w14:textId="77777777" w:rsidR="00A271B4" w:rsidRDefault="00A271B4">
            <w:pPr>
              <w:jc w:val="both"/>
              <w:rPr>
                <w:b/>
                <w:color w:val="808080"/>
                <w:sz w:val="16"/>
                <w:szCs w:val="16"/>
              </w:rPr>
            </w:pPr>
          </w:p>
        </w:tc>
        <w:tc>
          <w:tcPr>
            <w:tcW w:w="567" w:type="dxa"/>
            <w:vMerge/>
          </w:tcPr>
          <w:p w14:paraId="1C4E4831" w14:textId="77777777" w:rsidR="00A271B4" w:rsidRDefault="00A271B4">
            <w:pPr>
              <w:jc w:val="both"/>
              <w:rPr>
                <w:sz w:val="16"/>
                <w:szCs w:val="16"/>
              </w:rPr>
            </w:pPr>
          </w:p>
        </w:tc>
        <w:tc>
          <w:tcPr>
            <w:tcW w:w="425" w:type="dxa"/>
            <w:vMerge/>
          </w:tcPr>
          <w:p w14:paraId="02342E69" w14:textId="77777777" w:rsidR="00A271B4" w:rsidRDefault="00A271B4">
            <w:pPr>
              <w:jc w:val="both"/>
              <w:rPr>
                <w:b/>
                <w:color w:val="808080"/>
                <w:sz w:val="16"/>
                <w:szCs w:val="16"/>
              </w:rPr>
            </w:pPr>
          </w:p>
        </w:tc>
        <w:tc>
          <w:tcPr>
            <w:tcW w:w="992" w:type="dxa"/>
            <w:vMerge/>
            <w:vAlign w:val="center"/>
          </w:tcPr>
          <w:p w14:paraId="26E524DF" w14:textId="77777777" w:rsidR="00A271B4" w:rsidRDefault="00A271B4">
            <w:pPr>
              <w:jc w:val="center"/>
              <w:rPr>
                <w:b/>
                <w:sz w:val="16"/>
                <w:szCs w:val="16"/>
              </w:rPr>
            </w:pPr>
          </w:p>
        </w:tc>
        <w:tc>
          <w:tcPr>
            <w:tcW w:w="709" w:type="dxa"/>
            <w:vMerge/>
            <w:vAlign w:val="center"/>
          </w:tcPr>
          <w:p w14:paraId="3FC457BB" w14:textId="77777777" w:rsidR="00A271B4" w:rsidRDefault="00A271B4">
            <w:pPr>
              <w:jc w:val="center"/>
              <w:rPr>
                <w:b/>
                <w:sz w:val="16"/>
                <w:szCs w:val="16"/>
              </w:rPr>
            </w:pPr>
          </w:p>
        </w:tc>
        <w:tc>
          <w:tcPr>
            <w:tcW w:w="992" w:type="dxa"/>
            <w:vMerge/>
            <w:vAlign w:val="center"/>
          </w:tcPr>
          <w:p w14:paraId="6A666DCF" w14:textId="77777777" w:rsidR="00A271B4" w:rsidRDefault="00A271B4">
            <w:pPr>
              <w:jc w:val="center"/>
              <w:rPr>
                <w:b/>
                <w:iCs/>
                <w:sz w:val="16"/>
                <w:szCs w:val="16"/>
              </w:rPr>
            </w:pPr>
          </w:p>
        </w:tc>
        <w:tc>
          <w:tcPr>
            <w:tcW w:w="851" w:type="dxa"/>
            <w:vMerge/>
            <w:vAlign w:val="center"/>
          </w:tcPr>
          <w:p w14:paraId="768F85F9" w14:textId="77777777" w:rsidR="00A271B4" w:rsidRDefault="00A271B4">
            <w:pPr>
              <w:jc w:val="center"/>
              <w:rPr>
                <w:b/>
                <w:sz w:val="16"/>
                <w:szCs w:val="16"/>
              </w:rPr>
            </w:pPr>
          </w:p>
        </w:tc>
        <w:tc>
          <w:tcPr>
            <w:tcW w:w="850" w:type="dxa"/>
            <w:vMerge/>
            <w:vAlign w:val="center"/>
          </w:tcPr>
          <w:p w14:paraId="7B13913F" w14:textId="77777777" w:rsidR="00A271B4" w:rsidRDefault="00A271B4">
            <w:pPr>
              <w:jc w:val="center"/>
              <w:rPr>
                <w:b/>
                <w:sz w:val="16"/>
                <w:szCs w:val="16"/>
              </w:rPr>
            </w:pPr>
          </w:p>
        </w:tc>
        <w:tc>
          <w:tcPr>
            <w:tcW w:w="2835" w:type="dxa"/>
          </w:tcPr>
          <w:p w14:paraId="38B81E64" w14:textId="77777777" w:rsidR="00A271B4" w:rsidRDefault="00A271B4">
            <w:pPr>
              <w:rPr>
                <w:sz w:val="20"/>
              </w:rPr>
            </w:pPr>
          </w:p>
          <w:p w14:paraId="0A72A997" w14:textId="77777777" w:rsidR="00A271B4" w:rsidRDefault="00686741">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6BE0AF5D" w14:textId="77777777" w:rsidR="00A271B4" w:rsidRDefault="00A271B4">
            <w:pPr>
              <w:rPr>
                <w:b/>
                <w:color w:val="808080"/>
                <w:sz w:val="16"/>
                <w:szCs w:val="16"/>
              </w:rPr>
            </w:pPr>
          </w:p>
        </w:tc>
        <w:tc>
          <w:tcPr>
            <w:tcW w:w="851" w:type="dxa"/>
            <w:vAlign w:val="center"/>
          </w:tcPr>
          <w:p w14:paraId="25B474C1" w14:textId="77777777" w:rsidR="00A271B4" w:rsidRDefault="00686741">
            <w:pPr>
              <w:jc w:val="center"/>
              <w:rPr>
                <w:b/>
                <w:sz w:val="16"/>
                <w:szCs w:val="16"/>
              </w:rPr>
            </w:pPr>
            <w:r>
              <w:rPr>
                <w:b/>
                <w:sz w:val="16"/>
                <w:szCs w:val="16"/>
              </w:rPr>
              <w:t>407</w:t>
            </w:r>
          </w:p>
          <w:p w14:paraId="16EFCE3B" w14:textId="77777777" w:rsidR="00A271B4" w:rsidRDefault="00686741">
            <w:pPr>
              <w:jc w:val="center"/>
              <w:rPr>
                <w:b/>
                <w:sz w:val="16"/>
                <w:szCs w:val="16"/>
              </w:rPr>
            </w:pPr>
            <w:r>
              <w:rPr>
                <w:b/>
                <w:sz w:val="16"/>
                <w:szCs w:val="16"/>
              </w:rPr>
              <w:t>(2029)</w:t>
            </w:r>
          </w:p>
        </w:tc>
        <w:tc>
          <w:tcPr>
            <w:tcW w:w="850" w:type="dxa"/>
            <w:vMerge/>
          </w:tcPr>
          <w:p w14:paraId="08C7772B" w14:textId="77777777" w:rsidR="00A271B4" w:rsidRDefault="00A271B4">
            <w:pPr>
              <w:spacing w:line="276" w:lineRule="auto"/>
              <w:jc w:val="center"/>
              <w:rPr>
                <w:rFonts w:eastAsia="Calibri"/>
                <w:bCs/>
                <w:sz w:val="16"/>
                <w:szCs w:val="16"/>
              </w:rPr>
            </w:pPr>
          </w:p>
        </w:tc>
        <w:tc>
          <w:tcPr>
            <w:tcW w:w="851" w:type="dxa"/>
            <w:vMerge/>
          </w:tcPr>
          <w:p w14:paraId="673355E8" w14:textId="77777777" w:rsidR="00A271B4" w:rsidRDefault="00A271B4">
            <w:pPr>
              <w:spacing w:line="276" w:lineRule="auto"/>
              <w:jc w:val="center"/>
              <w:rPr>
                <w:rFonts w:eastAsia="Calibri"/>
                <w:bCs/>
                <w:iCs/>
                <w:sz w:val="16"/>
                <w:szCs w:val="16"/>
              </w:rPr>
            </w:pPr>
          </w:p>
        </w:tc>
      </w:tr>
      <w:tr w:rsidR="00A271B4" w14:paraId="7750B9B4" w14:textId="77777777">
        <w:trPr>
          <w:trHeight w:val="518"/>
        </w:trPr>
        <w:tc>
          <w:tcPr>
            <w:tcW w:w="1702" w:type="dxa"/>
            <w:vMerge w:val="restart"/>
          </w:tcPr>
          <w:p w14:paraId="655C345F" w14:textId="77777777" w:rsidR="00A271B4" w:rsidRDefault="00686741">
            <w:pPr>
              <w:rPr>
                <w:b/>
                <w:sz w:val="16"/>
                <w:szCs w:val="16"/>
              </w:rPr>
            </w:pPr>
            <w:r>
              <w:rPr>
                <w:b/>
                <w:sz w:val="16"/>
                <w:szCs w:val="16"/>
              </w:rPr>
              <w:t>2.4. Ilgalaikės priežiūros paslaugų mobiliųjų komandų stiprinimas Kelmės rajone</w:t>
            </w:r>
          </w:p>
          <w:p w14:paraId="1D520884" w14:textId="77777777" w:rsidR="00A271B4" w:rsidRDefault="00A271B4">
            <w:pPr>
              <w:rPr>
                <w:bCs/>
                <w:sz w:val="16"/>
                <w:szCs w:val="16"/>
              </w:rPr>
            </w:pPr>
          </w:p>
        </w:tc>
        <w:tc>
          <w:tcPr>
            <w:tcW w:w="567" w:type="dxa"/>
            <w:vMerge/>
          </w:tcPr>
          <w:p w14:paraId="6F1D67EC" w14:textId="77777777" w:rsidR="00A271B4" w:rsidRDefault="00A271B4">
            <w:pPr>
              <w:jc w:val="both"/>
              <w:rPr>
                <w:i/>
                <w:color w:val="808080"/>
                <w:sz w:val="16"/>
                <w:szCs w:val="16"/>
              </w:rPr>
            </w:pPr>
          </w:p>
        </w:tc>
        <w:tc>
          <w:tcPr>
            <w:tcW w:w="1276" w:type="dxa"/>
            <w:vMerge w:val="restart"/>
          </w:tcPr>
          <w:p w14:paraId="5628BCDF" w14:textId="77777777" w:rsidR="00A271B4" w:rsidRDefault="00686741">
            <w:pPr>
              <w:rPr>
                <w:sz w:val="16"/>
                <w:szCs w:val="16"/>
              </w:rPr>
            </w:pPr>
            <w:r>
              <w:rPr>
                <w:sz w:val="16"/>
                <w:szCs w:val="16"/>
              </w:rPr>
              <w:t>Kelmės</w:t>
            </w:r>
          </w:p>
          <w:p w14:paraId="73E2A5D4" w14:textId="77777777" w:rsidR="00A271B4" w:rsidRDefault="00686741">
            <w:pPr>
              <w:rPr>
                <w:sz w:val="16"/>
                <w:szCs w:val="16"/>
              </w:rPr>
            </w:pPr>
            <w:r>
              <w:rPr>
                <w:sz w:val="16"/>
                <w:szCs w:val="16"/>
              </w:rPr>
              <w:t>rajono</w:t>
            </w:r>
          </w:p>
          <w:p w14:paraId="5900A8A8" w14:textId="77777777" w:rsidR="00A271B4" w:rsidRDefault="00686741">
            <w:pPr>
              <w:rPr>
                <w:sz w:val="16"/>
                <w:szCs w:val="16"/>
              </w:rPr>
            </w:pPr>
            <w:r>
              <w:rPr>
                <w:sz w:val="16"/>
                <w:szCs w:val="16"/>
              </w:rPr>
              <w:t>savivaldybės</w:t>
            </w:r>
          </w:p>
          <w:p w14:paraId="09530B94" w14:textId="77777777" w:rsidR="00A271B4" w:rsidRDefault="00686741">
            <w:pPr>
              <w:rPr>
                <w:sz w:val="16"/>
                <w:szCs w:val="16"/>
              </w:rPr>
            </w:pPr>
            <w:r>
              <w:rPr>
                <w:sz w:val="16"/>
                <w:szCs w:val="16"/>
              </w:rPr>
              <w:t>administracija</w:t>
            </w:r>
          </w:p>
        </w:tc>
        <w:tc>
          <w:tcPr>
            <w:tcW w:w="1134" w:type="dxa"/>
            <w:vMerge w:val="restart"/>
          </w:tcPr>
          <w:p w14:paraId="51EFD860" w14:textId="77777777" w:rsidR="00A271B4" w:rsidRDefault="00686741">
            <w:pPr>
              <w:rPr>
                <w:sz w:val="16"/>
                <w:szCs w:val="16"/>
              </w:rPr>
            </w:pPr>
            <w:r>
              <w:rPr>
                <w:sz w:val="16"/>
                <w:szCs w:val="16"/>
              </w:rPr>
              <w:t>VšĮ „Kelmės rajono pirminės sveikatos priežiūros centras“</w:t>
            </w:r>
          </w:p>
        </w:tc>
        <w:tc>
          <w:tcPr>
            <w:tcW w:w="425" w:type="dxa"/>
            <w:vMerge/>
          </w:tcPr>
          <w:p w14:paraId="794CA9C5" w14:textId="77777777" w:rsidR="00A271B4" w:rsidRDefault="00A271B4">
            <w:pPr>
              <w:jc w:val="both"/>
              <w:rPr>
                <w:b/>
                <w:color w:val="808080"/>
                <w:sz w:val="16"/>
                <w:szCs w:val="16"/>
              </w:rPr>
            </w:pPr>
          </w:p>
        </w:tc>
        <w:tc>
          <w:tcPr>
            <w:tcW w:w="567" w:type="dxa"/>
            <w:vMerge/>
          </w:tcPr>
          <w:p w14:paraId="0D19F50A" w14:textId="77777777" w:rsidR="00A271B4" w:rsidRDefault="00A271B4">
            <w:pPr>
              <w:jc w:val="both"/>
              <w:rPr>
                <w:sz w:val="16"/>
                <w:szCs w:val="16"/>
              </w:rPr>
            </w:pPr>
          </w:p>
        </w:tc>
        <w:tc>
          <w:tcPr>
            <w:tcW w:w="425" w:type="dxa"/>
            <w:vMerge/>
          </w:tcPr>
          <w:p w14:paraId="37DA2785" w14:textId="77777777" w:rsidR="00A271B4" w:rsidRDefault="00A271B4">
            <w:pPr>
              <w:jc w:val="both"/>
              <w:rPr>
                <w:b/>
                <w:color w:val="808080"/>
                <w:sz w:val="16"/>
                <w:szCs w:val="16"/>
              </w:rPr>
            </w:pPr>
          </w:p>
        </w:tc>
        <w:tc>
          <w:tcPr>
            <w:tcW w:w="992" w:type="dxa"/>
            <w:vMerge w:val="restart"/>
            <w:vAlign w:val="center"/>
          </w:tcPr>
          <w:p w14:paraId="472AFD92" w14:textId="77777777" w:rsidR="00A271B4" w:rsidRDefault="00686741">
            <w:pPr>
              <w:jc w:val="center"/>
              <w:rPr>
                <w:b/>
                <w:sz w:val="16"/>
                <w:szCs w:val="16"/>
              </w:rPr>
            </w:pPr>
            <w:r>
              <w:rPr>
                <w:b/>
                <w:sz w:val="16"/>
                <w:szCs w:val="16"/>
              </w:rPr>
              <w:t>190 000</w:t>
            </w:r>
          </w:p>
        </w:tc>
        <w:tc>
          <w:tcPr>
            <w:tcW w:w="709" w:type="dxa"/>
            <w:vMerge w:val="restart"/>
            <w:vAlign w:val="center"/>
          </w:tcPr>
          <w:p w14:paraId="574EA53A" w14:textId="77777777" w:rsidR="00A271B4" w:rsidRDefault="00A271B4">
            <w:pPr>
              <w:jc w:val="center"/>
              <w:rPr>
                <w:b/>
                <w:sz w:val="16"/>
                <w:szCs w:val="16"/>
              </w:rPr>
            </w:pPr>
          </w:p>
        </w:tc>
        <w:tc>
          <w:tcPr>
            <w:tcW w:w="992" w:type="dxa"/>
            <w:vMerge w:val="restart"/>
            <w:vAlign w:val="center"/>
          </w:tcPr>
          <w:p w14:paraId="7F257E14" w14:textId="77777777" w:rsidR="00A271B4" w:rsidRDefault="00A271B4">
            <w:pPr>
              <w:jc w:val="center"/>
              <w:rPr>
                <w:b/>
                <w:iCs/>
                <w:sz w:val="16"/>
                <w:szCs w:val="16"/>
              </w:rPr>
            </w:pPr>
          </w:p>
        </w:tc>
        <w:tc>
          <w:tcPr>
            <w:tcW w:w="851" w:type="dxa"/>
            <w:vMerge w:val="restart"/>
            <w:vAlign w:val="center"/>
          </w:tcPr>
          <w:p w14:paraId="5C62C791" w14:textId="77777777" w:rsidR="00A271B4" w:rsidRDefault="00686741">
            <w:pPr>
              <w:jc w:val="center"/>
              <w:rPr>
                <w:b/>
                <w:sz w:val="16"/>
                <w:szCs w:val="16"/>
              </w:rPr>
            </w:pPr>
            <w:r>
              <w:rPr>
                <w:b/>
                <w:sz w:val="16"/>
                <w:szCs w:val="16"/>
              </w:rPr>
              <w:t>161 500</w:t>
            </w:r>
          </w:p>
        </w:tc>
        <w:tc>
          <w:tcPr>
            <w:tcW w:w="850" w:type="dxa"/>
            <w:vMerge w:val="restart"/>
            <w:vAlign w:val="center"/>
          </w:tcPr>
          <w:p w14:paraId="548EDAB8" w14:textId="77777777" w:rsidR="00A271B4" w:rsidRDefault="00686741">
            <w:pPr>
              <w:jc w:val="center"/>
              <w:rPr>
                <w:b/>
                <w:sz w:val="16"/>
                <w:szCs w:val="16"/>
              </w:rPr>
            </w:pPr>
            <w:r>
              <w:rPr>
                <w:b/>
                <w:sz w:val="16"/>
                <w:szCs w:val="16"/>
              </w:rPr>
              <w:t>28 500</w:t>
            </w:r>
          </w:p>
        </w:tc>
        <w:tc>
          <w:tcPr>
            <w:tcW w:w="2835" w:type="dxa"/>
          </w:tcPr>
          <w:p w14:paraId="0769A4E8" w14:textId="77777777" w:rsidR="00A271B4" w:rsidRDefault="00A271B4">
            <w:pPr>
              <w:rPr>
                <w:sz w:val="20"/>
              </w:rPr>
            </w:pPr>
          </w:p>
          <w:p w14:paraId="7AE80682" w14:textId="77777777" w:rsidR="00A271B4" w:rsidRDefault="00686741">
            <w:pPr>
              <w:rPr>
                <w:rFonts w:eastAsia="Calibri"/>
                <w:b/>
                <w:bCs/>
                <w:sz w:val="16"/>
                <w:szCs w:val="16"/>
                <w:lang w:eastAsia="lt-LT"/>
              </w:rPr>
            </w:pPr>
            <w:r>
              <w:rPr>
                <w:rFonts w:eastAsia="Calibri"/>
                <w:b/>
                <w:bCs/>
                <w:sz w:val="16"/>
                <w:szCs w:val="16"/>
                <w:lang w:eastAsia="lt-LT"/>
              </w:rPr>
              <w:t>R.S.2.3530 Ilgalaikės priežiūros paslaugų gavėjų, palankiai vertinančių gaunamų paslaugų kokybę, dalis (procentai)</w:t>
            </w:r>
          </w:p>
          <w:p w14:paraId="324EAC34" w14:textId="77777777" w:rsidR="00A271B4" w:rsidRDefault="00A271B4">
            <w:pPr>
              <w:rPr>
                <w:rFonts w:eastAsia="Calibri"/>
                <w:b/>
                <w:iCs/>
                <w:sz w:val="16"/>
                <w:szCs w:val="16"/>
              </w:rPr>
            </w:pPr>
          </w:p>
          <w:p w14:paraId="0F310DDA" w14:textId="77777777" w:rsidR="00A271B4" w:rsidRDefault="00A271B4">
            <w:pPr>
              <w:rPr>
                <w:rFonts w:eastAsia="Calibri"/>
                <w:b/>
                <w:iCs/>
                <w:sz w:val="16"/>
                <w:szCs w:val="16"/>
              </w:rPr>
            </w:pPr>
          </w:p>
        </w:tc>
        <w:tc>
          <w:tcPr>
            <w:tcW w:w="851" w:type="dxa"/>
            <w:vAlign w:val="center"/>
          </w:tcPr>
          <w:p w14:paraId="67ED1832" w14:textId="77777777" w:rsidR="00A271B4" w:rsidRDefault="00686741">
            <w:pPr>
              <w:jc w:val="center"/>
              <w:rPr>
                <w:b/>
                <w:sz w:val="16"/>
                <w:szCs w:val="16"/>
              </w:rPr>
            </w:pPr>
            <w:r>
              <w:rPr>
                <w:b/>
                <w:sz w:val="16"/>
                <w:szCs w:val="16"/>
              </w:rPr>
              <w:t>80</w:t>
            </w:r>
          </w:p>
          <w:p w14:paraId="0DC61241" w14:textId="77777777" w:rsidR="00A271B4" w:rsidRDefault="00686741">
            <w:pPr>
              <w:jc w:val="center"/>
              <w:rPr>
                <w:b/>
                <w:sz w:val="16"/>
                <w:szCs w:val="16"/>
              </w:rPr>
            </w:pPr>
            <w:r>
              <w:rPr>
                <w:b/>
                <w:sz w:val="16"/>
                <w:szCs w:val="16"/>
              </w:rPr>
              <w:t>(2029)</w:t>
            </w:r>
          </w:p>
        </w:tc>
        <w:tc>
          <w:tcPr>
            <w:tcW w:w="850" w:type="dxa"/>
            <w:vMerge w:val="restart"/>
          </w:tcPr>
          <w:p w14:paraId="02B70429" w14:textId="77777777" w:rsidR="00A271B4" w:rsidRDefault="00686741">
            <w:pPr>
              <w:spacing w:line="276" w:lineRule="auto"/>
              <w:jc w:val="center"/>
              <w:rPr>
                <w:rFonts w:eastAsia="Calibri"/>
                <w:bCs/>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2274361" w14:textId="77777777" w:rsidR="00A271B4" w:rsidRDefault="00686741">
            <w:pPr>
              <w:spacing w:line="276"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A271B4" w14:paraId="5B79A72B" w14:textId="77777777">
        <w:trPr>
          <w:trHeight w:val="385"/>
        </w:trPr>
        <w:tc>
          <w:tcPr>
            <w:tcW w:w="1702" w:type="dxa"/>
            <w:vMerge/>
            <w:tcBorders>
              <w:bottom w:val="single" w:sz="4" w:space="0" w:color="auto"/>
            </w:tcBorders>
          </w:tcPr>
          <w:p w14:paraId="6EF11A96" w14:textId="77777777" w:rsidR="00A271B4" w:rsidRDefault="00A271B4">
            <w:pPr>
              <w:rPr>
                <w:b/>
                <w:sz w:val="16"/>
                <w:szCs w:val="16"/>
              </w:rPr>
            </w:pPr>
          </w:p>
        </w:tc>
        <w:tc>
          <w:tcPr>
            <w:tcW w:w="567" w:type="dxa"/>
            <w:vMerge/>
            <w:tcBorders>
              <w:bottom w:val="single" w:sz="4" w:space="0" w:color="auto"/>
            </w:tcBorders>
          </w:tcPr>
          <w:p w14:paraId="3295D16C" w14:textId="77777777" w:rsidR="00A271B4" w:rsidRDefault="00A271B4">
            <w:pPr>
              <w:jc w:val="both"/>
              <w:rPr>
                <w:i/>
                <w:color w:val="808080"/>
                <w:sz w:val="16"/>
                <w:szCs w:val="16"/>
              </w:rPr>
            </w:pPr>
          </w:p>
        </w:tc>
        <w:tc>
          <w:tcPr>
            <w:tcW w:w="1276" w:type="dxa"/>
            <w:vMerge/>
            <w:tcBorders>
              <w:bottom w:val="single" w:sz="4" w:space="0" w:color="auto"/>
            </w:tcBorders>
          </w:tcPr>
          <w:p w14:paraId="388FE97C" w14:textId="77777777" w:rsidR="00A271B4" w:rsidRDefault="00A271B4">
            <w:pPr>
              <w:jc w:val="both"/>
              <w:rPr>
                <w:sz w:val="16"/>
                <w:szCs w:val="16"/>
              </w:rPr>
            </w:pPr>
          </w:p>
        </w:tc>
        <w:tc>
          <w:tcPr>
            <w:tcW w:w="1134" w:type="dxa"/>
            <w:vMerge/>
            <w:tcBorders>
              <w:bottom w:val="single" w:sz="4" w:space="0" w:color="auto"/>
            </w:tcBorders>
          </w:tcPr>
          <w:p w14:paraId="03FD1E4E" w14:textId="77777777" w:rsidR="00A271B4" w:rsidRDefault="00A271B4">
            <w:pPr>
              <w:jc w:val="both"/>
              <w:rPr>
                <w:sz w:val="16"/>
                <w:szCs w:val="16"/>
              </w:rPr>
            </w:pPr>
          </w:p>
        </w:tc>
        <w:tc>
          <w:tcPr>
            <w:tcW w:w="425" w:type="dxa"/>
            <w:vMerge/>
            <w:tcBorders>
              <w:bottom w:val="single" w:sz="4" w:space="0" w:color="auto"/>
            </w:tcBorders>
          </w:tcPr>
          <w:p w14:paraId="20804B2A" w14:textId="77777777" w:rsidR="00A271B4" w:rsidRDefault="00A271B4">
            <w:pPr>
              <w:jc w:val="both"/>
              <w:rPr>
                <w:b/>
                <w:color w:val="808080"/>
                <w:sz w:val="16"/>
                <w:szCs w:val="16"/>
              </w:rPr>
            </w:pPr>
          </w:p>
        </w:tc>
        <w:tc>
          <w:tcPr>
            <w:tcW w:w="567" w:type="dxa"/>
            <w:vMerge/>
            <w:tcBorders>
              <w:bottom w:val="single" w:sz="4" w:space="0" w:color="auto"/>
            </w:tcBorders>
          </w:tcPr>
          <w:p w14:paraId="74D03FE7" w14:textId="77777777" w:rsidR="00A271B4" w:rsidRDefault="00A271B4">
            <w:pPr>
              <w:jc w:val="both"/>
              <w:rPr>
                <w:sz w:val="16"/>
                <w:szCs w:val="16"/>
              </w:rPr>
            </w:pPr>
          </w:p>
        </w:tc>
        <w:tc>
          <w:tcPr>
            <w:tcW w:w="425" w:type="dxa"/>
            <w:vMerge/>
            <w:tcBorders>
              <w:bottom w:val="single" w:sz="4" w:space="0" w:color="auto"/>
            </w:tcBorders>
          </w:tcPr>
          <w:p w14:paraId="74308337"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0426D064" w14:textId="77777777" w:rsidR="00A271B4" w:rsidRDefault="00A271B4">
            <w:pPr>
              <w:jc w:val="center"/>
              <w:rPr>
                <w:b/>
                <w:sz w:val="16"/>
                <w:szCs w:val="16"/>
              </w:rPr>
            </w:pPr>
          </w:p>
        </w:tc>
        <w:tc>
          <w:tcPr>
            <w:tcW w:w="709" w:type="dxa"/>
            <w:vMerge/>
            <w:tcBorders>
              <w:bottom w:val="single" w:sz="4" w:space="0" w:color="auto"/>
            </w:tcBorders>
            <w:vAlign w:val="center"/>
          </w:tcPr>
          <w:p w14:paraId="60154619" w14:textId="77777777" w:rsidR="00A271B4" w:rsidRDefault="00A271B4">
            <w:pPr>
              <w:jc w:val="center"/>
              <w:rPr>
                <w:b/>
                <w:sz w:val="16"/>
                <w:szCs w:val="16"/>
              </w:rPr>
            </w:pPr>
          </w:p>
        </w:tc>
        <w:tc>
          <w:tcPr>
            <w:tcW w:w="992" w:type="dxa"/>
            <w:vMerge/>
            <w:tcBorders>
              <w:bottom w:val="single" w:sz="4" w:space="0" w:color="auto"/>
            </w:tcBorders>
            <w:vAlign w:val="center"/>
          </w:tcPr>
          <w:p w14:paraId="2B2F08A5" w14:textId="77777777" w:rsidR="00A271B4" w:rsidRDefault="00A271B4">
            <w:pPr>
              <w:jc w:val="center"/>
              <w:rPr>
                <w:b/>
                <w:iCs/>
                <w:sz w:val="16"/>
                <w:szCs w:val="16"/>
              </w:rPr>
            </w:pPr>
          </w:p>
        </w:tc>
        <w:tc>
          <w:tcPr>
            <w:tcW w:w="851" w:type="dxa"/>
            <w:vMerge/>
            <w:tcBorders>
              <w:bottom w:val="single" w:sz="4" w:space="0" w:color="auto"/>
            </w:tcBorders>
            <w:vAlign w:val="center"/>
          </w:tcPr>
          <w:p w14:paraId="466B7A6F" w14:textId="77777777" w:rsidR="00A271B4" w:rsidRDefault="00A271B4">
            <w:pPr>
              <w:jc w:val="center"/>
              <w:rPr>
                <w:b/>
                <w:sz w:val="16"/>
                <w:szCs w:val="16"/>
              </w:rPr>
            </w:pPr>
          </w:p>
        </w:tc>
        <w:tc>
          <w:tcPr>
            <w:tcW w:w="850" w:type="dxa"/>
            <w:vMerge/>
            <w:tcBorders>
              <w:bottom w:val="single" w:sz="4" w:space="0" w:color="auto"/>
            </w:tcBorders>
            <w:vAlign w:val="center"/>
          </w:tcPr>
          <w:p w14:paraId="2444BBA8" w14:textId="77777777" w:rsidR="00A271B4" w:rsidRDefault="00A271B4">
            <w:pPr>
              <w:jc w:val="center"/>
              <w:rPr>
                <w:b/>
                <w:sz w:val="16"/>
                <w:szCs w:val="16"/>
              </w:rPr>
            </w:pPr>
          </w:p>
        </w:tc>
        <w:tc>
          <w:tcPr>
            <w:tcW w:w="2835" w:type="dxa"/>
            <w:tcBorders>
              <w:bottom w:val="single" w:sz="4" w:space="0" w:color="auto"/>
            </w:tcBorders>
          </w:tcPr>
          <w:p w14:paraId="7BDFF2DF" w14:textId="77777777" w:rsidR="00A271B4" w:rsidRDefault="00A271B4">
            <w:pPr>
              <w:rPr>
                <w:sz w:val="20"/>
              </w:rPr>
            </w:pPr>
          </w:p>
          <w:p w14:paraId="597542DB" w14:textId="77777777" w:rsidR="00A271B4" w:rsidRDefault="00686741">
            <w:pPr>
              <w:rPr>
                <w:rFonts w:eastAsia="Calibri"/>
                <w:bCs/>
                <w:sz w:val="16"/>
                <w:szCs w:val="16"/>
                <w:lang w:eastAsia="lt-LT"/>
              </w:rPr>
            </w:pPr>
            <w:r>
              <w:rPr>
                <w:rFonts w:eastAsia="Calibri"/>
                <w:bCs/>
                <w:sz w:val="16"/>
                <w:szCs w:val="16"/>
                <w:lang w:eastAsia="lt-LT"/>
              </w:rPr>
              <w:t>P.S.2.1525 Asmenys, gavę ilgalaikės priežiūros paslaugas (asmenys)</w:t>
            </w:r>
          </w:p>
          <w:p w14:paraId="0292B07E" w14:textId="77777777" w:rsidR="00A271B4" w:rsidRDefault="00A271B4">
            <w:pPr>
              <w:rPr>
                <w:b/>
                <w:iCs/>
                <w:sz w:val="16"/>
                <w:szCs w:val="16"/>
              </w:rPr>
            </w:pPr>
          </w:p>
        </w:tc>
        <w:tc>
          <w:tcPr>
            <w:tcW w:w="851" w:type="dxa"/>
            <w:tcBorders>
              <w:bottom w:val="single" w:sz="4" w:space="0" w:color="auto"/>
            </w:tcBorders>
            <w:vAlign w:val="center"/>
          </w:tcPr>
          <w:p w14:paraId="50897896" w14:textId="77777777" w:rsidR="00A271B4" w:rsidRDefault="00686741">
            <w:pPr>
              <w:jc w:val="center"/>
              <w:rPr>
                <w:b/>
                <w:sz w:val="16"/>
                <w:szCs w:val="16"/>
              </w:rPr>
            </w:pPr>
            <w:r>
              <w:rPr>
                <w:b/>
                <w:sz w:val="16"/>
                <w:szCs w:val="16"/>
              </w:rPr>
              <w:t>26</w:t>
            </w:r>
          </w:p>
          <w:p w14:paraId="44E3EFC8"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77729B9A"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02C85BE2" w14:textId="77777777" w:rsidR="00A271B4" w:rsidRDefault="00A271B4">
            <w:pPr>
              <w:spacing w:line="276" w:lineRule="auto"/>
              <w:jc w:val="center"/>
              <w:rPr>
                <w:rFonts w:eastAsia="Calibri"/>
                <w:bCs/>
                <w:iCs/>
                <w:sz w:val="16"/>
                <w:szCs w:val="16"/>
              </w:rPr>
            </w:pPr>
          </w:p>
        </w:tc>
      </w:tr>
      <w:tr w:rsidR="00A271B4" w14:paraId="578F777B" w14:textId="77777777">
        <w:trPr>
          <w:trHeight w:val="414"/>
        </w:trPr>
        <w:tc>
          <w:tcPr>
            <w:tcW w:w="1702" w:type="dxa"/>
            <w:vMerge w:val="restart"/>
            <w:tcBorders>
              <w:bottom w:val="single" w:sz="4" w:space="0" w:color="auto"/>
            </w:tcBorders>
          </w:tcPr>
          <w:p w14:paraId="650F140F" w14:textId="77777777" w:rsidR="00A271B4" w:rsidRDefault="00686741">
            <w:pPr>
              <w:rPr>
                <w:rFonts w:eastAsia="Calibri"/>
                <w:b/>
                <w:bCs/>
                <w:sz w:val="16"/>
                <w:szCs w:val="16"/>
              </w:rPr>
            </w:pPr>
            <w:r>
              <w:rPr>
                <w:b/>
                <w:sz w:val="16"/>
                <w:szCs w:val="16"/>
              </w:rPr>
              <w:t xml:space="preserve">2.5. </w:t>
            </w:r>
            <w:r>
              <w:rPr>
                <w:rFonts w:eastAsia="Calibri"/>
                <w:b/>
                <w:bCs/>
                <w:sz w:val="16"/>
                <w:szCs w:val="16"/>
              </w:rPr>
              <w:t>Mobiliųjų komandų aprūpinimas</w:t>
            </w:r>
          </w:p>
          <w:p w14:paraId="0E816276" w14:textId="77777777" w:rsidR="00A271B4" w:rsidRDefault="00686741">
            <w:pPr>
              <w:rPr>
                <w:rFonts w:eastAsia="Calibri"/>
                <w:b/>
                <w:bCs/>
                <w:sz w:val="16"/>
                <w:szCs w:val="16"/>
              </w:rPr>
            </w:pPr>
            <w:r>
              <w:rPr>
                <w:rFonts w:eastAsia="Calibri"/>
                <w:b/>
                <w:bCs/>
                <w:sz w:val="16"/>
                <w:szCs w:val="16"/>
              </w:rPr>
              <w:t>darbui reikalinga</w:t>
            </w:r>
          </w:p>
          <w:p w14:paraId="14AB08A2" w14:textId="77777777" w:rsidR="00A271B4" w:rsidRDefault="00686741">
            <w:pPr>
              <w:rPr>
                <w:rFonts w:eastAsia="Calibri"/>
                <w:b/>
                <w:bCs/>
                <w:sz w:val="16"/>
                <w:szCs w:val="16"/>
              </w:rPr>
            </w:pPr>
            <w:r>
              <w:rPr>
                <w:rFonts w:eastAsia="Calibri"/>
                <w:b/>
                <w:bCs/>
                <w:sz w:val="16"/>
                <w:szCs w:val="16"/>
              </w:rPr>
              <w:t>įranga ir priemonių</w:t>
            </w:r>
          </w:p>
          <w:p w14:paraId="0076F86F" w14:textId="77777777" w:rsidR="00A271B4" w:rsidRDefault="00686741">
            <w:pPr>
              <w:rPr>
                <w:rFonts w:eastAsia="Calibri"/>
                <w:b/>
                <w:bCs/>
                <w:sz w:val="16"/>
                <w:szCs w:val="16"/>
              </w:rPr>
            </w:pPr>
            <w:r>
              <w:rPr>
                <w:rFonts w:eastAsia="Calibri"/>
                <w:b/>
                <w:bCs/>
                <w:sz w:val="16"/>
                <w:szCs w:val="16"/>
              </w:rPr>
              <w:t>komplektais bei</w:t>
            </w:r>
          </w:p>
          <w:p w14:paraId="6F257C09" w14:textId="77777777" w:rsidR="00A271B4" w:rsidRDefault="00686741">
            <w:pPr>
              <w:rPr>
                <w:b/>
                <w:sz w:val="16"/>
                <w:szCs w:val="16"/>
              </w:rPr>
            </w:pPr>
            <w:r>
              <w:rPr>
                <w:rFonts w:eastAsia="Calibri"/>
                <w:b/>
                <w:bCs/>
                <w:sz w:val="16"/>
                <w:szCs w:val="16"/>
              </w:rPr>
              <w:t>automobiliais Radviliškio rajone</w:t>
            </w:r>
          </w:p>
        </w:tc>
        <w:tc>
          <w:tcPr>
            <w:tcW w:w="567" w:type="dxa"/>
            <w:vMerge/>
          </w:tcPr>
          <w:p w14:paraId="0C144A94" w14:textId="77777777" w:rsidR="00A271B4" w:rsidRDefault="00A271B4">
            <w:pPr>
              <w:jc w:val="both"/>
              <w:rPr>
                <w:i/>
                <w:color w:val="808080"/>
                <w:sz w:val="16"/>
                <w:szCs w:val="16"/>
              </w:rPr>
            </w:pPr>
          </w:p>
        </w:tc>
        <w:tc>
          <w:tcPr>
            <w:tcW w:w="1276" w:type="dxa"/>
            <w:vMerge w:val="restart"/>
          </w:tcPr>
          <w:p w14:paraId="017DBE9A" w14:textId="77777777" w:rsidR="00A271B4" w:rsidRDefault="00686741">
            <w:pPr>
              <w:rPr>
                <w:b/>
                <w:color w:val="808080"/>
                <w:sz w:val="16"/>
                <w:szCs w:val="16"/>
              </w:rPr>
            </w:pPr>
            <w:r>
              <w:rPr>
                <w:sz w:val="16"/>
                <w:szCs w:val="16"/>
              </w:rPr>
              <w:t>Radviliškio rajono savivaldybės administracija</w:t>
            </w:r>
          </w:p>
        </w:tc>
        <w:tc>
          <w:tcPr>
            <w:tcW w:w="1134" w:type="dxa"/>
            <w:vMerge w:val="restart"/>
          </w:tcPr>
          <w:p w14:paraId="5005BB36" w14:textId="77777777" w:rsidR="00A271B4" w:rsidRDefault="00686741">
            <w:pPr>
              <w:rPr>
                <w:sz w:val="16"/>
                <w:szCs w:val="16"/>
              </w:rPr>
            </w:pPr>
            <w:r>
              <w:rPr>
                <w:sz w:val="16"/>
                <w:szCs w:val="16"/>
              </w:rPr>
              <w:t>Asmens</w:t>
            </w:r>
          </w:p>
          <w:p w14:paraId="06EBF956" w14:textId="77777777" w:rsidR="00A271B4" w:rsidRDefault="00686741">
            <w:pPr>
              <w:rPr>
                <w:sz w:val="16"/>
                <w:szCs w:val="16"/>
              </w:rPr>
            </w:pPr>
            <w:r>
              <w:rPr>
                <w:sz w:val="16"/>
                <w:szCs w:val="16"/>
              </w:rPr>
              <w:t>sveikatos</w:t>
            </w:r>
          </w:p>
          <w:p w14:paraId="25C91AB5" w14:textId="77777777" w:rsidR="00A271B4" w:rsidRDefault="00686741">
            <w:pPr>
              <w:rPr>
                <w:sz w:val="16"/>
                <w:szCs w:val="16"/>
              </w:rPr>
            </w:pPr>
            <w:r>
              <w:rPr>
                <w:sz w:val="16"/>
                <w:szCs w:val="16"/>
              </w:rPr>
              <w:t>priežiūros</w:t>
            </w:r>
          </w:p>
          <w:p w14:paraId="2F1249A7" w14:textId="77777777" w:rsidR="00A271B4" w:rsidRDefault="00686741">
            <w:pPr>
              <w:rPr>
                <w:sz w:val="16"/>
                <w:szCs w:val="16"/>
              </w:rPr>
            </w:pPr>
            <w:r>
              <w:rPr>
                <w:sz w:val="16"/>
                <w:szCs w:val="16"/>
              </w:rPr>
              <w:t>įstaigos,</w:t>
            </w:r>
          </w:p>
          <w:p w14:paraId="6BA05279" w14:textId="77777777" w:rsidR="00A271B4" w:rsidRDefault="00686741">
            <w:pPr>
              <w:rPr>
                <w:sz w:val="16"/>
                <w:szCs w:val="16"/>
              </w:rPr>
            </w:pPr>
            <w:r>
              <w:rPr>
                <w:sz w:val="16"/>
                <w:szCs w:val="16"/>
              </w:rPr>
              <w:t>teikiančios</w:t>
            </w:r>
          </w:p>
          <w:p w14:paraId="0088DEC0" w14:textId="77777777" w:rsidR="00A271B4" w:rsidRDefault="00686741">
            <w:pPr>
              <w:rPr>
                <w:sz w:val="16"/>
                <w:szCs w:val="16"/>
              </w:rPr>
            </w:pPr>
            <w:r>
              <w:rPr>
                <w:sz w:val="16"/>
                <w:szCs w:val="16"/>
              </w:rPr>
              <w:t>ASPN</w:t>
            </w:r>
          </w:p>
          <w:p w14:paraId="1DD629B8" w14:textId="77777777" w:rsidR="00A271B4" w:rsidRDefault="00686741">
            <w:pPr>
              <w:rPr>
                <w:sz w:val="16"/>
                <w:szCs w:val="16"/>
              </w:rPr>
            </w:pPr>
            <w:r>
              <w:rPr>
                <w:sz w:val="16"/>
                <w:szCs w:val="16"/>
              </w:rPr>
              <w:t>paslaugas</w:t>
            </w:r>
          </w:p>
          <w:p w14:paraId="3C0B33A3" w14:textId="77777777" w:rsidR="00A271B4" w:rsidRDefault="00686741">
            <w:pPr>
              <w:rPr>
                <w:sz w:val="16"/>
                <w:szCs w:val="16"/>
              </w:rPr>
            </w:pPr>
            <w:r>
              <w:rPr>
                <w:sz w:val="16"/>
                <w:szCs w:val="16"/>
              </w:rPr>
              <w:t>Radviliškio rajone</w:t>
            </w:r>
          </w:p>
        </w:tc>
        <w:tc>
          <w:tcPr>
            <w:tcW w:w="425" w:type="dxa"/>
            <w:vMerge/>
          </w:tcPr>
          <w:p w14:paraId="14C8D79C" w14:textId="77777777" w:rsidR="00A271B4" w:rsidRDefault="00A271B4">
            <w:pPr>
              <w:jc w:val="both"/>
              <w:rPr>
                <w:b/>
                <w:color w:val="808080"/>
                <w:sz w:val="16"/>
                <w:szCs w:val="16"/>
              </w:rPr>
            </w:pPr>
          </w:p>
        </w:tc>
        <w:tc>
          <w:tcPr>
            <w:tcW w:w="567" w:type="dxa"/>
            <w:vMerge/>
          </w:tcPr>
          <w:p w14:paraId="7804404E" w14:textId="77777777" w:rsidR="00A271B4" w:rsidRDefault="00A271B4">
            <w:pPr>
              <w:jc w:val="both"/>
              <w:rPr>
                <w:sz w:val="16"/>
                <w:szCs w:val="16"/>
              </w:rPr>
            </w:pPr>
          </w:p>
        </w:tc>
        <w:tc>
          <w:tcPr>
            <w:tcW w:w="425" w:type="dxa"/>
            <w:vMerge/>
          </w:tcPr>
          <w:p w14:paraId="5623D8DC" w14:textId="77777777" w:rsidR="00A271B4" w:rsidRDefault="00A271B4">
            <w:pPr>
              <w:jc w:val="both"/>
              <w:rPr>
                <w:b/>
                <w:color w:val="808080"/>
                <w:sz w:val="16"/>
                <w:szCs w:val="16"/>
              </w:rPr>
            </w:pPr>
          </w:p>
        </w:tc>
        <w:tc>
          <w:tcPr>
            <w:tcW w:w="992" w:type="dxa"/>
            <w:vMerge w:val="restart"/>
            <w:vAlign w:val="center"/>
          </w:tcPr>
          <w:p w14:paraId="384358BF" w14:textId="67962721" w:rsidR="00A271B4" w:rsidRDefault="00686741">
            <w:pPr>
              <w:jc w:val="center"/>
              <w:rPr>
                <w:b/>
                <w:sz w:val="16"/>
                <w:szCs w:val="16"/>
              </w:rPr>
            </w:pPr>
            <w:del w:id="204" w:author="Windows User" w:date="2026-02-23T12:53:00Z" w16du:dateUtc="2026-02-23T10:53:00Z">
              <w:r>
                <w:rPr>
                  <w:b/>
                  <w:sz w:val="16"/>
                  <w:szCs w:val="16"/>
                </w:rPr>
                <w:delText>205 200</w:delText>
              </w:r>
            </w:del>
            <w:ins w:id="205" w:author="Windows User" w:date="2026-02-23T12:53:00Z" w16du:dateUtc="2026-02-23T10:53:00Z">
              <w:r w:rsidR="006B13AD" w:rsidRPr="006B13AD">
                <w:rPr>
                  <w:b/>
                  <w:sz w:val="16"/>
                  <w:szCs w:val="16"/>
                </w:rPr>
                <w:t>197 603,87</w:t>
              </w:r>
            </w:ins>
          </w:p>
        </w:tc>
        <w:tc>
          <w:tcPr>
            <w:tcW w:w="709" w:type="dxa"/>
            <w:vMerge w:val="restart"/>
            <w:vAlign w:val="center"/>
          </w:tcPr>
          <w:p w14:paraId="0AB075A6" w14:textId="77777777" w:rsidR="00A271B4" w:rsidRDefault="00A271B4">
            <w:pPr>
              <w:jc w:val="center"/>
              <w:rPr>
                <w:b/>
                <w:sz w:val="16"/>
                <w:szCs w:val="16"/>
              </w:rPr>
            </w:pPr>
          </w:p>
        </w:tc>
        <w:tc>
          <w:tcPr>
            <w:tcW w:w="992" w:type="dxa"/>
            <w:vMerge w:val="restart"/>
            <w:vAlign w:val="center"/>
          </w:tcPr>
          <w:p w14:paraId="2E9E281D" w14:textId="77777777" w:rsidR="00A271B4" w:rsidRDefault="00A271B4">
            <w:pPr>
              <w:jc w:val="center"/>
              <w:rPr>
                <w:b/>
                <w:sz w:val="16"/>
                <w:szCs w:val="16"/>
              </w:rPr>
            </w:pPr>
          </w:p>
        </w:tc>
        <w:tc>
          <w:tcPr>
            <w:tcW w:w="851" w:type="dxa"/>
            <w:vMerge w:val="restart"/>
            <w:vAlign w:val="center"/>
          </w:tcPr>
          <w:p w14:paraId="0475ACF7" w14:textId="309069A7" w:rsidR="00A271B4" w:rsidRDefault="00686741">
            <w:pPr>
              <w:jc w:val="center"/>
              <w:rPr>
                <w:b/>
                <w:sz w:val="16"/>
                <w:szCs w:val="16"/>
              </w:rPr>
            </w:pPr>
            <w:del w:id="206" w:author="Windows User" w:date="2026-02-23T12:53:00Z" w16du:dateUtc="2026-02-23T10:53:00Z">
              <w:r>
                <w:rPr>
                  <w:b/>
                  <w:sz w:val="16"/>
                  <w:szCs w:val="16"/>
                </w:rPr>
                <w:delText>174 420</w:delText>
              </w:r>
            </w:del>
            <w:ins w:id="207" w:author="Windows User" w:date="2026-02-23T12:53:00Z" w16du:dateUtc="2026-02-23T10:53:00Z">
              <w:r w:rsidR="006B13AD" w:rsidRPr="006B13AD">
                <w:rPr>
                  <w:b/>
                  <w:sz w:val="16"/>
                  <w:szCs w:val="16"/>
                </w:rPr>
                <w:t>167 963,28</w:t>
              </w:r>
            </w:ins>
          </w:p>
        </w:tc>
        <w:tc>
          <w:tcPr>
            <w:tcW w:w="850" w:type="dxa"/>
            <w:vMerge w:val="restart"/>
            <w:vAlign w:val="center"/>
          </w:tcPr>
          <w:p w14:paraId="31793DB3" w14:textId="61AFF652" w:rsidR="00A271B4" w:rsidRDefault="00686741">
            <w:pPr>
              <w:jc w:val="center"/>
              <w:rPr>
                <w:b/>
                <w:sz w:val="16"/>
                <w:szCs w:val="16"/>
              </w:rPr>
            </w:pPr>
            <w:del w:id="208" w:author="Windows User" w:date="2026-02-23T12:53:00Z" w16du:dateUtc="2026-02-23T10:53:00Z">
              <w:r>
                <w:rPr>
                  <w:b/>
                  <w:sz w:val="16"/>
                  <w:szCs w:val="16"/>
                </w:rPr>
                <w:delText>30 780</w:delText>
              </w:r>
            </w:del>
            <w:ins w:id="209" w:author="Windows User" w:date="2026-02-23T12:53:00Z" w16du:dateUtc="2026-02-23T10:53:00Z">
              <w:r w:rsidR="006B13AD" w:rsidRPr="006B13AD">
                <w:rPr>
                  <w:b/>
                  <w:sz w:val="16"/>
                  <w:szCs w:val="16"/>
                </w:rPr>
                <w:t>29 640,59</w:t>
              </w:r>
            </w:ins>
          </w:p>
        </w:tc>
        <w:tc>
          <w:tcPr>
            <w:tcW w:w="2835" w:type="dxa"/>
          </w:tcPr>
          <w:p w14:paraId="1340B7D3" w14:textId="77777777" w:rsidR="00A271B4" w:rsidRDefault="00A271B4">
            <w:pPr>
              <w:rPr>
                <w:sz w:val="20"/>
              </w:rPr>
            </w:pPr>
          </w:p>
          <w:p w14:paraId="34D8CB2E" w14:textId="77777777" w:rsidR="00A271B4" w:rsidRDefault="00686741">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7BF78005" w14:textId="77777777" w:rsidR="00A271B4" w:rsidRDefault="00A271B4">
            <w:pPr>
              <w:rPr>
                <w:b/>
                <w:color w:val="808080"/>
                <w:sz w:val="16"/>
                <w:szCs w:val="16"/>
              </w:rPr>
            </w:pPr>
          </w:p>
        </w:tc>
        <w:tc>
          <w:tcPr>
            <w:tcW w:w="851" w:type="dxa"/>
            <w:vAlign w:val="center"/>
          </w:tcPr>
          <w:p w14:paraId="60F737A0" w14:textId="77777777" w:rsidR="00A271B4" w:rsidRDefault="00686741">
            <w:pPr>
              <w:jc w:val="center"/>
              <w:rPr>
                <w:b/>
                <w:sz w:val="16"/>
                <w:szCs w:val="16"/>
              </w:rPr>
            </w:pPr>
            <w:r>
              <w:rPr>
                <w:b/>
                <w:sz w:val="16"/>
                <w:szCs w:val="16"/>
              </w:rPr>
              <w:t>640</w:t>
            </w:r>
          </w:p>
          <w:p w14:paraId="071DE00D" w14:textId="77777777" w:rsidR="00A271B4" w:rsidRDefault="00686741">
            <w:pPr>
              <w:jc w:val="center"/>
              <w:rPr>
                <w:b/>
                <w:sz w:val="16"/>
                <w:szCs w:val="16"/>
              </w:rPr>
            </w:pPr>
            <w:r>
              <w:rPr>
                <w:b/>
                <w:sz w:val="16"/>
                <w:szCs w:val="16"/>
              </w:rPr>
              <w:t>(2029)</w:t>
            </w:r>
          </w:p>
        </w:tc>
        <w:tc>
          <w:tcPr>
            <w:tcW w:w="850" w:type="dxa"/>
            <w:vMerge w:val="restart"/>
          </w:tcPr>
          <w:p w14:paraId="20290DEB" w14:textId="77777777" w:rsidR="00A271B4" w:rsidRDefault="00686741">
            <w:pPr>
              <w:spacing w:line="276" w:lineRule="auto"/>
              <w:jc w:val="center"/>
              <w:rPr>
                <w:rFonts w:eastAsia="Calibri"/>
                <w:bCs/>
                <w:sz w:val="16"/>
                <w:szCs w:val="16"/>
              </w:rPr>
            </w:pPr>
            <w:r>
              <w:rPr>
                <w:rFonts w:eastAsia="Calibri"/>
                <w:bCs/>
                <w:sz w:val="16"/>
                <w:szCs w:val="16"/>
              </w:rPr>
              <w:t xml:space="preserve">2025 m. </w:t>
            </w:r>
          </w:p>
          <w:p w14:paraId="6207B6E0" w14:textId="77777777" w:rsidR="00A271B4" w:rsidRDefault="00686741">
            <w:pPr>
              <w:spacing w:line="276" w:lineRule="auto"/>
              <w:jc w:val="center"/>
              <w:rPr>
                <w:rFonts w:eastAsia="Calibri"/>
                <w:sz w:val="16"/>
                <w:szCs w:val="16"/>
              </w:rPr>
            </w:pPr>
            <w:r>
              <w:rPr>
                <w:rFonts w:eastAsia="Calibri"/>
                <w:bCs/>
                <w:sz w:val="16"/>
                <w:szCs w:val="16"/>
              </w:rPr>
              <w:t xml:space="preserve">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CFFACA7" w14:textId="77777777" w:rsidR="00A271B4" w:rsidRDefault="00686741">
            <w:pPr>
              <w:spacing w:line="276" w:lineRule="auto"/>
              <w:jc w:val="center"/>
              <w:rPr>
                <w:rFonts w:eastAsia="Calibri"/>
                <w:sz w:val="16"/>
                <w:szCs w:val="16"/>
              </w:rPr>
            </w:pPr>
            <w:r>
              <w:rPr>
                <w:rFonts w:eastAsia="Calibri"/>
                <w:bCs/>
                <w:iCs/>
                <w:sz w:val="16"/>
                <w:szCs w:val="16"/>
              </w:rPr>
              <w:t xml:space="preserve">2027 m. IV </w:t>
            </w:r>
            <w:proofErr w:type="spellStart"/>
            <w:r>
              <w:rPr>
                <w:rFonts w:eastAsia="Calibri"/>
                <w:bCs/>
                <w:iCs/>
                <w:sz w:val="16"/>
                <w:szCs w:val="16"/>
              </w:rPr>
              <w:t>ketv</w:t>
            </w:r>
            <w:proofErr w:type="spellEnd"/>
            <w:r>
              <w:rPr>
                <w:rFonts w:eastAsia="Calibri"/>
                <w:bCs/>
                <w:iCs/>
                <w:sz w:val="16"/>
                <w:szCs w:val="16"/>
              </w:rPr>
              <w:t>.</w:t>
            </w:r>
          </w:p>
        </w:tc>
      </w:tr>
      <w:tr w:rsidR="00A271B4" w14:paraId="69C2749F" w14:textId="77777777">
        <w:trPr>
          <w:trHeight w:val="955"/>
        </w:trPr>
        <w:tc>
          <w:tcPr>
            <w:tcW w:w="1702" w:type="dxa"/>
            <w:vMerge/>
            <w:tcBorders>
              <w:bottom w:val="single" w:sz="4" w:space="0" w:color="auto"/>
            </w:tcBorders>
          </w:tcPr>
          <w:p w14:paraId="35E78A58" w14:textId="77777777" w:rsidR="00A271B4" w:rsidRDefault="00A271B4">
            <w:pPr>
              <w:rPr>
                <w:sz w:val="16"/>
                <w:szCs w:val="16"/>
              </w:rPr>
            </w:pPr>
          </w:p>
        </w:tc>
        <w:tc>
          <w:tcPr>
            <w:tcW w:w="567" w:type="dxa"/>
            <w:vMerge/>
          </w:tcPr>
          <w:p w14:paraId="0EB31196" w14:textId="77777777" w:rsidR="00A271B4" w:rsidRDefault="00A271B4">
            <w:pPr>
              <w:jc w:val="both"/>
              <w:rPr>
                <w:i/>
                <w:color w:val="808080"/>
                <w:sz w:val="16"/>
                <w:szCs w:val="16"/>
              </w:rPr>
            </w:pPr>
          </w:p>
        </w:tc>
        <w:tc>
          <w:tcPr>
            <w:tcW w:w="1276" w:type="dxa"/>
            <w:vMerge/>
            <w:tcBorders>
              <w:bottom w:val="single" w:sz="4" w:space="0" w:color="auto"/>
            </w:tcBorders>
          </w:tcPr>
          <w:p w14:paraId="06B66324" w14:textId="77777777" w:rsidR="00A271B4" w:rsidRDefault="00A271B4">
            <w:pPr>
              <w:rPr>
                <w:sz w:val="16"/>
                <w:szCs w:val="16"/>
              </w:rPr>
            </w:pPr>
          </w:p>
        </w:tc>
        <w:tc>
          <w:tcPr>
            <w:tcW w:w="1134" w:type="dxa"/>
            <w:vMerge/>
            <w:tcBorders>
              <w:bottom w:val="single" w:sz="4" w:space="0" w:color="auto"/>
            </w:tcBorders>
          </w:tcPr>
          <w:p w14:paraId="1E05FFAC" w14:textId="77777777" w:rsidR="00A271B4" w:rsidRDefault="00A271B4">
            <w:pPr>
              <w:rPr>
                <w:b/>
                <w:sz w:val="16"/>
                <w:szCs w:val="16"/>
              </w:rPr>
            </w:pPr>
          </w:p>
        </w:tc>
        <w:tc>
          <w:tcPr>
            <w:tcW w:w="425" w:type="dxa"/>
            <w:vMerge/>
          </w:tcPr>
          <w:p w14:paraId="672E27AC" w14:textId="77777777" w:rsidR="00A271B4" w:rsidRDefault="00A271B4">
            <w:pPr>
              <w:jc w:val="both"/>
              <w:rPr>
                <w:b/>
                <w:color w:val="808080"/>
                <w:sz w:val="16"/>
                <w:szCs w:val="16"/>
              </w:rPr>
            </w:pPr>
          </w:p>
        </w:tc>
        <w:tc>
          <w:tcPr>
            <w:tcW w:w="567" w:type="dxa"/>
            <w:vMerge/>
          </w:tcPr>
          <w:p w14:paraId="70B4E88B" w14:textId="77777777" w:rsidR="00A271B4" w:rsidRDefault="00A271B4">
            <w:pPr>
              <w:jc w:val="both"/>
              <w:rPr>
                <w:sz w:val="16"/>
                <w:szCs w:val="16"/>
              </w:rPr>
            </w:pPr>
          </w:p>
        </w:tc>
        <w:tc>
          <w:tcPr>
            <w:tcW w:w="425" w:type="dxa"/>
            <w:vMerge/>
          </w:tcPr>
          <w:p w14:paraId="674A0E63"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1F16C967" w14:textId="77777777" w:rsidR="00A271B4" w:rsidRDefault="00A271B4">
            <w:pPr>
              <w:jc w:val="center"/>
              <w:rPr>
                <w:b/>
                <w:color w:val="FF0000"/>
                <w:sz w:val="16"/>
                <w:szCs w:val="16"/>
              </w:rPr>
            </w:pPr>
          </w:p>
        </w:tc>
        <w:tc>
          <w:tcPr>
            <w:tcW w:w="709" w:type="dxa"/>
            <w:vMerge/>
            <w:tcBorders>
              <w:bottom w:val="single" w:sz="4" w:space="0" w:color="auto"/>
            </w:tcBorders>
            <w:vAlign w:val="center"/>
          </w:tcPr>
          <w:p w14:paraId="48393B4D" w14:textId="77777777" w:rsidR="00A271B4" w:rsidRDefault="00A271B4">
            <w:pPr>
              <w:jc w:val="center"/>
              <w:rPr>
                <w:b/>
                <w:sz w:val="16"/>
                <w:szCs w:val="16"/>
              </w:rPr>
            </w:pPr>
          </w:p>
        </w:tc>
        <w:tc>
          <w:tcPr>
            <w:tcW w:w="992" w:type="dxa"/>
            <w:vMerge/>
            <w:tcBorders>
              <w:bottom w:val="single" w:sz="4" w:space="0" w:color="auto"/>
            </w:tcBorders>
            <w:vAlign w:val="center"/>
          </w:tcPr>
          <w:p w14:paraId="56A4CC5E" w14:textId="77777777" w:rsidR="00A271B4" w:rsidRDefault="00A271B4">
            <w:pPr>
              <w:jc w:val="center"/>
              <w:rPr>
                <w:b/>
                <w:iCs/>
                <w:sz w:val="16"/>
                <w:szCs w:val="16"/>
              </w:rPr>
            </w:pPr>
          </w:p>
        </w:tc>
        <w:tc>
          <w:tcPr>
            <w:tcW w:w="851" w:type="dxa"/>
            <w:vMerge/>
            <w:tcBorders>
              <w:bottom w:val="single" w:sz="4" w:space="0" w:color="auto"/>
            </w:tcBorders>
            <w:vAlign w:val="center"/>
          </w:tcPr>
          <w:p w14:paraId="0B41125C" w14:textId="77777777" w:rsidR="00A271B4" w:rsidRDefault="00A271B4">
            <w:pPr>
              <w:jc w:val="center"/>
              <w:rPr>
                <w:b/>
                <w:i/>
                <w:sz w:val="16"/>
                <w:szCs w:val="16"/>
              </w:rPr>
            </w:pPr>
          </w:p>
        </w:tc>
        <w:tc>
          <w:tcPr>
            <w:tcW w:w="850" w:type="dxa"/>
            <w:vMerge/>
            <w:tcBorders>
              <w:bottom w:val="single" w:sz="4" w:space="0" w:color="auto"/>
            </w:tcBorders>
            <w:vAlign w:val="center"/>
          </w:tcPr>
          <w:p w14:paraId="5A6A0F97" w14:textId="77777777" w:rsidR="00A271B4" w:rsidRDefault="00A271B4">
            <w:pPr>
              <w:jc w:val="center"/>
              <w:rPr>
                <w:b/>
                <w:sz w:val="16"/>
                <w:szCs w:val="16"/>
              </w:rPr>
            </w:pPr>
          </w:p>
        </w:tc>
        <w:tc>
          <w:tcPr>
            <w:tcW w:w="2835" w:type="dxa"/>
          </w:tcPr>
          <w:p w14:paraId="31E4E83A" w14:textId="77777777" w:rsidR="00A271B4" w:rsidRDefault="00A271B4">
            <w:pPr>
              <w:rPr>
                <w:sz w:val="20"/>
              </w:rPr>
            </w:pPr>
          </w:p>
          <w:p w14:paraId="35ADC0C7" w14:textId="77777777" w:rsidR="00A271B4" w:rsidRDefault="00686741">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65C9659C" w14:textId="77777777" w:rsidR="00A271B4" w:rsidRDefault="00A271B4">
            <w:pPr>
              <w:rPr>
                <w:color w:val="000000"/>
                <w:sz w:val="16"/>
                <w:szCs w:val="16"/>
                <w:lang w:eastAsia="lt-LT"/>
              </w:rPr>
            </w:pPr>
          </w:p>
          <w:p w14:paraId="7A4C1146" w14:textId="77777777" w:rsidR="00A271B4" w:rsidRDefault="00A271B4">
            <w:pPr>
              <w:rPr>
                <w:sz w:val="20"/>
              </w:rPr>
            </w:pPr>
          </w:p>
          <w:p w14:paraId="533F9115" w14:textId="77777777" w:rsidR="00A271B4" w:rsidRDefault="00A271B4">
            <w:pPr>
              <w:rPr>
                <w:b/>
                <w:color w:val="808080"/>
                <w:sz w:val="16"/>
                <w:szCs w:val="16"/>
              </w:rPr>
            </w:pPr>
          </w:p>
        </w:tc>
        <w:tc>
          <w:tcPr>
            <w:tcW w:w="851" w:type="dxa"/>
            <w:vAlign w:val="center"/>
          </w:tcPr>
          <w:p w14:paraId="48ADA6C6" w14:textId="77777777" w:rsidR="00A271B4" w:rsidRDefault="00686741">
            <w:pPr>
              <w:jc w:val="center"/>
              <w:rPr>
                <w:b/>
                <w:sz w:val="16"/>
                <w:szCs w:val="16"/>
              </w:rPr>
            </w:pPr>
            <w:r>
              <w:rPr>
                <w:b/>
                <w:sz w:val="16"/>
                <w:szCs w:val="16"/>
              </w:rPr>
              <w:t>640</w:t>
            </w:r>
          </w:p>
          <w:p w14:paraId="48E3D318"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67261F66" w14:textId="77777777" w:rsidR="00A271B4" w:rsidRDefault="00A271B4">
            <w:pPr>
              <w:spacing w:line="259" w:lineRule="auto"/>
              <w:jc w:val="center"/>
              <w:rPr>
                <w:sz w:val="16"/>
                <w:szCs w:val="16"/>
              </w:rPr>
            </w:pPr>
          </w:p>
        </w:tc>
        <w:tc>
          <w:tcPr>
            <w:tcW w:w="851" w:type="dxa"/>
            <w:vMerge/>
            <w:tcBorders>
              <w:bottom w:val="single" w:sz="4" w:space="0" w:color="auto"/>
            </w:tcBorders>
          </w:tcPr>
          <w:p w14:paraId="3C8F8A89" w14:textId="77777777" w:rsidR="00A271B4" w:rsidRDefault="00A271B4">
            <w:pPr>
              <w:spacing w:line="259" w:lineRule="auto"/>
              <w:jc w:val="center"/>
              <w:rPr>
                <w:sz w:val="16"/>
                <w:szCs w:val="16"/>
              </w:rPr>
            </w:pPr>
          </w:p>
        </w:tc>
      </w:tr>
      <w:tr w:rsidR="00A271B4" w14:paraId="3E4DAB55" w14:textId="77777777">
        <w:tc>
          <w:tcPr>
            <w:tcW w:w="1702" w:type="dxa"/>
            <w:vMerge w:val="restart"/>
            <w:shd w:val="clear" w:color="auto" w:fill="D9E2F3"/>
            <w:vAlign w:val="center"/>
          </w:tcPr>
          <w:p w14:paraId="6400E335"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1119543B"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13C10519" w14:textId="77777777" w:rsidR="00A271B4" w:rsidRDefault="00686741">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6EED4341"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1F3A1724"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29683BE"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348C453" w14:textId="77777777" w:rsidR="00A271B4" w:rsidRDefault="00686741">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09A075C1" w14:textId="77777777" w:rsidR="00A271B4" w:rsidRDefault="00686741">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6BD2192B"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761C7F54" w14:textId="77777777" w:rsidR="00A271B4" w:rsidRDefault="00A271B4">
            <w:pPr>
              <w:jc w:val="center"/>
              <w:rPr>
                <w:b/>
                <w:sz w:val="16"/>
                <w:szCs w:val="16"/>
              </w:rPr>
            </w:pPr>
          </w:p>
        </w:tc>
      </w:tr>
      <w:tr w:rsidR="00A271B4" w14:paraId="217DC3BF" w14:textId="77777777">
        <w:trPr>
          <w:trHeight w:val="618"/>
        </w:trPr>
        <w:tc>
          <w:tcPr>
            <w:tcW w:w="1702" w:type="dxa"/>
            <w:vMerge/>
            <w:shd w:val="clear" w:color="auto" w:fill="D9E2F3"/>
            <w:vAlign w:val="center"/>
          </w:tcPr>
          <w:p w14:paraId="44B2B26C" w14:textId="77777777" w:rsidR="00A271B4" w:rsidRDefault="00A271B4">
            <w:pPr>
              <w:rPr>
                <w:b/>
                <w:sz w:val="16"/>
                <w:szCs w:val="16"/>
              </w:rPr>
            </w:pPr>
          </w:p>
        </w:tc>
        <w:tc>
          <w:tcPr>
            <w:tcW w:w="567" w:type="dxa"/>
            <w:vMerge/>
            <w:shd w:val="clear" w:color="auto" w:fill="D9E2F3"/>
            <w:vAlign w:val="center"/>
          </w:tcPr>
          <w:p w14:paraId="1673AB35" w14:textId="77777777" w:rsidR="00A271B4" w:rsidRDefault="00A271B4">
            <w:pPr>
              <w:rPr>
                <w:b/>
                <w:sz w:val="16"/>
                <w:szCs w:val="16"/>
              </w:rPr>
            </w:pPr>
          </w:p>
        </w:tc>
        <w:tc>
          <w:tcPr>
            <w:tcW w:w="1276" w:type="dxa"/>
            <w:vMerge/>
            <w:shd w:val="clear" w:color="auto" w:fill="D9E2F3"/>
            <w:vAlign w:val="center"/>
          </w:tcPr>
          <w:p w14:paraId="6E7BDF27" w14:textId="77777777" w:rsidR="00A271B4" w:rsidRDefault="00A271B4">
            <w:pPr>
              <w:rPr>
                <w:b/>
                <w:sz w:val="16"/>
                <w:szCs w:val="16"/>
              </w:rPr>
            </w:pPr>
          </w:p>
        </w:tc>
        <w:tc>
          <w:tcPr>
            <w:tcW w:w="1134" w:type="dxa"/>
            <w:vMerge/>
            <w:shd w:val="clear" w:color="auto" w:fill="D9E2F3"/>
            <w:vAlign w:val="center"/>
          </w:tcPr>
          <w:p w14:paraId="212CBF46" w14:textId="77777777" w:rsidR="00A271B4" w:rsidRDefault="00A271B4">
            <w:pPr>
              <w:rPr>
                <w:b/>
                <w:sz w:val="16"/>
                <w:szCs w:val="16"/>
              </w:rPr>
            </w:pPr>
          </w:p>
        </w:tc>
        <w:tc>
          <w:tcPr>
            <w:tcW w:w="425" w:type="dxa"/>
            <w:vMerge/>
            <w:shd w:val="clear" w:color="auto" w:fill="D9E2F3"/>
            <w:vAlign w:val="center"/>
          </w:tcPr>
          <w:p w14:paraId="4CB2ADAE" w14:textId="77777777" w:rsidR="00A271B4" w:rsidRDefault="00A271B4">
            <w:pPr>
              <w:rPr>
                <w:b/>
                <w:sz w:val="16"/>
                <w:szCs w:val="16"/>
              </w:rPr>
            </w:pPr>
          </w:p>
        </w:tc>
        <w:tc>
          <w:tcPr>
            <w:tcW w:w="567" w:type="dxa"/>
            <w:vMerge/>
            <w:shd w:val="clear" w:color="auto" w:fill="D9E2F3"/>
            <w:vAlign w:val="center"/>
          </w:tcPr>
          <w:p w14:paraId="7DBDD076" w14:textId="77777777" w:rsidR="00A271B4" w:rsidRDefault="00A271B4">
            <w:pPr>
              <w:rPr>
                <w:b/>
                <w:sz w:val="16"/>
                <w:szCs w:val="16"/>
              </w:rPr>
            </w:pPr>
          </w:p>
        </w:tc>
        <w:tc>
          <w:tcPr>
            <w:tcW w:w="425" w:type="dxa"/>
            <w:vMerge/>
            <w:shd w:val="clear" w:color="auto" w:fill="D9E2F3"/>
            <w:vAlign w:val="center"/>
          </w:tcPr>
          <w:p w14:paraId="75F3406A" w14:textId="77777777" w:rsidR="00A271B4" w:rsidRDefault="00A271B4">
            <w:pPr>
              <w:rPr>
                <w:b/>
                <w:sz w:val="16"/>
                <w:szCs w:val="16"/>
              </w:rPr>
            </w:pPr>
          </w:p>
        </w:tc>
        <w:tc>
          <w:tcPr>
            <w:tcW w:w="992" w:type="dxa"/>
            <w:vMerge w:val="restart"/>
            <w:shd w:val="clear" w:color="auto" w:fill="D9E2F3"/>
            <w:vAlign w:val="center"/>
          </w:tcPr>
          <w:p w14:paraId="0FFB24F6" w14:textId="77777777" w:rsidR="00A271B4" w:rsidRDefault="00686741">
            <w:pPr>
              <w:ind w:right="-57"/>
              <w:jc w:val="center"/>
              <w:rPr>
                <w:b/>
                <w:sz w:val="16"/>
                <w:szCs w:val="16"/>
              </w:rPr>
            </w:pPr>
            <w:r>
              <w:rPr>
                <w:b/>
                <w:sz w:val="16"/>
                <w:szCs w:val="16"/>
              </w:rPr>
              <w:t>Iš viso</w:t>
            </w:r>
          </w:p>
          <w:p w14:paraId="30C5ADFC" w14:textId="77777777" w:rsidR="00A271B4" w:rsidRDefault="00A271B4">
            <w:pPr>
              <w:rPr>
                <w:b/>
                <w:sz w:val="16"/>
                <w:szCs w:val="16"/>
              </w:rPr>
            </w:pPr>
          </w:p>
        </w:tc>
        <w:tc>
          <w:tcPr>
            <w:tcW w:w="2552" w:type="dxa"/>
            <w:gridSpan w:val="3"/>
            <w:shd w:val="clear" w:color="auto" w:fill="D9E2F3"/>
            <w:vAlign w:val="center"/>
          </w:tcPr>
          <w:p w14:paraId="2AB0745D"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E6CE921" w14:textId="77777777" w:rsidR="00A271B4" w:rsidRDefault="00686741">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43386C8E"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6A96E0F"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CF01390"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12B342E"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2F7DF523" w14:textId="77777777">
        <w:trPr>
          <w:trHeight w:val="1588"/>
        </w:trPr>
        <w:tc>
          <w:tcPr>
            <w:tcW w:w="1702" w:type="dxa"/>
            <w:vMerge/>
            <w:shd w:val="clear" w:color="auto" w:fill="D9E2F3"/>
            <w:vAlign w:val="center"/>
          </w:tcPr>
          <w:p w14:paraId="70CB33C0" w14:textId="77777777" w:rsidR="00A271B4" w:rsidRDefault="00A271B4">
            <w:pPr>
              <w:rPr>
                <w:b/>
                <w:sz w:val="16"/>
                <w:szCs w:val="16"/>
              </w:rPr>
            </w:pPr>
          </w:p>
        </w:tc>
        <w:tc>
          <w:tcPr>
            <w:tcW w:w="567" w:type="dxa"/>
            <w:vMerge/>
            <w:shd w:val="clear" w:color="auto" w:fill="D9E2F3"/>
            <w:vAlign w:val="center"/>
          </w:tcPr>
          <w:p w14:paraId="3E8D43E3" w14:textId="77777777" w:rsidR="00A271B4" w:rsidRDefault="00A271B4">
            <w:pPr>
              <w:rPr>
                <w:b/>
                <w:sz w:val="16"/>
                <w:szCs w:val="16"/>
              </w:rPr>
            </w:pPr>
          </w:p>
        </w:tc>
        <w:tc>
          <w:tcPr>
            <w:tcW w:w="1276" w:type="dxa"/>
            <w:vMerge/>
            <w:shd w:val="clear" w:color="auto" w:fill="D9E2F3"/>
            <w:vAlign w:val="center"/>
          </w:tcPr>
          <w:p w14:paraId="4C722E1C" w14:textId="77777777" w:rsidR="00A271B4" w:rsidRDefault="00A271B4">
            <w:pPr>
              <w:rPr>
                <w:b/>
                <w:sz w:val="16"/>
                <w:szCs w:val="16"/>
              </w:rPr>
            </w:pPr>
          </w:p>
        </w:tc>
        <w:tc>
          <w:tcPr>
            <w:tcW w:w="1134" w:type="dxa"/>
            <w:vMerge/>
            <w:shd w:val="clear" w:color="auto" w:fill="D9E2F3"/>
            <w:vAlign w:val="center"/>
          </w:tcPr>
          <w:p w14:paraId="535FCF6C" w14:textId="77777777" w:rsidR="00A271B4" w:rsidRDefault="00A271B4">
            <w:pPr>
              <w:rPr>
                <w:b/>
                <w:sz w:val="16"/>
                <w:szCs w:val="16"/>
              </w:rPr>
            </w:pPr>
          </w:p>
        </w:tc>
        <w:tc>
          <w:tcPr>
            <w:tcW w:w="425" w:type="dxa"/>
            <w:vMerge/>
            <w:shd w:val="clear" w:color="auto" w:fill="D9E2F3"/>
            <w:vAlign w:val="center"/>
          </w:tcPr>
          <w:p w14:paraId="1DA5479D" w14:textId="77777777" w:rsidR="00A271B4" w:rsidRDefault="00A271B4">
            <w:pPr>
              <w:rPr>
                <w:b/>
                <w:sz w:val="16"/>
                <w:szCs w:val="16"/>
              </w:rPr>
            </w:pPr>
          </w:p>
        </w:tc>
        <w:tc>
          <w:tcPr>
            <w:tcW w:w="567" w:type="dxa"/>
            <w:vMerge/>
            <w:shd w:val="clear" w:color="auto" w:fill="D9E2F3"/>
            <w:vAlign w:val="center"/>
          </w:tcPr>
          <w:p w14:paraId="68B922A8" w14:textId="77777777" w:rsidR="00A271B4" w:rsidRDefault="00A271B4">
            <w:pPr>
              <w:rPr>
                <w:b/>
                <w:sz w:val="16"/>
                <w:szCs w:val="16"/>
              </w:rPr>
            </w:pPr>
          </w:p>
        </w:tc>
        <w:tc>
          <w:tcPr>
            <w:tcW w:w="425" w:type="dxa"/>
            <w:vMerge/>
            <w:shd w:val="clear" w:color="auto" w:fill="D9E2F3"/>
            <w:vAlign w:val="center"/>
          </w:tcPr>
          <w:p w14:paraId="217371F5" w14:textId="77777777" w:rsidR="00A271B4" w:rsidRDefault="00A271B4">
            <w:pPr>
              <w:rPr>
                <w:b/>
                <w:sz w:val="16"/>
                <w:szCs w:val="16"/>
              </w:rPr>
            </w:pPr>
          </w:p>
        </w:tc>
        <w:tc>
          <w:tcPr>
            <w:tcW w:w="992" w:type="dxa"/>
            <w:vMerge/>
            <w:shd w:val="clear" w:color="auto" w:fill="D9E2F3"/>
            <w:vAlign w:val="center"/>
          </w:tcPr>
          <w:p w14:paraId="64E77F32" w14:textId="77777777" w:rsidR="00A271B4" w:rsidRDefault="00A271B4">
            <w:pPr>
              <w:rPr>
                <w:b/>
                <w:sz w:val="16"/>
                <w:szCs w:val="16"/>
              </w:rPr>
            </w:pPr>
          </w:p>
        </w:tc>
        <w:tc>
          <w:tcPr>
            <w:tcW w:w="709" w:type="dxa"/>
            <w:shd w:val="clear" w:color="auto" w:fill="D9E2F3"/>
            <w:vAlign w:val="center"/>
          </w:tcPr>
          <w:p w14:paraId="20078E0A"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CE0C62F"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361FEDE3"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1F5FE20" w14:textId="77777777" w:rsidR="00A271B4" w:rsidRDefault="00A271B4">
            <w:pPr>
              <w:rPr>
                <w:b/>
                <w:sz w:val="16"/>
                <w:szCs w:val="16"/>
              </w:rPr>
            </w:pPr>
          </w:p>
        </w:tc>
        <w:tc>
          <w:tcPr>
            <w:tcW w:w="2835" w:type="dxa"/>
            <w:vMerge/>
            <w:shd w:val="clear" w:color="auto" w:fill="D9E2F3"/>
          </w:tcPr>
          <w:p w14:paraId="5522D13D" w14:textId="77777777" w:rsidR="00A271B4" w:rsidRDefault="00A271B4">
            <w:pPr>
              <w:rPr>
                <w:b/>
                <w:sz w:val="16"/>
                <w:szCs w:val="16"/>
              </w:rPr>
            </w:pPr>
          </w:p>
        </w:tc>
        <w:tc>
          <w:tcPr>
            <w:tcW w:w="851" w:type="dxa"/>
            <w:vMerge/>
            <w:shd w:val="clear" w:color="auto" w:fill="D9E2F3"/>
          </w:tcPr>
          <w:p w14:paraId="33C1F32B" w14:textId="77777777" w:rsidR="00A271B4" w:rsidRDefault="00A271B4">
            <w:pPr>
              <w:rPr>
                <w:b/>
                <w:sz w:val="16"/>
                <w:szCs w:val="16"/>
              </w:rPr>
            </w:pPr>
          </w:p>
        </w:tc>
        <w:tc>
          <w:tcPr>
            <w:tcW w:w="850" w:type="dxa"/>
            <w:vMerge/>
            <w:shd w:val="clear" w:color="auto" w:fill="D9E2F3"/>
          </w:tcPr>
          <w:p w14:paraId="329A9994" w14:textId="77777777" w:rsidR="00A271B4" w:rsidRDefault="00A271B4">
            <w:pPr>
              <w:rPr>
                <w:b/>
                <w:sz w:val="16"/>
                <w:szCs w:val="16"/>
              </w:rPr>
            </w:pPr>
          </w:p>
        </w:tc>
        <w:tc>
          <w:tcPr>
            <w:tcW w:w="851" w:type="dxa"/>
            <w:vMerge/>
            <w:shd w:val="clear" w:color="auto" w:fill="D9E2F3"/>
          </w:tcPr>
          <w:p w14:paraId="70029E40" w14:textId="77777777" w:rsidR="00A271B4" w:rsidRDefault="00A271B4">
            <w:pPr>
              <w:rPr>
                <w:b/>
                <w:sz w:val="16"/>
                <w:szCs w:val="16"/>
              </w:rPr>
            </w:pPr>
          </w:p>
        </w:tc>
      </w:tr>
      <w:tr w:rsidR="00A271B4" w14:paraId="2CA23186" w14:textId="77777777">
        <w:tc>
          <w:tcPr>
            <w:tcW w:w="1702" w:type="dxa"/>
            <w:shd w:val="clear" w:color="auto" w:fill="D9E2F3"/>
            <w:vAlign w:val="center"/>
          </w:tcPr>
          <w:p w14:paraId="0E320B2C" w14:textId="77777777" w:rsidR="00A271B4" w:rsidRDefault="00686741">
            <w:pPr>
              <w:jc w:val="center"/>
              <w:rPr>
                <w:bCs/>
                <w:sz w:val="16"/>
                <w:szCs w:val="16"/>
              </w:rPr>
            </w:pPr>
            <w:r>
              <w:rPr>
                <w:bCs/>
                <w:sz w:val="16"/>
                <w:szCs w:val="16"/>
              </w:rPr>
              <w:t>1</w:t>
            </w:r>
          </w:p>
        </w:tc>
        <w:tc>
          <w:tcPr>
            <w:tcW w:w="567" w:type="dxa"/>
            <w:shd w:val="clear" w:color="auto" w:fill="D9E2F3"/>
            <w:vAlign w:val="center"/>
          </w:tcPr>
          <w:p w14:paraId="30E34717" w14:textId="77777777" w:rsidR="00A271B4" w:rsidRDefault="00686741">
            <w:pPr>
              <w:jc w:val="center"/>
              <w:rPr>
                <w:bCs/>
                <w:sz w:val="16"/>
                <w:szCs w:val="16"/>
              </w:rPr>
            </w:pPr>
            <w:r>
              <w:rPr>
                <w:bCs/>
                <w:sz w:val="16"/>
                <w:szCs w:val="16"/>
              </w:rPr>
              <w:t>2</w:t>
            </w:r>
          </w:p>
        </w:tc>
        <w:tc>
          <w:tcPr>
            <w:tcW w:w="1276" w:type="dxa"/>
            <w:shd w:val="clear" w:color="auto" w:fill="D9E2F3"/>
            <w:vAlign w:val="center"/>
          </w:tcPr>
          <w:p w14:paraId="1A2B085C" w14:textId="77777777" w:rsidR="00A271B4" w:rsidRDefault="00686741">
            <w:pPr>
              <w:jc w:val="center"/>
              <w:rPr>
                <w:bCs/>
                <w:sz w:val="16"/>
                <w:szCs w:val="16"/>
              </w:rPr>
            </w:pPr>
            <w:r>
              <w:rPr>
                <w:bCs/>
                <w:sz w:val="16"/>
                <w:szCs w:val="16"/>
              </w:rPr>
              <w:t>3</w:t>
            </w:r>
          </w:p>
        </w:tc>
        <w:tc>
          <w:tcPr>
            <w:tcW w:w="1134" w:type="dxa"/>
            <w:shd w:val="clear" w:color="auto" w:fill="D9E2F3"/>
            <w:vAlign w:val="center"/>
          </w:tcPr>
          <w:p w14:paraId="7FEC8470"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FA1C6C8"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C53B780"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2B3A953" w14:textId="77777777" w:rsidR="00A271B4" w:rsidRDefault="00686741">
            <w:pPr>
              <w:jc w:val="center"/>
              <w:rPr>
                <w:bCs/>
                <w:sz w:val="16"/>
                <w:szCs w:val="16"/>
              </w:rPr>
            </w:pPr>
            <w:r>
              <w:rPr>
                <w:bCs/>
                <w:sz w:val="16"/>
                <w:szCs w:val="16"/>
              </w:rPr>
              <w:t>7</w:t>
            </w:r>
          </w:p>
        </w:tc>
        <w:tc>
          <w:tcPr>
            <w:tcW w:w="992" w:type="dxa"/>
            <w:shd w:val="clear" w:color="auto" w:fill="D9E2F3"/>
            <w:vAlign w:val="center"/>
          </w:tcPr>
          <w:p w14:paraId="2173D0DC" w14:textId="77777777" w:rsidR="00A271B4" w:rsidRDefault="00686741">
            <w:pPr>
              <w:jc w:val="center"/>
              <w:rPr>
                <w:bCs/>
                <w:sz w:val="16"/>
                <w:szCs w:val="16"/>
              </w:rPr>
            </w:pPr>
            <w:r>
              <w:rPr>
                <w:bCs/>
                <w:sz w:val="16"/>
                <w:szCs w:val="16"/>
              </w:rPr>
              <w:t>8</w:t>
            </w:r>
          </w:p>
        </w:tc>
        <w:tc>
          <w:tcPr>
            <w:tcW w:w="709" w:type="dxa"/>
            <w:shd w:val="clear" w:color="auto" w:fill="D9E2F3"/>
            <w:vAlign w:val="center"/>
          </w:tcPr>
          <w:p w14:paraId="73205D7D"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BAF6EE2" w14:textId="77777777" w:rsidR="00A271B4" w:rsidRDefault="00686741">
            <w:pPr>
              <w:jc w:val="center"/>
              <w:rPr>
                <w:bCs/>
                <w:sz w:val="16"/>
                <w:szCs w:val="16"/>
              </w:rPr>
            </w:pPr>
            <w:r>
              <w:rPr>
                <w:bCs/>
                <w:sz w:val="16"/>
                <w:szCs w:val="16"/>
              </w:rPr>
              <w:t>10</w:t>
            </w:r>
          </w:p>
        </w:tc>
        <w:tc>
          <w:tcPr>
            <w:tcW w:w="851" w:type="dxa"/>
            <w:shd w:val="clear" w:color="auto" w:fill="D9E2F3"/>
          </w:tcPr>
          <w:p w14:paraId="543DB249" w14:textId="77777777" w:rsidR="00A271B4" w:rsidRDefault="00686741">
            <w:pPr>
              <w:jc w:val="center"/>
              <w:rPr>
                <w:bCs/>
                <w:sz w:val="16"/>
                <w:szCs w:val="16"/>
              </w:rPr>
            </w:pPr>
            <w:r>
              <w:rPr>
                <w:bCs/>
                <w:sz w:val="16"/>
                <w:szCs w:val="16"/>
              </w:rPr>
              <w:t>11</w:t>
            </w:r>
          </w:p>
        </w:tc>
        <w:tc>
          <w:tcPr>
            <w:tcW w:w="850" w:type="dxa"/>
            <w:shd w:val="clear" w:color="auto" w:fill="D9E2F3"/>
          </w:tcPr>
          <w:p w14:paraId="5DED80B8" w14:textId="77777777" w:rsidR="00A271B4" w:rsidRDefault="00686741">
            <w:pPr>
              <w:jc w:val="center"/>
              <w:rPr>
                <w:bCs/>
                <w:sz w:val="16"/>
                <w:szCs w:val="16"/>
              </w:rPr>
            </w:pPr>
            <w:r>
              <w:rPr>
                <w:bCs/>
                <w:sz w:val="16"/>
                <w:szCs w:val="16"/>
              </w:rPr>
              <w:t>12</w:t>
            </w:r>
          </w:p>
        </w:tc>
        <w:tc>
          <w:tcPr>
            <w:tcW w:w="2835" w:type="dxa"/>
            <w:shd w:val="clear" w:color="auto" w:fill="D9E2F3"/>
          </w:tcPr>
          <w:p w14:paraId="7B7009C0" w14:textId="77777777" w:rsidR="00A271B4" w:rsidRDefault="00686741">
            <w:pPr>
              <w:jc w:val="center"/>
              <w:rPr>
                <w:bCs/>
                <w:sz w:val="16"/>
                <w:szCs w:val="16"/>
              </w:rPr>
            </w:pPr>
            <w:r>
              <w:rPr>
                <w:bCs/>
                <w:sz w:val="16"/>
                <w:szCs w:val="16"/>
              </w:rPr>
              <w:t>13</w:t>
            </w:r>
          </w:p>
        </w:tc>
        <w:tc>
          <w:tcPr>
            <w:tcW w:w="851" w:type="dxa"/>
            <w:shd w:val="clear" w:color="auto" w:fill="D9E2F3"/>
          </w:tcPr>
          <w:p w14:paraId="14331512" w14:textId="77777777" w:rsidR="00A271B4" w:rsidRDefault="00686741">
            <w:pPr>
              <w:jc w:val="center"/>
              <w:rPr>
                <w:bCs/>
                <w:sz w:val="16"/>
                <w:szCs w:val="16"/>
              </w:rPr>
            </w:pPr>
            <w:r>
              <w:rPr>
                <w:bCs/>
                <w:sz w:val="16"/>
                <w:szCs w:val="16"/>
              </w:rPr>
              <w:t>14</w:t>
            </w:r>
          </w:p>
        </w:tc>
        <w:tc>
          <w:tcPr>
            <w:tcW w:w="850" w:type="dxa"/>
            <w:shd w:val="clear" w:color="auto" w:fill="D9E2F3"/>
          </w:tcPr>
          <w:p w14:paraId="06BC1302" w14:textId="77777777" w:rsidR="00A271B4" w:rsidRDefault="00686741">
            <w:pPr>
              <w:jc w:val="center"/>
              <w:rPr>
                <w:bCs/>
                <w:sz w:val="16"/>
                <w:szCs w:val="16"/>
              </w:rPr>
            </w:pPr>
            <w:r>
              <w:rPr>
                <w:bCs/>
                <w:sz w:val="16"/>
                <w:szCs w:val="16"/>
              </w:rPr>
              <w:t>15</w:t>
            </w:r>
          </w:p>
        </w:tc>
        <w:tc>
          <w:tcPr>
            <w:tcW w:w="851" w:type="dxa"/>
            <w:shd w:val="clear" w:color="auto" w:fill="D9E2F3"/>
          </w:tcPr>
          <w:p w14:paraId="7831E16E" w14:textId="77777777" w:rsidR="00A271B4" w:rsidRDefault="00686741">
            <w:pPr>
              <w:jc w:val="center"/>
              <w:rPr>
                <w:bCs/>
                <w:sz w:val="16"/>
                <w:szCs w:val="16"/>
              </w:rPr>
            </w:pPr>
            <w:r>
              <w:rPr>
                <w:bCs/>
                <w:sz w:val="16"/>
                <w:szCs w:val="16"/>
              </w:rPr>
              <w:t>16</w:t>
            </w:r>
          </w:p>
        </w:tc>
      </w:tr>
      <w:tr w:rsidR="00A271B4" w14:paraId="76E57101" w14:textId="77777777">
        <w:trPr>
          <w:trHeight w:val="806"/>
        </w:trPr>
        <w:tc>
          <w:tcPr>
            <w:tcW w:w="1702" w:type="dxa"/>
            <w:vMerge w:val="restart"/>
          </w:tcPr>
          <w:p w14:paraId="65529F32" w14:textId="77777777" w:rsidR="00A271B4" w:rsidRDefault="00686741">
            <w:pPr>
              <w:rPr>
                <w:b/>
                <w:sz w:val="16"/>
                <w:szCs w:val="16"/>
              </w:rPr>
            </w:pPr>
            <w:r>
              <w:rPr>
                <w:b/>
                <w:sz w:val="16"/>
                <w:szCs w:val="16"/>
              </w:rPr>
              <w:lastRenderedPageBreak/>
              <w:t>2.6. Ilgalaikės priežiūros paslaugų plėtros užtikrinimas Pakruojo rajono savivaldybėje</w:t>
            </w:r>
          </w:p>
        </w:tc>
        <w:tc>
          <w:tcPr>
            <w:tcW w:w="567" w:type="dxa"/>
            <w:vMerge w:val="restart"/>
          </w:tcPr>
          <w:p w14:paraId="2DB21FE0" w14:textId="77777777" w:rsidR="00A271B4" w:rsidRDefault="00A271B4">
            <w:pPr>
              <w:jc w:val="both"/>
              <w:rPr>
                <w:i/>
                <w:color w:val="808080"/>
                <w:sz w:val="16"/>
                <w:szCs w:val="16"/>
              </w:rPr>
            </w:pPr>
          </w:p>
        </w:tc>
        <w:tc>
          <w:tcPr>
            <w:tcW w:w="1276" w:type="dxa"/>
            <w:vMerge w:val="restart"/>
            <w:vAlign w:val="center"/>
          </w:tcPr>
          <w:p w14:paraId="257D9EA2" w14:textId="77777777" w:rsidR="00A271B4" w:rsidRDefault="00686741">
            <w:pPr>
              <w:jc w:val="both"/>
              <w:rPr>
                <w:rFonts w:eastAsia="Calibri"/>
                <w:sz w:val="16"/>
                <w:szCs w:val="16"/>
              </w:rPr>
            </w:pPr>
            <w:r>
              <w:rPr>
                <w:rFonts w:eastAsia="Calibri"/>
                <w:sz w:val="16"/>
                <w:szCs w:val="16"/>
              </w:rPr>
              <w:t>Pakruojo rajono savivaldybės administracija</w:t>
            </w:r>
          </w:p>
        </w:tc>
        <w:tc>
          <w:tcPr>
            <w:tcW w:w="1134" w:type="dxa"/>
            <w:vMerge w:val="restart"/>
            <w:vAlign w:val="center"/>
          </w:tcPr>
          <w:p w14:paraId="5F3B608D" w14:textId="77777777" w:rsidR="00A271B4" w:rsidRDefault="00686741">
            <w:pPr>
              <w:rPr>
                <w:rFonts w:eastAsia="Calibri"/>
                <w:sz w:val="16"/>
                <w:szCs w:val="16"/>
              </w:rPr>
            </w:pPr>
            <w:r>
              <w:rPr>
                <w:rFonts w:eastAsia="Calibri"/>
                <w:sz w:val="16"/>
                <w:szCs w:val="16"/>
              </w:rPr>
              <w:t>VšĮ Pakruojo sveikatos centras</w:t>
            </w:r>
          </w:p>
        </w:tc>
        <w:tc>
          <w:tcPr>
            <w:tcW w:w="425" w:type="dxa"/>
            <w:vMerge w:val="restart"/>
          </w:tcPr>
          <w:p w14:paraId="03F3E7CE" w14:textId="77777777" w:rsidR="00A271B4" w:rsidRDefault="00A271B4">
            <w:pPr>
              <w:jc w:val="both"/>
              <w:rPr>
                <w:b/>
                <w:color w:val="808080"/>
                <w:sz w:val="16"/>
                <w:szCs w:val="16"/>
              </w:rPr>
            </w:pPr>
          </w:p>
        </w:tc>
        <w:tc>
          <w:tcPr>
            <w:tcW w:w="567" w:type="dxa"/>
            <w:vMerge w:val="restart"/>
          </w:tcPr>
          <w:p w14:paraId="3F107080" w14:textId="77777777" w:rsidR="00A271B4" w:rsidRDefault="00A271B4">
            <w:pPr>
              <w:jc w:val="both"/>
              <w:rPr>
                <w:sz w:val="16"/>
                <w:szCs w:val="16"/>
              </w:rPr>
            </w:pPr>
          </w:p>
        </w:tc>
        <w:tc>
          <w:tcPr>
            <w:tcW w:w="425" w:type="dxa"/>
            <w:vMerge w:val="restart"/>
          </w:tcPr>
          <w:p w14:paraId="74B8ADD9" w14:textId="77777777" w:rsidR="00A271B4" w:rsidRDefault="00A271B4">
            <w:pPr>
              <w:jc w:val="both"/>
              <w:rPr>
                <w:b/>
                <w:color w:val="808080"/>
                <w:sz w:val="16"/>
                <w:szCs w:val="16"/>
              </w:rPr>
            </w:pPr>
          </w:p>
        </w:tc>
        <w:tc>
          <w:tcPr>
            <w:tcW w:w="992" w:type="dxa"/>
            <w:vMerge w:val="restart"/>
            <w:vAlign w:val="center"/>
          </w:tcPr>
          <w:p w14:paraId="6BF24561" w14:textId="77777777" w:rsidR="00A271B4" w:rsidRDefault="00686741">
            <w:pPr>
              <w:jc w:val="center"/>
              <w:rPr>
                <w:b/>
                <w:color w:val="FF0000"/>
                <w:sz w:val="16"/>
                <w:szCs w:val="16"/>
              </w:rPr>
            </w:pPr>
            <w:r>
              <w:rPr>
                <w:b/>
                <w:sz w:val="16"/>
                <w:szCs w:val="16"/>
              </w:rPr>
              <w:t>1 676 546</w:t>
            </w:r>
          </w:p>
        </w:tc>
        <w:tc>
          <w:tcPr>
            <w:tcW w:w="709" w:type="dxa"/>
            <w:vMerge w:val="restart"/>
            <w:vAlign w:val="center"/>
          </w:tcPr>
          <w:p w14:paraId="485C9BA4" w14:textId="77777777" w:rsidR="00A271B4" w:rsidRDefault="00A271B4">
            <w:pPr>
              <w:jc w:val="center"/>
              <w:rPr>
                <w:b/>
                <w:sz w:val="16"/>
                <w:szCs w:val="16"/>
              </w:rPr>
            </w:pPr>
          </w:p>
        </w:tc>
        <w:tc>
          <w:tcPr>
            <w:tcW w:w="992" w:type="dxa"/>
            <w:vMerge w:val="restart"/>
            <w:vAlign w:val="center"/>
          </w:tcPr>
          <w:p w14:paraId="23CBB0BB" w14:textId="77777777" w:rsidR="00A271B4" w:rsidRDefault="00A271B4">
            <w:pPr>
              <w:jc w:val="center"/>
              <w:rPr>
                <w:b/>
                <w:iCs/>
                <w:sz w:val="16"/>
                <w:szCs w:val="16"/>
              </w:rPr>
            </w:pPr>
          </w:p>
        </w:tc>
        <w:tc>
          <w:tcPr>
            <w:tcW w:w="851" w:type="dxa"/>
            <w:vMerge w:val="restart"/>
            <w:vAlign w:val="center"/>
          </w:tcPr>
          <w:p w14:paraId="5847BAB7" w14:textId="77777777" w:rsidR="00A271B4" w:rsidRDefault="00686741">
            <w:pPr>
              <w:jc w:val="center"/>
              <w:rPr>
                <w:b/>
                <w:sz w:val="16"/>
                <w:szCs w:val="16"/>
              </w:rPr>
            </w:pPr>
            <w:r>
              <w:rPr>
                <w:b/>
                <w:sz w:val="16"/>
                <w:szCs w:val="16"/>
              </w:rPr>
              <w:t>1 158 881</w:t>
            </w:r>
          </w:p>
        </w:tc>
        <w:tc>
          <w:tcPr>
            <w:tcW w:w="850" w:type="dxa"/>
            <w:vMerge w:val="restart"/>
            <w:vAlign w:val="center"/>
          </w:tcPr>
          <w:p w14:paraId="52D2F4F1" w14:textId="77777777" w:rsidR="00A271B4" w:rsidRDefault="00686741">
            <w:pPr>
              <w:jc w:val="center"/>
              <w:rPr>
                <w:b/>
                <w:sz w:val="16"/>
                <w:szCs w:val="16"/>
              </w:rPr>
            </w:pPr>
            <w:r>
              <w:rPr>
                <w:b/>
                <w:sz w:val="16"/>
                <w:szCs w:val="16"/>
              </w:rPr>
              <w:t>517 665</w:t>
            </w:r>
          </w:p>
        </w:tc>
        <w:tc>
          <w:tcPr>
            <w:tcW w:w="2835" w:type="dxa"/>
          </w:tcPr>
          <w:p w14:paraId="020BA210" w14:textId="77777777" w:rsidR="00A271B4" w:rsidRDefault="00A271B4">
            <w:pPr>
              <w:rPr>
                <w:sz w:val="20"/>
              </w:rPr>
            </w:pPr>
          </w:p>
          <w:p w14:paraId="1354F17E" w14:textId="77777777" w:rsidR="00A271B4" w:rsidRDefault="0068674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3CC132A9" w14:textId="77777777" w:rsidR="00A271B4" w:rsidRDefault="00686741">
            <w:pPr>
              <w:jc w:val="center"/>
              <w:rPr>
                <w:b/>
                <w:sz w:val="16"/>
                <w:szCs w:val="16"/>
              </w:rPr>
            </w:pPr>
            <w:r>
              <w:rPr>
                <w:b/>
                <w:sz w:val="16"/>
                <w:szCs w:val="16"/>
              </w:rPr>
              <w:t>24</w:t>
            </w:r>
          </w:p>
          <w:p w14:paraId="5AC15D9A" w14:textId="77777777" w:rsidR="00A271B4" w:rsidRDefault="00686741">
            <w:pPr>
              <w:jc w:val="center"/>
              <w:rPr>
                <w:b/>
                <w:sz w:val="16"/>
                <w:szCs w:val="16"/>
              </w:rPr>
            </w:pPr>
            <w:r>
              <w:rPr>
                <w:b/>
                <w:sz w:val="16"/>
                <w:szCs w:val="16"/>
              </w:rPr>
              <w:t>(2029)</w:t>
            </w:r>
          </w:p>
        </w:tc>
        <w:tc>
          <w:tcPr>
            <w:tcW w:w="850" w:type="dxa"/>
            <w:vMerge w:val="restart"/>
          </w:tcPr>
          <w:p w14:paraId="4730BF7A" w14:textId="77777777" w:rsidR="00A271B4" w:rsidRDefault="00686741">
            <w:pPr>
              <w:spacing w:line="276" w:lineRule="auto"/>
              <w:jc w:val="center"/>
              <w:rPr>
                <w:rFonts w:eastAsia="Calibri"/>
                <w:sz w:val="16"/>
                <w:szCs w:val="16"/>
              </w:rPr>
            </w:pPr>
            <w:r>
              <w:rPr>
                <w:rFonts w:eastAsia="Calibri"/>
                <w:bCs/>
                <w:sz w:val="16"/>
                <w:szCs w:val="16"/>
              </w:rPr>
              <w:t xml:space="preserve">2026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342E7FB1" w14:textId="77777777" w:rsidR="00A271B4" w:rsidRDefault="0068674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A271B4" w14:paraId="4763B129" w14:textId="77777777">
        <w:trPr>
          <w:trHeight w:val="400"/>
        </w:trPr>
        <w:tc>
          <w:tcPr>
            <w:tcW w:w="1702" w:type="dxa"/>
            <w:vMerge/>
          </w:tcPr>
          <w:p w14:paraId="5B2D2D0C" w14:textId="77777777" w:rsidR="00A271B4" w:rsidRDefault="00A271B4">
            <w:pPr>
              <w:rPr>
                <w:b/>
                <w:sz w:val="16"/>
                <w:szCs w:val="16"/>
              </w:rPr>
            </w:pPr>
          </w:p>
        </w:tc>
        <w:tc>
          <w:tcPr>
            <w:tcW w:w="567" w:type="dxa"/>
            <w:vMerge/>
          </w:tcPr>
          <w:p w14:paraId="6F25FE99" w14:textId="77777777" w:rsidR="00A271B4" w:rsidRDefault="00A271B4">
            <w:pPr>
              <w:jc w:val="both"/>
              <w:rPr>
                <w:i/>
                <w:color w:val="808080"/>
                <w:sz w:val="16"/>
                <w:szCs w:val="16"/>
              </w:rPr>
            </w:pPr>
          </w:p>
        </w:tc>
        <w:tc>
          <w:tcPr>
            <w:tcW w:w="1276" w:type="dxa"/>
            <w:vMerge/>
            <w:vAlign w:val="center"/>
          </w:tcPr>
          <w:p w14:paraId="1FA51A3C" w14:textId="77777777" w:rsidR="00A271B4" w:rsidRDefault="00A271B4">
            <w:pPr>
              <w:spacing w:line="276" w:lineRule="auto"/>
              <w:jc w:val="both"/>
              <w:rPr>
                <w:rFonts w:eastAsia="Calibri"/>
                <w:sz w:val="16"/>
                <w:szCs w:val="16"/>
              </w:rPr>
            </w:pPr>
          </w:p>
        </w:tc>
        <w:tc>
          <w:tcPr>
            <w:tcW w:w="1134" w:type="dxa"/>
            <w:vMerge/>
            <w:vAlign w:val="center"/>
          </w:tcPr>
          <w:p w14:paraId="1BEC43F2" w14:textId="77777777" w:rsidR="00A271B4" w:rsidRDefault="00A271B4">
            <w:pPr>
              <w:spacing w:line="276" w:lineRule="auto"/>
              <w:jc w:val="center"/>
              <w:rPr>
                <w:rFonts w:eastAsia="Calibri"/>
                <w:sz w:val="20"/>
                <w:szCs w:val="22"/>
              </w:rPr>
            </w:pPr>
          </w:p>
        </w:tc>
        <w:tc>
          <w:tcPr>
            <w:tcW w:w="425" w:type="dxa"/>
            <w:vMerge/>
          </w:tcPr>
          <w:p w14:paraId="51F74DB7" w14:textId="77777777" w:rsidR="00A271B4" w:rsidRDefault="00A271B4">
            <w:pPr>
              <w:jc w:val="both"/>
              <w:rPr>
                <w:b/>
                <w:color w:val="808080"/>
                <w:sz w:val="16"/>
                <w:szCs w:val="16"/>
              </w:rPr>
            </w:pPr>
          </w:p>
        </w:tc>
        <w:tc>
          <w:tcPr>
            <w:tcW w:w="567" w:type="dxa"/>
            <w:vMerge/>
          </w:tcPr>
          <w:p w14:paraId="176D452B" w14:textId="77777777" w:rsidR="00A271B4" w:rsidRDefault="00A271B4">
            <w:pPr>
              <w:jc w:val="both"/>
              <w:rPr>
                <w:sz w:val="16"/>
                <w:szCs w:val="16"/>
              </w:rPr>
            </w:pPr>
          </w:p>
        </w:tc>
        <w:tc>
          <w:tcPr>
            <w:tcW w:w="425" w:type="dxa"/>
            <w:vMerge/>
          </w:tcPr>
          <w:p w14:paraId="5603345F" w14:textId="77777777" w:rsidR="00A271B4" w:rsidRDefault="00A271B4">
            <w:pPr>
              <w:jc w:val="both"/>
              <w:rPr>
                <w:b/>
                <w:color w:val="808080"/>
                <w:sz w:val="16"/>
                <w:szCs w:val="16"/>
              </w:rPr>
            </w:pPr>
          </w:p>
        </w:tc>
        <w:tc>
          <w:tcPr>
            <w:tcW w:w="992" w:type="dxa"/>
            <w:vMerge/>
            <w:vAlign w:val="center"/>
          </w:tcPr>
          <w:p w14:paraId="53FD11BA" w14:textId="77777777" w:rsidR="00A271B4" w:rsidRDefault="00A271B4">
            <w:pPr>
              <w:jc w:val="center"/>
              <w:rPr>
                <w:b/>
                <w:sz w:val="16"/>
                <w:szCs w:val="16"/>
              </w:rPr>
            </w:pPr>
          </w:p>
        </w:tc>
        <w:tc>
          <w:tcPr>
            <w:tcW w:w="709" w:type="dxa"/>
            <w:vMerge/>
            <w:vAlign w:val="center"/>
          </w:tcPr>
          <w:p w14:paraId="2E9DF805" w14:textId="77777777" w:rsidR="00A271B4" w:rsidRDefault="00A271B4">
            <w:pPr>
              <w:jc w:val="center"/>
              <w:rPr>
                <w:b/>
                <w:sz w:val="16"/>
                <w:szCs w:val="16"/>
              </w:rPr>
            </w:pPr>
          </w:p>
        </w:tc>
        <w:tc>
          <w:tcPr>
            <w:tcW w:w="992" w:type="dxa"/>
            <w:vMerge/>
            <w:vAlign w:val="center"/>
          </w:tcPr>
          <w:p w14:paraId="7D409D6C" w14:textId="77777777" w:rsidR="00A271B4" w:rsidRDefault="00A271B4">
            <w:pPr>
              <w:jc w:val="center"/>
              <w:rPr>
                <w:b/>
                <w:iCs/>
                <w:sz w:val="16"/>
                <w:szCs w:val="16"/>
              </w:rPr>
            </w:pPr>
          </w:p>
        </w:tc>
        <w:tc>
          <w:tcPr>
            <w:tcW w:w="851" w:type="dxa"/>
            <w:vMerge/>
            <w:vAlign w:val="center"/>
          </w:tcPr>
          <w:p w14:paraId="32E42E9F" w14:textId="77777777" w:rsidR="00A271B4" w:rsidRDefault="00A271B4">
            <w:pPr>
              <w:jc w:val="center"/>
              <w:rPr>
                <w:b/>
                <w:sz w:val="16"/>
                <w:szCs w:val="16"/>
              </w:rPr>
            </w:pPr>
          </w:p>
        </w:tc>
        <w:tc>
          <w:tcPr>
            <w:tcW w:w="850" w:type="dxa"/>
            <w:vMerge/>
            <w:vAlign w:val="center"/>
          </w:tcPr>
          <w:p w14:paraId="76DD634C" w14:textId="77777777" w:rsidR="00A271B4" w:rsidRDefault="00A271B4">
            <w:pPr>
              <w:jc w:val="center"/>
              <w:rPr>
                <w:b/>
                <w:sz w:val="16"/>
                <w:szCs w:val="16"/>
              </w:rPr>
            </w:pPr>
          </w:p>
        </w:tc>
        <w:tc>
          <w:tcPr>
            <w:tcW w:w="2835" w:type="dxa"/>
          </w:tcPr>
          <w:p w14:paraId="26375D23" w14:textId="77777777" w:rsidR="00A271B4" w:rsidRDefault="00A271B4">
            <w:pPr>
              <w:rPr>
                <w:sz w:val="20"/>
              </w:rPr>
            </w:pPr>
          </w:p>
          <w:p w14:paraId="34FCCB60" w14:textId="77777777" w:rsidR="00A271B4" w:rsidRDefault="0068674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6112FC89" w14:textId="77777777" w:rsidR="00A271B4" w:rsidRDefault="00686741">
            <w:pPr>
              <w:jc w:val="center"/>
              <w:rPr>
                <w:b/>
                <w:sz w:val="16"/>
                <w:szCs w:val="16"/>
              </w:rPr>
            </w:pPr>
            <w:r>
              <w:rPr>
                <w:b/>
                <w:sz w:val="16"/>
                <w:szCs w:val="16"/>
              </w:rPr>
              <w:t>16</w:t>
            </w:r>
          </w:p>
          <w:p w14:paraId="306F0BBB" w14:textId="77777777" w:rsidR="00A271B4" w:rsidRDefault="00686741">
            <w:pPr>
              <w:jc w:val="center"/>
              <w:rPr>
                <w:b/>
                <w:sz w:val="16"/>
                <w:szCs w:val="16"/>
              </w:rPr>
            </w:pPr>
            <w:r>
              <w:rPr>
                <w:b/>
                <w:sz w:val="16"/>
                <w:szCs w:val="16"/>
              </w:rPr>
              <w:t>(2029)</w:t>
            </w:r>
          </w:p>
        </w:tc>
        <w:tc>
          <w:tcPr>
            <w:tcW w:w="850" w:type="dxa"/>
            <w:vMerge/>
          </w:tcPr>
          <w:p w14:paraId="2F21D75B" w14:textId="77777777" w:rsidR="00A271B4" w:rsidRDefault="00A271B4">
            <w:pPr>
              <w:spacing w:line="276" w:lineRule="auto"/>
              <w:jc w:val="center"/>
              <w:rPr>
                <w:rFonts w:eastAsia="Calibri"/>
                <w:bCs/>
                <w:sz w:val="16"/>
                <w:szCs w:val="16"/>
              </w:rPr>
            </w:pPr>
          </w:p>
        </w:tc>
        <w:tc>
          <w:tcPr>
            <w:tcW w:w="851" w:type="dxa"/>
            <w:vMerge/>
          </w:tcPr>
          <w:p w14:paraId="404F9068" w14:textId="77777777" w:rsidR="00A271B4" w:rsidRDefault="00A271B4">
            <w:pPr>
              <w:spacing w:line="276" w:lineRule="auto"/>
              <w:jc w:val="center"/>
              <w:rPr>
                <w:rFonts w:eastAsia="Calibri"/>
                <w:bCs/>
                <w:iCs/>
                <w:sz w:val="16"/>
                <w:szCs w:val="16"/>
              </w:rPr>
            </w:pPr>
          </w:p>
        </w:tc>
      </w:tr>
      <w:tr w:rsidR="00A271B4" w14:paraId="4AA7BA07" w14:textId="77777777">
        <w:trPr>
          <w:trHeight w:val="825"/>
        </w:trPr>
        <w:tc>
          <w:tcPr>
            <w:tcW w:w="1702" w:type="dxa"/>
            <w:vMerge w:val="restart"/>
          </w:tcPr>
          <w:p w14:paraId="56904164" w14:textId="77777777" w:rsidR="00A271B4" w:rsidRDefault="00686741">
            <w:pPr>
              <w:rPr>
                <w:rFonts w:eastAsia="Calibri"/>
                <w:b/>
                <w:bCs/>
                <w:sz w:val="16"/>
                <w:szCs w:val="16"/>
              </w:rPr>
            </w:pPr>
            <w:r>
              <w:rPr>
                <w:b/>
                <w:sz w:val="16"/>
                <w:szCs w:val="16"/>
              </w:rPr>
              <w:t xml:space="preserve">2.7. </w:t>
            </w:r>
            <w:r>
              <w:rPr>
                <w:rFonts w:eastAsia="Calibri"/>
                <w:b/>
                <w:bCs/>
                <w:sz w:val="16"/>
                <w:szCs w:val="16"/>
              </w:rPr>
              <w:t>Ilgalaikės priežiūros paslaugų plėtra Radviliškio</w:t>
            </w:r>
          </w:p>
          <w:p w14:paraId="77298ED0" w14:textId="77777777" w:rsidR="00A271B4" w:rsidRDefault="00686741">
            <w:pPr>
              <w:rPr>
                <w:b/>
                <w:sz w:val="16"/>
                <w:szCs w:val="16"/>
              </w:rPr>
            </w:pPr>
            <w:r>
              <w:rPr>
                <w:rFonts w:eastAsia="Calibri"/>
                <w:b/>
                <w:bCs/>
                <w:sz w:val="16"/>
                <w:szCs w:val="16"/>
              </w:rPr>
              <w:t>rajone</w:t>
            </w:r>
          </w:p>
        </w:tc>
        <w:tc>
          <w:tcPr>
            <w:tcW w:w="567" w:type="dxa"/>
            <w:vMerge/>
          </w:tcPr>
          <w:p w14:paraId="1058BA93" w14:textId="77777777" w:rsidR="00A271B4" w:rsidRDefault="00A271B4">
            <w:pPr>
              <w:jc w:val="both"/>
              <w:rPr>
                <w:i/>
                <w:color w:val="808080"/>
                <w:sz w:val="16"/>
                <w:szCs w:val="16"/>
              </w:rPr>
            </w:pPr>
          </w:p>
        </w:tc>
        <w:tc>
          <w:tcPr>
            <w:tcW w:w="1276" w:type="dxa"/>
            <w:vMerge w:val="restart"/>
          </w:tcPr>
          <w:p w14:paraId="36FA5A5E" w14:textId="77777777" w:rsidR="00A271B4" w:rsidRDefault="00686741">
            <w:pPr>
              <w:rPr>
                <w:b/>
                <w:color w:val="808080"/>
                <w:sz w:val="16"/>
                <w:szCs w:val="16"/>
              </w:rPr>
            </w:pPr>
            <w:r>
              <w:rPr>
                <w:sz w:val="16"/>
                <w:szCs w:val="16"/>
              </w:rPr>
              <w:t>Radviliškio rajono savivaldybės administracija</w:t>
            </w:r>
          </w:p>
        </w:tc>
        <w:tc>
          <w:tcPr>
            <w:tcW w:w="1134" w:type="dxa"/>
            <w:vMerge w:val="restart"/>
          </w:tcPr>
          <w:p w14:paraId="3D698E22" w14:textId="77777777" w:rsidR="00A271B4" w:rsidRDefault="00686741">
            <w:pPr>
              <w:rPr>
                <w:sz w:val="16"/>
                <w:szCs w:val="16"/>
              </w:rPr>
            </w:pPr>
            <w:r>
              <w:rPr>
                <w:sz w:val="16"/>
                <w:szCs w:val="16"/>
              </w:rPr>
              <w:t>VšĮ</w:t>
            </w:r>
          </w:p>
          <w:p w14:paraId="157E7ADB" w14:textId="77777777" w:rsidR="00A271B4" w:rsidRDefault="00686741">
            <w:pPr>
              <w:rPr>
                <w:sz w:val="16"/>
                <w:szCs w:val="16"/>
              </w:rPr>
            </w:pPr>
            <w:r>
              <w:rPr>
                <w:sz w:val="16"/>
                <w:szCs w:val="16"/>
              </w:rPr>
              <w:t>Radviliškio</w:t>
            </w:r>
          </w:p>
          <w:p w14:paraId="303BE87E" w14:textId="77777777" w:rsidR="00A271B4" w:rsidRDefault="00686741">
            <w:pPr>
              <w:rPr>
                <w:sz w:val="16"/>
                <w:szCs w:val="16"/>
              </w:rPr>
            </w:pPr>
            <w:r>
              <w:rPr>
                <w:sz w:val="16"/>
                <w:szCs w:val="16"/>
              </w:rPr>
              <w:t>ligoninė</w:t>
            </w:r>
          </w:p>
        </w:tc>
        <w:tc>
          <w:tcPr>
            <w:tcW w:w="425" w:type="dxa"/>
            <w:vMerge/>
          </w:tcPr>
          <w:p w14:paraId="055307D0" w14:textId="77777777" w:rsidR="00A271B4" w:rsidRDefault="00A271B4">
            <w:pPr>
              <w:jc w:val="both"/>
              <w:rPr>
                <w:b/>
                <w:color w:val="808080"/>
                <w:sz w:val="16"/>
                <w:szCs w:val="16"/>
              </w:rPr>
            </w:pPr>
          </w:p>
        </w:tc>
        <w:tc>
          <w:tcPr>
            <w:tcW w:w="567" w:type="dxa"/>
            <w:vMerge/>
          </w:tcPr>
          <w:p w14:paraId="5D5F6877" w14:textId="77777777" w:rsidR="00A271B4" w:rsidRDefault="00A271B4">
            <w:pPr>
              <w:jc w:val="both"/>
              <w:rPr>
                <w:sz w:val="16"/>
                <w:szCs w:val="16"/>
              </w:rPr>
            </w:pPr>
          </w:p>
        </w:tc>
        <w:tc>
          <w:tcPr>
            <w:tcW w:w="425" w:type="dxa"/>
            <w:vMerge/>
          </w:tcPr>
          <w:p w14:paraId="30377606" w14:textId="77777777" w:rsidR="00A271B4" w:rsidRDefault="00A271B4">
            <w:pPr>
              <w:jc w:val="both"/>
              <w:rPr>
                <w:b/>
                <w:color w:val="808080"/>
                <w:sz w:val="16"/>
                <w:szCs w:val="16"/>
              </w:rPr>
            </w:pPr>
          </w:p>
        </w:tc>
        <w:tc>
          <w:tcPr>
            <w:tcW w:w="992" w:type="dxa"/>
            <w:vMerge w:val="restart"/>
            <w:vAlign w:val="center"/>
          </w:tcPr>
          <w:p w14:paraId="5AB78105" w14:textId="4FA2139C" w:rsidR="00A271B4" w:rsidRDefault="00184041">
            <w:pPr>
              <w:jc w:val="center"/>
              <w:rPr>
                <w:b/>
                <w:sz w:val="16"/>
                <w:szCs w:val="16"/>
              </w:rPr>
            </w:pPr>
            <w:r w:rsidRPr="00184041">
              <w:rPr>
                <w:b/>
                <w:sz w:val="16"/>
                <w:szCs w:val="16"/>
              </w:rPr>
              <w:t xml:space="preserve">2 </w:t>
            </w:r>
            <w:del w:id="210" w:author="Windows User" w:date="2026-02-23T12:53:00Z" w16du:dateUtc="2026-02-23T10:53:00Z">
              <w:r w:rsidR="00686741">
                <w:rPr>
                  <w:b/>
                  <w:sz w:val="16"/>
                  <w:szCs w:val="16"/>
                </w:rPr>
                <w:delText>000 000</w:delText>
              </w:r>
            </w:del>
            <w:ins w:id="211" w:author="Windows User" w:date="2026-02-23T12:53:00Z" w16du:dateUtc="2026-02-23T10:53:00Z">
              <w:r w:rsidRPr="00184041">
                <w:rPr>
                  <w:b/>
                  <w:sz w:val="16"/>
                  <w:szCs w:val="16"/>
                </w:rPr>
                <w:t>315 910</w:t>
              </w:r>
            </w:ins>
          </w:p>
        </w:tc>
        <w:tc>
          <w:tcPr>
            <w:tcW w:w="709" w:type="dxa"/>
            <w:vMerge w:val="restart"/>
            <w:vAlign w:val="center"/>
          </w:tcPr>
          <w:p w14:paraId="4CDD8989" w14:textId="77777777" w:rsidR="00A271B4" w:rsidRDefault="00A271B4">
            <w:pPr>
              <w:jc w:val="center"/>
              <w:rPr>
                <w:b/>
                <w:sz w:val="16"/>
                <w:szCs w:val="16"/>
              </w:rPr>
            </w:pPr>
          </w:p>
        </w:tc>
        <w:tc>
          <w:tcPr>
            <w:tcW w:w="992" w:type="dxa"/>
            <w:vMerge w:val="restart"/>
            <w:vAlign w:val="center"/>
          </w:tcPr>
          <w:p w14:paraId="69F23C1C" w14:textId="77777777" w:rsidR="00A271B4" w:rsidRDefault="00A271B4">
            <w:pPr>
              <w:jc w:val="center"/>
              <w:rPr>
                <w:b/>
                <w:sz w:val="16"/>
                <w:szCs w:val="16"/>
              </w:rPr>
            </w:pPr>
          </w:p>
        </w:tc>
        <w:tc>
          <w:tcPr>
            <w:tcW w:w="851" w:type="dxa"/>
            <w:vMerge w:val="restart"/>
            <w:vAlign w:val="center"/>
          </w:tcPr>
          <w:p w14:paraId="0CF8FB3B" w14:textId="20591E01" w:rsidR="00A271B4" w:rsidRDefault="00184041">
            <w:pPr>
              <w:jc w:val="center"/>
              <w:rPr>
                <w:b/>
                <w:sz w:val="16"/>
                <w:szCs w:val="16"/>
              </w:rPr>
            </w:pPr>
            <w:r w:rsidRPr="00184041">
              <w:rPr>
                <w:b/>
                <w:sz w:val="16"/>
                <w:szCs w:val="16"/>
              </w:rPr>
              <w:t xml:space="preserve">1 </w:t>
            </w:r>
            <w:del w:id="212" w:author="Windows User" w:date="2026-02-23T12:53:00Z" w16du:dateUtc="2026-02-23T10:53:00Z">
              <w:r w:rsidR="00686741">
                <w:rPr>
                  <w:b/>
                  <w:sz w:val="16"/>
                  <w:szCs w:val="16"/>
                </w:rPr>
                <w:delText>700 000</w:delText>
              </w:r>
            </w:del>
            <w:ins w:id="213" w:author="Windows User" w:date="2026-02-23T12:53:00Z" w16du:dateUtc="2026-02-23T10:53:00Z">
              <w:r w:rsidRPr="00184041">
                <w:rPr>
                  <w:b/>
                  <w:sz w:val="16"/>
                  <w:szCs w:val="16"/>
                </w:rPr>
                <w:t>968 522,96</w:t>
              </w:r>
            </w:ins>
          </w:p>
        </w:tc>
        <w:tc>
          <w:tcPr>
            <w:tcW w:w="850" w:type="dxa"/>
            <w:vMerge w:val="restart"/>
            <w:vAlign w:val="center"/>
          </w:tcPr>
          <w:p w14:paraId="3653E837" w14:textId="77777777" w:rsidR="00184041" w:rsidRPr="00184041" w:rsidRDefault="00184041" w:rsidP="00184041">
            <w:pPr>
              <w:jc w:val="center"/>
              <w:rPr>
                <w:ins w:id="214" w:author="Windows User" w:date="2026-02-23T12:53:00Z" w16du:dateUtc="2026-02-23T10:53:00Z"/>
                <w:b/>
                <w:sz w:val="16"/>
                <w:szCs w:val="16"/>
              </w:rPr>
            </w:pPr>
            <w:moveToRangeStart w:id="215" w:author="Windows User" w:date="2026-02-23T12:53:00Z" w:name="move222743623"/>
            <w:moveTo w:id="216" w:author="Windows User" w:date="2026-02-23T12:53:00Z" w16du:dateUtc="2026-02-23T10:53:00Z">
              <w:r w:rsidRPr="00184041">
                <w:rPr>
                  <w:b/>
                  <w:sz w:val="16"/>
                  <w:rPrChange w:id="217" w:author="Windows User" w:date="2026-02-23T12:53:00Z" w16du:dateUtc="2026-02-23T10:53:00Z">
                    <w:rPr>
                      <w:b/>
                      <w:sz w:val="20"/>
                    </w:rPr>
                  </w:rPrChange>
                </w:rPr>
                <w:t xml:space="preserve">347 </w:t>
              </w:r>
            </w:moveTo>
            <w:moveToRangeEnd w:id="215"/>
            <w:del w:id="218" w:author="Windows User" w:date="2026-02-23T12:53:00Z" w16du:dateUtc="2026-02-23T10:53:00Z">
              <w:r w:rsidR="00686741">
                <w:rPr>
                  <w:b/>
                  <w:sz w:val="16"/>
                  <w:szCs w:val="16"/>
                </w:rPr>
                <w:delText>300 000</w:delText>
              </w:r>
            </w:del>
          </w:p>
          <w:p w14:paraId="46CABFFA" w14:textId="4C004BE3" w:rsidR="00A271B4" w:rsidRDefault="00184041" w:rsidP="00184041">
            <w:pPr>
              <w:jc w:val="center"/>
              <w:rPr>
                <w:b/>
                <w:sz w:val="16"/>
                <w:szCs w:val="16"/>
              </w:rPr>
            </w:pPr>
            <w:ins w:id="219" w:author="Windows User" w:date="2026-02-23T12:53:00Z" w16du:dateUtc="2026-02-23T10:53:00Z">
              <w:r w:rsidRPr="00184041">
                <w:rPr>
                  <w:b/>
                  <w:sz w:val="16"/>
                  <w:szCs w:val="16"/>
                </w:rPr>
                <w:t>387,04</w:t>
              </w:r>
            </w:ins>
          </w:p>
        </w:tc>
        <w:tc>
          <w:tcPr>
            <w:tcW w:w="2835" w:type="dxa"/>
          </w:tcPr>
          <w:p w14:paraId="6B33C6D7" w14:textId="77777777" w:rsidR="00A271B4" w:rsidRDefault="00A271B4">
            <w:pPr>
              <w:rPr>
                <w:sz w:val="20"/>
              </w:rPr>
            </w:pPr>
          </w:p>
          <w:p w14:paraId="3C600AF6" w14:textId="77777777" w:rsidR="00A271B4" w:rsidRDefault="00686741">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4B9145B9" w14:textId="77777777" w:rsidR="00A271B4" w:rsidRDefault="00686741">
            <w:pPr>
              <w:jc w:val="center"/>
              <w:rPr>
                <w:b/>
                <w:sz w:val="16"/>
                <w:szCs w:val="16"/>
              </w:rPr>
            </w:pPr>
            <w:r>
              <w:rPr>
                <w:b/>
                <w:sz w:val="16"/>
                <w:szCs w:val="16"/>
              </w:rPr>
              <w:t>30</w:t>
            </w:r>
          </w:p>
          <w:p w14:paraId="1F2CB98E" w14:textId="77777777" w:rsidR="00A271B4" w:rsidRDefault="00686741">
            <w:pPr>
              <w:jc w:val="center"/>
              <w:rPr>
                <w:b/>
                <w:sz w:val="16"/>
                <w:szCs w:val="16"/>
              </w:rPr>
            </w:pPr>
            <w:r>
              <w:rPr>
                <w:b/>
                <w:sz w:val="16"/>
                <w:szCs w:val="16"/>
              </w:rPr>
              <w:t>(2029)</w:t>
            </w:r>
          </w:p>
        </w:tc>
        <w:tc>
          <w:tcPr>
            <w:tcW w:w="850" w:type="dxa"/>
            <w:vMerge w:val="restart"/>
          </w:tcPr>
          <w:p w14:paraId="11D72CEB" w14:textId="77777777" w:rsidR="00A271B4" w:rsidRDefault="00686741">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6E2ECEB" w14:textId="77777777" w:rsidR="00A271B4" w:rsidRDefault="0068674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A271B4" w14:paraId="12F42608" w14:textId="77777777">
        <w:trPr>
          <w:trHeight w:val="586"/>
        </w:trPr>
        <w:tc>
          <w:tcPr>
            <w:tcW w:w="1702" w:type="dxa"/>
            <w:vMerge/>
          </w:tcPr>
          <w:p w14:paraId="1F988366" w14:textId="77777777" w:rsidR="00A271B4" w:rsidRDefault="00A271B4">
            <w:pPr>
              <w:rPr>
                <w:b/>
                <w:sz w:val="16"/>
                <w:szCs w:val="16"/>
              </w:rPr>
            </w:pPr>
          </w:p>
        </w:tc>
        <w:tc>
          <w:tcPr>
            <w:tcW w:w="567" w:type="dxa"/>
            <w:vMerge/>
          </w:tcPr>
          <w:p w14:paraId="38F5A643" w14:textId="77777777" w:rsidR="00A271B4" w:rsidRDefault="00A271B4">
            <w:pPr>
              <w:jc w:val="both"/>
              <w:rPr>
                <w:i/>
                <w:color w:val="808080"/>
                <w:sz w:val="16"/>
                <w:szCs w:val="16"/>
              </w:rPr>
            </w:pPr>
          </w:p>
        </w:tc>
        <w:tc>
          <w:tcPr>
            <w:tcW w:w="1276" w:type="dxa"/>
            <w:vMerge/>
          </w:tcPr>
          <w:p w14:paraId="42F839BF" w14:textId="77777777" w:rsidR="00A271B4" w:rsidRDefault="00A271B4">
            <w:pPr>
              <w:jc w:val="both"/>
              <w:rPr>
                <w:sz w:val="16"/>
                <w:szCs w:val="16"/>
              </w:rPr>
            </w:pPr>
          </w:p>
        </w:tc>
        <w:tc>
          <w:tcPr>
            <w:tcW w:w="1134" w:type="dxa"/>
            <w:vMerge/>
          </w:tcPr>
          <w:p w14:paraId="47CC3352" w14:textId="77777777" w:rsidR="00A271B4" w:rsidRDefault="00A271B4">
            <w:pPr>
              <w:jc w:val="both"/>
              <w:rPr>
                <w:sz w:val="16"/>
                <w:szCs w:val="16"/>
              </w:rPr>
            </w:pPr>
          </w:p>
        </w:tc>
        <w:tc>
          <w:tcPr>
            <w:tcW w:w="425" w:type="dxa"/>
            <w:vMerge/>
          </w:tcPr>
          <w:p w14:paraId="7FD9AFF2" w14:textId="77777777" w:rsidR="00A271B4" w:rsidRDefault="00A271B4">
            <w:pPr>
              <w:jc w:val="both"/>
              <w:rPr>
                <w:b/>
                <w:color w:val="808080"/>
                <w:sz w:val="16"/>
                <w:szCs w:val="16"/>
              </w:rPr>
            </w:pPr>
          </w:p>
        </w:tc>
        <w:tc>
          <w:tcPr>
            <w:tcW w:w="567" w:type="dxa"/>
            <w:vMerge/>
          </w:tcPr>
          <w:p w14:paraId="5D3FCAFA" w14:textId="77777777" w:rsidR="00A271B4" w:rsidRDefault="00A271B4">
            <w:pPr>
              <w:jc w:val="both"/>
              <w:rPr>
                <w:sz w:val="16"/>
                <w:szCs w:val="16"/>
              </w:rPr>
            </w:pPr>
          </w:p>
        </w:tc>
        <w:tc>
          <w:tcPr>
            <w:tcW w:w="425" w:type="dxa"/>
            <w:vMerge/>
          </w:tcPr>
          <w:p w14:paraId="735AC098" w14:textId="77777777" w:rsidR="00A271B4" w:rsidRDefault="00A271B4">
            <w:pPr>
              <w:jc w:val="both"/>
              <w:rPr>
                <w:b/>
                <w:color w:val="808080"/>
                <w:sz w:val="16"/>
                <w:szCs w:val="16"/>
              </w:rPr>
            </w:pPr>
          </w:p>
        </w:tc>
        <w:tc>
          <w:tcPr>
            <w:tcW w:w="992" w:type="dxa"/>
            <w:vMerge/>
            <w:vAlign w:val="center"/>
          </w:tcPr>
          <w:p w14:paraId="7B9B7702" w14:textId="77777777" w:rsidR="00A271B4" w:rsidRDefault="00A271B4">
            <w:pPr>
              <w:jc w:val="center"/>
              <w:rPr>
                <w:b/>
                <w:sz w:val="16"/>
                <w:szCs w:val="16"/>
              </w:rPr>
            </w:pPr>
          </w:p>
        </w:tc>
        <w:tc>
          <w:tcPr>
            <w:tcW w:w="709" w:type="dxa"/>
            <w:vMerge/>
            <w:vAlign w:val="center"/>
          </w:tcPr>
          <w:p w14:paraId="1631883B" w14:textId="77777777" w:rsidR="00A271B4" w:rsidRDefault="00A271B4">
            <w:pPr>
              <w:jc w:val="center"/>
              <w:rPr>
                <w:b/>
                <w:sz w:val="16"/>
                <w:szCs w:val="16"/>
              </w:rPr>
            </w:pPr>
          </w:p>
        </w:tc>
        <w:tc>
          <w:tcPr>
            <w:tcW w:w="992" w:type="dxa"/>
            <w:vMerge/>
            <w:vAlign w:val="center"/>
          </w:tcPr>
          <w:p w14:paraId="054406B2" w14:textId="77777777" w:rsidR="00A271B4" w:rsidRDefault="00A271B4">
            <w:pPr>
              <w:jc w:val="center"/>
              <w:rPr>
                <w:b/>
                <w:iCs/>
                <w:sz w:val="16"/>
                <w:szCs w:val="16"/>
              </w:rPr>
            </w:pPr>
          </w:p>
        </w:tc>
        <w:tc>
          <w:tcPr>
            <w:tcW w:w="851" w:type="dxa"/>
            <w:vMerge/>
            <w:vAlign w:val="center"/>
          </w:tcPr>
          <w:p w14:paraId="1DC1842D" w14:textId="77777777" w:rsidR="00A271B4" w:rsidRDefault="00A271B4">
            <w:pPr>
              <w:jc w:val="center"/>
              <w:rPr>
                <w:b/>
                <w:sz w:val="16"/>
                <w:szCs w:val="16"/>
              </w:rPr>
            </w:pPr>
          </w:p>
        </w:tc>
        <w:tc>
          <w:tcPr>
            <w:tcW w:w="850" w:type="dxa"/>
            <w:vMerge/>
            <w:vAlign w:val="center"/>
          </w:tcPr>
          <w:p w14:paraId="23F87DF4" w14:textId="77777777" w:rsidR="00A271B4" w:rsidRDefault="00A271B4">
            <w:pPr>
              <w:jc w:val="center"/>
              <w:rPr>
                <w:b/>
                <w:sz w:val="16"/>
                <w:szCs w:val="16"/>
              </w:rPr>
            </w:pPr>
          </w:p>
        </w:tc>
        <w:tc>
          <w:tcPr>
            <w:tcW w:w="2835" w:type="dxa"/>
          </w:tcPr>
          <w:p w14:paraId="0F04B7AF" w14:textId="77777777" w:rsidR="00A271B4" w:rsidRDefault="00A271B4">
            <w:pPr>
              <w:rPr>
                <w:sz w:val="20"/>
              </w:rPr>
            </w:pPr>
          </w:p>
          <w:p w14:paraId="43077756" w14:textId="77777777" w:rsidR="00A271B4" w:rsidRDefault="00686741">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1079F204" w14:textId="77777777" w:rsidR="00A271B4" w:rsidRDefault="00686741">
            <w:pPr>
              <w:jc w:val="center"/>
              <w:rPr>
                <w:b/>
                <w:sz w:val="16"/>
                <w:szCs w:val="16"/>
              </w:rPr>
            </w:pPr>
            <w:r>
              <w:rPr>
                <w:b/>
                <w:sz w:val="16"/>
                <w:szCs w:val="16"/>
              </w:rPr>
              <w:t>24</w:t>
            </w:r>
          </w:p>
          <w:p w14:paraId="314639C7" w14:textId="77777777" w:rsidR="00A271B4" w:rsidRDefault="00686741">
            <w:pPr>
              <w:jc w:val="center"/>
              <w:rPr>
                <w:b/>
                <w:sz w:val="16"/>
                <w:szCs w:val="16"/>
              </w:rPr>
            </w:pPr>
            <w:r>
              <w:rPr>
                <w:b/>
                <w:sz w:val="16"/>
                <w:szCs w:val="16"/>
              </w:rPr>
              <w:t>(2029)</w:t>
            </w:r>
          </w:p>
        </w:tc>
        <w:tc>
          <w:tcPr>
            <w:tcW w:w="850" w:type="dxa"/>
            <w:vMerge/>
          </w:tcPr>
          <w:p w14:paraId="6E235537" w14:textId="77777777" w:rsidR="00A271B4" w:rsidRDefault="00A271B4">
            <w:pPr>
              <w:spacing w:line="276" w:lineRule="auto"/>
              <w:jc w:val="center"/>
              <w:rPr>
                <w:rFonts w:eastAsia="Calibri"/>
                <w:bCs/>
                <w:sz w:val="16"/>
                <w:szCs w:val="16"/>
              </w:rPr>
            </w:pPr>
          </w:p>
        </w:tc>
        <w:tc>
          <w:tcPr>
            <w:tcW w:w="851" w:type="dxa"/>
            <w:vMerge/>
          </w:tcPr>
          <w:p w14:paraId="5C891B96" w14:textId="77777777" w:rsidR="00A271B4" w:rsidRDefault="00A271B4">
            <w:pPr>
              <w:spacing w:line="276" w:lineRule="auto"/>
              <w:jc w:val="center"/>
              <w:rPr>
                <w:rFonts w:eastAsia="Calibri"/>
                <w:bCs/>
                <w:iCs/>
                <w:sz w:val="16"/>
                <w:szCs w:val="16"/>
              </w:rPr>
            </w:pPr>
          </w:p>
        </w:tc>
      </w:tr>
      <w:tr w:rsidR="00A271B4" w14:paraId="17088FCD" w14:textId="77777777">
        <w:trPr>
          <w:trHeight w:val="450"/>
        </w:trPr>
        <w:tc>
          <w:tcPr>
            <w:tcW w:w="6096" w:type="dxa"/>
            <w:gridSpan w:val="7"/>
            <w:vAlign w:val="center"/>
          </w:tcPr>
          <w:p w14:paraId="3B63C0E5" w14:textId="77777777" w:rsidR="00A271B4" w:rsidRDefault="00686741">
            <w:pPr>
              <w:jc w:val="right"/>
              <w:rPr>
                <w:b/>
                <w:sz w:val="20"/>
              </w:rPr>
            </w:pPr>
            <w:r>
              <w:rPr>
                <w:b/>
                <w:sz w:val="20"/>
              </w:rPr>
              <w:t>Iš viso pažangos priemonės antrai veiklai:</w:t>
            </w:r>
          </w:p>
          <w:p w14:paraId="7CEBEFAC" w14:textId="77777777" w:rsidR="00A271B4" w:rsidRDefault="00A271B4">
            <w:pPr>
              <w:jc w:val="right"/>
              <w:rPr>
                <w:b/>
                <w:sz w:val="20"/>
              </w:rPr>
            </w:pPr>
          </w:p>
        </w:tc>
        <w:tc>
          <w:tcPr>
            <w:tcW w:w="992" w:type="dxa"/>
            <w:vAlign w:val="center"/>
          </w:tcPr>
          <w:p w14:paraId="02569B90" w14:textId="672A3C2B" w:rsidR="00A271B4" w:rsidRDefault="00686741" w:rsidP="006B13AD">
            <w:pPr>
              <w:jc w:val="center"/>
              <w:rPr>
                <w:b/>
                <w:sz w:val="20"/>
              </w:rPr>
            </w:pPr>
            <w:del w:id="220" w:author="Windows User" w:date="2026-02-23T12:53:00Z" w16du:dateUtc="2026-02-23T10:53:00Z">
              <w:r>
                <w:rPr>
                  <w:b/>
                  <w:sz w:val="20"/>
                </w:rPr>
                <w:delText>6 900 224,09</w:delText>
              </w:r>
            </w:del>
            <w:ins w:id="221" w:author="Windows User" w:date="2026-02-23T12:53:00Z" w16du:dateUtc="2026-02-23T10:53:00Z">
              <w:r w:rsidR="00B84A8F">
                <w:rPr>
                  <w:b/>
                  <w:sz w:val="20"/>
                </w:rPr>
                <w:t>7</w:t>
              </w:r>
              <w:r w:rsidR="006B13AD">
                <w:rPr>
                  <w:b/>
                  <w:sz w:val="20"/>
                </w:rPr>
                <w:t> 208 537,96</w:t>
              </w:r>
            </w:ins>
          </w:p>
        </w:tc>
        <w:tc>
          <w:tcPr>
            <w:tcW w:w="709" w:type="dxa"/>
            <w:vAlign w:val="center"/>
          </w:tcPr>
          <w:p w14:paraId="4F9AA360" w14:textId="77777777" w:rsidR="00A271B4" w:rsidRDefault="00A271B4">
            <w:pPr>
              <w:jc w:val="center"/>
              <w:rPr>
                <w:b/>
                <w:sz w:val="20"/>
              </w:rPr>
            </w:pPr>
          </w:p>
        </w:tc>
        <w:tc>
          <w:tcPr>
            <w:tcW w:w="992" w:type="dxa"/>
            <w:vAlign w:val="center"/>
          </w:tcPr>
          <w:p w14:paraId="7A7A7F54" w14:textId="77777777" w:rsidR="00A271B4" w:rsidRDefault="00A271B4">
            <w:pPr>
              <w:jc w:val="center"/>
              <w:rPr>
                <w:b/>
                <w:sz w:val="20"/>
              </w:rPr>
            </w:pPr>
          </w:p>
        </w:tc>
        <w:tc>
          <w:tcPr>
            <w:tcW w:w="851" w:type="dxa"/>
            <w:vAlign w:val="center"/>
          </w:tcPr>
          <w:p w14:paraId="0E92B597" w14:textId="365132DC" w:rsidR="006B13AD" w:rsidRDefault="00B84A8F" w:rsidP="006B13AD">
            <w:pPr>
              <w:jc w:val="center"/>
              <w:rPr>
                <w:b/>
                <w:sz w:val="20"/>
              </w:rPr>
            </w:pPr>
            <w:r w:rsidRPr="00B84A8F">
              <w:rPr>
                <w:b/>
                <w:sz w:val="20"/>
              </w:rPr>
              <w:t>5</w:t>
            </w:r>
            <w:del w:id="222" w:author="Windows User" w:date="2026-02-23T12:53:00Z" w16du:dateUtc="2026-02-23T10:53:00Z">
              <w:r w:rsidR="00686741">
                <w:rPr>
                  <w:b/>
                  <w:sz w:val="20"/>
                </w:rPr>
                <w:delText xml:space="preserve"> 599 </w:delText>
              </w:r>
            </w:del>
            <w:ins w:id="223" w:author="Windows User" w:date="2026-02-23T12:53:00Z" w16du:dateUtc="2026-02-23T10:53:00Z">
              <w:r w:rsidR="006B13AD">
                <w:rPr>
                  <w:b/>
                  <w:sz w:val="20"/>
                </w:rPr>
                <w:t> 861</w:t>
              </w:r>
            </w:ins>
          </w:p>
          <w:p w14:paraId="180517E9" w14:textId="64190487" w:rsidR="00A271B4" w:rsidRDefault="00686741" w:rsidP="006B13AD">
            <w:pPr>
              <w:jc w:val="center"/>
              <w:rPr>
                <w:b/>
                <w:sz w:val="20"/>
              </w:rPr>
            </w:pPr>
            <w:del w:id="224" w:author="Windows User" w:date="2026-02-23T12:53:00Z" w16du:dateUtc="2026-02-23T10:53:00Z">
              <w:r>
                <w:rPr>
                  <w:b/>
                  <w:sz w:val="20"/>
                </w:rPr>
                <w:delText>007,37</w:delText>
              </w:r>
            </w:del>
            <w:ins w:id="225" w:author="Windows User" w:date="2026-02-23T12:53:00Z" w16du:dateUtc="2026-02-23T10:53:00Z">
              <w:r w:rsidR="006B13AD">
                <w:rPr>
                  <w:b/>
                  <w:sz w:val="20"/>
                </w:rPr>
                <w:t>073,61</w:t>
              </w:r>
            </w:ins>
          </w:p>
        </w:tc>
        <w:tc>
          <w:tcPr>
            <w:tcW w:w="850" w:type="dxa"/>
            <w:vAlign w:val="center"/>
          </w:tcPr>
          <w:p w14:paraId="704B0F0F" w14:textId="6CB46166" w:rsidR="00B84A8F" w:rsidRDefault="00686741" w:rsidP="00B84A8F">
            <w:pPr>
              <w:jc w:val="center"/>
              <w:rPr>
                <w:b/>
                <w:sz w:val="20"/>
              </w:rPr>
            </w:pPr>
            <w:r>
              <w:rPr>
                <w:b/>
                <w:sz w:val="20"/>
              </w:rPr>
              <w:t>1</w:t>
            </w:r>
            <w:del w:id="226" w:author="Windows User" w:date="2026-02-23T12:53:00Z" w16du:dateUtc="2026-02-23T10:53:00Z">
              <w:r>
                <w:rPr>
                  <w:b/>
                  <w:sz w:val="20"/>
                </w:rPr>
                <w:delText xml:space="preserve"> 301 </w:delText>
              </w:r>
            </w:del>
            <w:ins w:id="227" w:author="Windows User" w:date="2026-02-23T12:53:00Z" w16du:dateUtc="2026-02-23T10:53:00Z">
              <w:r w:rsidR="00B84A8F">
                <w:rPr>
                  <w:b/>
                  <w:sz w:val="20"/>
                </w:rPr>
                <w:t> 34</w:t>
              </w:r>
              <w:r w:rsidR="006B13AD">
                <w:rPr>
                  <w:b/>
                  <w:sz w:val="20"/>
                </w:rPr>
                <w:t>7</w:t>
              </w:r>
            </w:ins>
          </w:p>
          <w:p w14:paraId="5521FC8B" w14:textId="0FCD47C9" w:rsidR="00A271B4" w:rsidRDefault="00686741" w:rsidP="00B84A8F">
            <w:pPr>
              <w:jc w:val="center"/>
              <w:rPr>
                <w:b/>
                <w:sz w:val="20"/>
              </w:rPr>
            </w:pPr>
            <w:del w:id="228" w:author="Windows User" w:date="2026-02-23T12:53:00Z" w16du:dateUtc="2026-02-23T10:53:00Z">
              <w:r>
                <w:rPr>
                  <w:b/>
                  <w:sz w:val="20"/>
                </w:rPr>
                <w:delText>216,72</w:delText>
              </w:r>
            </w:del>
            <w:ins w:id="229" w:author="Windows User" w:date="2026-02-23T12:53:00Z" w16du:dateUtc="2026-02-23T10:53:00Z">
              <w:r w:rsidR="006B13AD">
                <w:rPr>
                  <w:b/>
                  <w:sz w:val="20"/>
                </w:rPr>
                <w:t>464,35</w:t>
              </w:r>
            </w:ins>
          </w:p>
        </w:tc>
        <w:tc>
          <w:tcPr>
            <w:tcW w:w="2835" w:type="dxa"/>
          </w:tcPr>
          <w:p w14:paraId="13E24235" w14:textId="77777777" w:rsidR="00A271B4" w:rsidRDefault="00A271B4">
            <w:pPr>
              <w:rPr>
                <w:sz w:val="4"/>
                <w:szCs w:val="4"/>
              </w:rPr>
            </w:pPr>
          </w:p>
          <w:p w14:paraId="6A129955" w14:textId="77777777" w:rsidR="00A271B4" w:rsidRDefault="00A271B4">
            <w:pPr>
              <w:rPr>
                <w:b/>
                <w:sz w:val="20"/>
              </w:rPr>
            </w:pPr>
          </w:p>
        </w:tc>
        <w:tc>
          <w:tcPr>
            <w:tcW w:w="851" w:type="dxa"/>
            <w:vAlign w:val="center"/>
          </w:tcPr>
          <w:p w14:paraId="669146EA" w14:textId="77777777" w:rsidR="00A271B4" w:rsidRDefault="00A271B4">
            <w:pPr>
              <w:jc w:val="center"/>
              <w:rPr>
                <w:b/>
                <w:sz w:val="20"/>
              </w:rPr>
            </w:pPr>
          </w:p>
        </w:tc>
        <w:tc>
          <w:tcPr>
            <w:tcW w:w="850" w:type="dxa"/>
          </w:tcPr>
          <w:p w14:paraId="6E5A7491" w14:textId="77777777" w:rsidR="00A271B4" w:rsidRDefault="00A271B4">
            <w:pPr>
              <w:spacing w:line="276" w:lineRule="auto"/>
              <w:jc w:val="center"/>
              <w:rPr>
                <w:rFonts w:eastAsia="Calibri"/>
                <w:bCs/>
                <w:sz w:val="20"/>
              </w:rPr>
            </w:pPr>
          </w:p>
        </w:tc>
        <w:tc>
          <w:tcPr>
            <w:tcW w:w="851" w:type="dxa"/>
          </w:tcPr>
          <w:p w14:paraId="1F36DEA8" w14:textId="77777777" w:rsidR="00A271B4" w:rsidRDefault="00A271B4">
            <w:pPr>
              <w:spacing w:line="276" w:lineRule="auto"/>
              <w:jc w:val="center"/>
              <w:rPr>
                <w:rFonts w:eastAsia="Calibri"/>
                <w:bCs/>
                <w:iCs/>
                <w:sz w:val="20"/>
              </w:rPr>
            </w:pPr>
          </w:p>
        </w:tc>
      </w:tr>
      <w:tr w:rsidR="00A271B4" w14:paraId="3D47767E" w14:textId="77777777">
        <w:trPr>
          <w:trHeight w:val="225"/>
        </w:trPr>
        <w:tc>
          <w:tcPr>
            <w:tcW w:w="6096" w:type="dxa"/>
            <w:gridSpan w:val="7"/>
            <w:vAlign w:val="center"/>
          </w:tcPr>
          <w:p w14:paraId="3E816ADD" w14:textId="77777777" w:rsidR="00A271B4" w:rsidRDefault="00686741">
            <w:pPr>
              <w:jc w:val="right"/>
              <w:rPr>
                <w:b/>
                <w:sz w:val="20"/>
              </w:rPr>
            </w:pPr>
            <w:r>
              <w:rPr>
                <w:b/>
                <w:sz w:val="20"/>
              </w:rPr>
              <w:t xml:space="preserve">Iš viso pažangos priemonei Nr. LT026-03-02-03 </w:t>
            </w:r>
          </w:p>
          <w:p w14:paraId="05ED6D64" w14:textId="77777777" w:rsidR="00A271B4" w:rsidRDefault="00686741">
            <w:pPr>
              <w:jc w:val="right"/>
              <w:rPr>
                <w:b/>
                <w:sz w:val="20"/>
              </w:rPr>
            </w:pPr>
            <w:r>
              <w:rPr>
                <w:b/>
                <w:sz w:val="20"/>
              </w:rPr>
              <w:t>Sveikatos ir ilgalaikės priežiūros paslaugų plėtra:</w:t>
            </w:r>
          </w:p>
        </w:tc>
        <w:tc>
          <w:tcPr>
            <w:tcW w:w="992" w:type="dxa"/>
            <w:vAlign w:val="center"/>
          </w:tcPr>
          <w:p w14:paraId="2653415F" w14:textId="450BFA78" w:rsidR="009E5322" w:rsidRDefault="00686741" w:rsidP="009E5322">
            <w:pPr>
              <w:jc w:val="center"/>
              <w:rPr>
                <w:ins w:id="230" w:author="Windows User" w:date="2026-02-23T12:53:00Z" w16du:dateUtc="2026-02-23T10:53:00Z"/>
                <w:b/>
                <w:sz w:val="20"/>
              </w:rPr>
            </w:pPr>
            <w:r>
              <w:rPr>
                <w:b/>
                <w:sz w:val="20"/>
              </w:rPr>
              <w:t>8</w:t>
            </w:r>
            <w:del w:id="231" w:author="Windows User" w:date="2026-02-23T12:53:00Z" w16du:dateUtc="2026-02-23T10:53:00Z">
              <w:r>
                <w:rPr>
                  <w:b/>
                  <w:sz w:val="20"/>
                </w:rPr>
                <w:delText xml:space="preserve"> 606 224,09</w:delText>
              </w:r>
            </w:del>
            <w:ins w:id="232" w:author="Windows User" w:date="2026-02-23T12:53:00Z" w16du:dateUtc="2026-02-23T10:53:00Z">
              <w:r w:rsidR="009E5322">
                <w:rPr>
                  <w:b/>
                  <w:sz w:val="20"/>
                </w:rPr>
                <w:t> 914</w:t>
              </w:r>
            </w:ins>
          </w:p>
          <w:p w14:paraId="008A4549" w14:textId="7794AB1A" w:rsidR="00A271B4" w:rsidRDefault="009E5322" w:rsidP="009E5322">
            <w:pPr>
              <w:jc w:val="center"/>
              <w:rPr>
                <w:b/>
                <w:sz w:val="20"/>
              </w:rPr>
            </w:pPr>
            <w:ins w:id="233" w:author="Windows User" w:date="2026-02-23T12:53:00Z" w16du:dateUtc="2026-02-23T10:53:00Z">
              <w:r>
                <w:rPr>
                  <w:b/>
                  <w:sz w:val="20"/>
                </w:rPr>
                <w:t>537,96</w:t>
              </w:r>
            </w:ins>
          </w:p>
        </w:tc>
        <w:tc>
          <w:tcPr>
            <w:tcW w:w="709" w:type="dxa"/>
            <w:vAlign w:val="center"/>
          </w:tcPr>
          <w:p w14:paraId="5390BE96" w14:textId="77777777" w:rsidR="00A271B4" w:rsidRDefault="00A271B4">
            <w:pPr>
              <w:jc w:val="center"/>
              <w:rPr>
                <w:b/>
                <w:sz w:val="20"/>
              </w:rPr>
            </w:pPr>
          </w:p>
        </w:tc>
        <w:tc>
          <w:tcPr>
            <w:tcW w:w="992" w:type="dxa"/>
            <w:vAlign w:val="center"/>
          </w:tcPr>
          <w:p w14:paraId="72EC5BC1" w14:textId="77777777" w:rsidR="00A271B4" w:rsidRDefault="00A271B4">
            <w:pPr>
              <w:jc w:val="center"/>
              <w:rPr>
                <w:b/>
                <w:sz w:val="20"/>
              </w:rPr>
            </w:pPr>
          </w:p>
        </w:tc>
        <w:tc>
          <w:tcPr>
            <w:tcW w:w="851" w:type="dxa"/>
            <w:vAlign w:val="center"/>
          </w:tcPr>
          <w:p w14:paraId="54551A41" w14:textId="2B743ABF" w:rsidR="009378DD" w:rsidRDefault="00686741" w:rsidP="009378DD">
            <w:pPr>
              <w:jc w:val="center"/>
              <w:rPr>
                <w:ins w:id="234" w:author="Windows User" w:date="2026-02-23T12:53:00Z" w16du:dateUtc="2026-02-23T10:53:00Z"/>
                <w:b/>
                <w:sz w:val="20"/>
              </w:rPr>
            </w:pPr>
            <w:r>
              <w:rPr>
                <w:b/>
                <w:sz w:val="20"/>
              </w:rPr>
              <w:t>7</w:t>
            </w:r>
            <w:r w:rsidR="009378DD">
              <w:rPr>
                <w:b/>
                <w:sz w:val="20"/>
              </w:rPr>
              <w:t> </w:t>
            </w:r>
            <w:del w:id="235" w:author="Windows User" w:date="2026-02-23T12:53:00Z" w16du:dateUtc="2026-02-23T10:53:00Z">
              <w:r>
                <w:rPr>
                  <w:b/>
                  <w:sz w:val="20"/>
                </w:rPr>
                <w:delText>049 107,37</w:delText>
              </w:r>
            </w:del>
            <w:ins w:id="236" w:author="Windows User" w:date="2026-02-23T12:53:00Z" w16du:dateUtc="2026-02-23T10:53:00Z">
              <w:r w:rsidR="009378DD">
                <w:rPr>
                  <w:b/>
                  <w:sz w:val="20"/>
                </w:rPr>
                <w:t>31</w:t>
              </w:r>
              <w:r w:rsidR="009E5322">
                <w:rPr>
                  <w:b/>
                  <w:sz w:val="20"/>
                </w:rPr>
                <w:t>1</w:t>
              </w:r>
            </w:ins>
          </w:p>
          <w:p w14:paraId="7088E98E" w14:textId="18419963" w:rsidR="00A271B4" w:rsidRDefault="009E5322" w:rsidP="009378DD">
            <w:pPr>
              <w:jc w:val="center"/>
              <w:rPr>
                <w:b/>
                <w:sz w:val="20"/>
              </w:rPr>
            </w:pPr>
            <w:ins w:id="237" w:author="Windows User" w:date="2026-02-23T12:53:00Z" w16du:dateUtc="2026-02-23T10:53:00Z">
              <w:r>
                <w:rPr>
                  <w:b/>
                  <w:sz w:val="20"/>
                </w:rPr>
                <w:t>173,61</w:t>
              </w:r>
            </w:ins>
          </w:p>
        </w:tc>
        <w:tc>
          <w:tcPr>
            <w:tcW w:w="850" w:type="dxa"/>
            <w:vAlign w:val="center"/>
          </w:tcPr>
          <w:p w14:paraId="1DF987A4" w14:textId="2DB386A7" w:rsidR="009378DD" w:rsidRDefault="00686741" w:rsidP="009378DD">
            <w:pPr>
              <w:jc w:val="center"/>
              <w:rPr>
                <w:ins w:id="238" w:author="Windows User" w:date="2026-02-23T12:53:00Z" w16du:dateUtc="2026-02-23T10:53:00Z"/>
                <w:b/>
                <w:sz w:val="20"/>
              </w:rPr>
            </w:pPr>
            <w:r>
              <w:rPr>
                <w:b/>
                <w:sz w:val="20"/>
              </w:rPr>
              <w:t>1</w:t>
            </w:r>
            <w:del w:id="239" w:author="Windows User" w:date="2026-02-23T12:53:00Z" w16du:dateUtc="2026-02-23T10:53:00Z">
              <w:r>
                <w:rPr>
                  <w:b/>
                  <w:sz w:val="20"/>
                </w:rPr>
                <w:delText xml:space="preserve"> 557 116,72</w:delText>
              </w:r>
            </w:del>
            <w:ins w:id="240" w:author="Windows User" w:date="2026-02-23T12:53:00Z" w16du:dateUtc="2026-02-23T10:53:00Z">
              <w:r w:rsidR="009378DD">
                <w:rPr>
                  <w:b/>
                  <w:sz w:val="20"/>
                </w:rPr>
                <w:t> 60</w:t>
              </w:r>
              <w:r w:rsidR="009E5322">
                <w:rPr>
                  <w:b/>
                  <w:sz w:val="20"/>
                </w:rPr>
                <w:t>3</w:t>
              </w:r>
            </w:ins>
          </w:p>
          <w:p w14:paraId="4F74E2E6" w14:textId="155FF07E" w:rsidR="00A271B4" w:rsidRDefault="009E5322" w:rsidP="009378DD">
            <w:pPr>
              <w:jc w:val="center"/>
              <w:rPr>
                <w:b/>
                <w:sz w:val="20"/>
              </w:rPr>
            </w:pPr>
            <w:ins w:id="241" w:author="Windows User" w:date="2026-02-23T12:53:00Z" w16du:dateUtc="2026-02-23T10:53:00Z">
              <w:r>
                <w:rPr>
                  <w:b/>
                  <w:sz w:val="20"/>
                </w:rPr>
                <w:t>364,35</w:t>
              </w:r>
            </w:ins>
          </w:p>
        </w:tc>
        <w:tc>
          <w:tcPr>
            <w:tcW w:w="2835" w:type="dxa"/>
          </w:tcPr>
          <w:p w14:paraId="52316433" w14:textId="77777777" w:rsidR="00A271B4" w:rsidRDefault="00A271B4">
            <w:pPr>
              <w:rPr>
                <w:sz w:val="4"/>
                <w:szCs w:val="4"/>
              </w:rPr>
            </w:pPr>
          </w:p>
          <w:p w14:paraId="4BDDDFC7" w14:textId="77777777" w:rsidR="00A271B4" w:rsidRDefault="00A271B4">
            <w:pPr>
              <w:rPr>
                <w:b/>
                <w:sz w:val="20"/>
              </w:rPr>
            </w:pPr>
          </w:p>
        </w:tc>
        <w:tc>
          <w:tcPr>
            <w:tcW w:w="851" w:type="dxa"/>
            <w:vAlign w:val="center"/>
          </w:tcPr>
          <w:p w14:paraId="19DEBAAC" w14:textId="77777777" w:rsidR="00A271B4" w:rsidRDefault="00A271B4">
            <w:pPr>
              <w:jc w:val="center"/>
              <w:rPr>
                <w:b/>
                <w:sz w:val="20"/>
              </w:rPr>
            </w:pPr>
          </w:p>
        </w:tc>
        <w:tc>
          <w:tcPr>
            <w:tcW w:w="850" w:type="dxa"/>
          </w:tcPr>
          <w:p w14:paraId="10AC291C" w14:textId="77777777" w:rsidR="00A271B4" w:rsidRDefault="00A271B4">
            <w:pPr>
              <w:spacing w:line="276" w:lineRule="auto"/>
              <w:jc w:val="center"/>
              <w:rPr>
                <w:rFonts w:eastAsia="Calibri"/>
                <w:bCs/>
                <w:sz w:val="20"/>
              </w:rPr>
            </w:pPr>
          </w:p>
        </w:tc>
        <w:tc>
          <w:tcPr>
            <w:tcW w:w="851" w:type="dxa"/>
          </w:tcPr>
          <w:p w14:paraId="37B1DBBB" w14:textId="77777777" w:rsidR="00A271B4" w:rsidRDefault="00A271B4">
            <w:pPr>
              <w:spacing w:line="276" w:lineRule="auto"/>
              <w:jc w:val="center"/>
              <w:rPr>
                <w:rFonts w:eastAsia="Calibri"/>
                <w:bCs/>
                <w:iCs/>
                <w:sz w:val="20"/>
              </w:rPr>
            </w:pPr>
          </w:p>
        </w:tc>
      </w:tr>
    </w:tbl>
    <w:p w14:paraId="79998647" w14:textId="77777777" w:rsidR="00A271B4" w:rsidRDefault="00A271B4">
      <w:pPr>
        <w:ind w:right="-370"/>
        <w:rPr>
          <w:bCs/>
          <w:szCs w:val="24"/>
          <w:lang w:eastAsia="lt-LT"/>
        </w:rPr>
      </w:pPr>
    </w:p>
    <w:p w14:paraId="11C14F14" w14:textId="77777777" w:rsidR="00A271B4" w:rsidRDefault="00A271B4">
      <w:pPr>
        <w:ind w:right="-370"/>
        <w:rPr>
          <w:bCs/>
          <w:szCs w:val="24"/>
          <w:lang w:eastAsia="lt-LT"/>
        </w:rPr>
      </w:pPr>
    </w:p>
    <w:p w14:paraId="40035A5A" w14:textId="77777777" w:rsidR="00A271B4" w:rsidRDefault="00686741">
      <w:pPr>
        <w:rPr>
          <w:rFonts w:eastAsia="Calibri"/>
          <w:i/>
          <w:color w:val="808080"/>
          <w:sz w:val="22"/>
          <w:szCs w:val="22"/>
          <w:lang w:eastAsia="lt-LT"/>
        </w:rPr>
      </w:pPr>
      <w:r>
        <w:rPr>
          <w:b/>
          <w:bCs/>
          <w:szCs w:val="24"/>
          <w:lang w:eastAsia="lt-LT"/>
        </w:rPr>
        <w:t xml:space="preserve">7 lentelė. </w:t>
      </w:r>
      <w:r>
        <w:rPr>
          <w:b/>
          <w:szCs w:val="24"/>
        </w:rPr>
        <w:t xml:space="preserve">Pažangos priemonės Nr. LT026-03-02-03 „Sveikatos ir ilgalaikės priežiūros paslaugų plėtra“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5E364052"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BAE0F5A"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8FD5AC"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05097E"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49F0BA"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07A4F421"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18BD3955"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24E7BAE"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EB9FA5"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586A30"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EE86FB"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7FFC7734"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2E4D25CE"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60B024F4"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60868BAA"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24A8EF99" w14:textId="77777777" w:rsidR="00A271B4" w:rsidRDefault="00A271B4">
            <w:pPr>
              <w:rPr>
                <w:rFonts w:eastAsia="Calibri"/>
                <w:b/>
                <w:sz w:val="22"/>
                <w:szCs w:val="22"/>
                <w:lang w:eastAsia="lt-LT"/>
              </w:rPr>
            </w:pPr>
          </w:p>
        </w:tc>
      </w:tr>
    </w:tbl>
    <w:p w14:paraId="1375EFB1" w14:textId="77777777" w:rsidR="00A271B4" w:rsidRDefault="00A271B4">
      <w:pPr>
        <w:rPr>
          <w:b/>
          <w:bCs/>
          <w:szCs w:val="24"/>
          <w:lang w:eastAsia="lt-LT"/>
        </w:rPr>
      </w:pPr>
    </w:p>
    <w:p w14:paraId="2E791F0F" w14:textId="77777777" w:rsidR="00A271B4" w:rsidRDefault="00686741">
      <w:pPr>
        <w:jc w:val="both"/>
        <w:rPr>
          <w:rFonts w:eastAsia="Calibri"/>
          <w:i/>
          <w:color w:val="808080"/>
          <w:sz w:val="22"/>
          <w:szCs w:val="22"/>
          <w:lang w:eastAsia="lt-LT"/>
        </w:rPr>
      </w:pPr>
      <w:r>
        <w:rPr>
          <w:b/>
          <w:bCs/>
          <w:szCs w:val="24"/>
          <w:lang w:eastAsia="lt-LT"/>
        </w:rPr>
        <w:t xml:space="preserve">8 lentelė. </w:t>
      </w:r>
      <w:r>
        <w:rPr>
          <w:b/>
          <w:szCs w:val="24"/>
        </w:rPr>
        <w:t xml:space="preserve">Pažangos priemonės Nr. LT026-03-02-03 „Sveikatos ir ilgalaikės priežiūros paslaugų plėtra“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6ECF1C4B"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7A96068"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E46D71"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476509"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FBF412"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592B9049"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A7D6D92"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58E14B7C"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5619BEE5"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4BD31C8"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0EA7A782" w14:textId="77777777">
        <w:tc>
          <w:tcPr>
            <w:tcW w:w="846" w:type="dxa"/>
            <w:tcBorders>
              <w:top w:val="single" w:sz="4" w:space="0" w:color="auto"/>
              <w:left w:val="single" w:sz="4" w:space="0" w:color="auto"/>
              <w:bottom w:val="single" w:sz="4" w:space="0" w:color="auto"/>
              <w:right w:val="single" w:sz="4" w:space="0" w:color="auto"/>
            </w:tcBorders>
          </w:tcPr>
          <w:p w14:paraId="774B170F"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16C092C9"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74CBF811"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4FF89637" w14:textId="77777777" w:rsidR="00A271B4" w:rsidRDefault="00A271B4">
            <w:pPr>
              <w:rPr>
                <w:rFonts w:eastAsia="Calibri"/>
                <w:i/>
                <w:color w:val="808080"/>
                <w:sz w:val="22"/>
                <w:szCs w:val="22"/>
                <w:lang w:eastAsia="lt-LT"/>
              </w:rPr>
            </w:pPr>
          </w:p>
        </w:tc>
      </w:tr>
    </w:tbl>
    <w:p w14:paraId="50D1CC70" w14:textId="77777777" w:rsidR="00A271B4" w:rsidRDefault="00A271B4">
      <w:pPr>
        <w:rPr>
          <w:rFonts w:eastAsia="Calibri"/>
          <w:b/>
          <w:bCs/>
          <w:szCs w:val="24"/>
        </w:rPr>
      </w:pPr>
    </w:p>
    <w:p w14:paraId="1B9CD6F5"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69294E2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EF288D"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F3A839" w14:textId="77777777" w:rsidR="00A271B4" w:rsidRDefault="0068674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898E69"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77A61BA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A7F93E"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11BFDF"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FAD40E" w14:textId="77777777" w:rsidR="00A271B4" w:rsidRDefault="00686741">
            <w:pPr>
              <w:jc w:val="center"/>
              <w:rPr>
                <w:rFonts w:eastAsia="Calibri"/>
                <w:sz w:val="22"/>
                <w:szCs w:val="22"/>
              </w:rPr>
            </w:pPr>
            <w:r>
              <w:rPr>
                <w:rFonts w:eastAsia="Calibri"/>
                <w:sz w:val="22"/>
                <w:szCs w:val="22"/>
              </w:rPr>
              <w:t>3</w:t>
            </w:r>
          </w:p>
        </w:tc>
      </w:tr>
      <w:tr w:rsidR="00A271B4" w14:paraId="42BB3616" w14:textId="77777777">
        <w:trPr>
          <w:trHeight w:val="428"/>
        </w:trPr>
        <w:tc>
          <w:tcPr>
            <w:tcW w:w="570" w:type="dxa"/>
            <w:tcBorders>
              <w:top w:val="single" w:sz="4" w:space="0" w:color="auto"/>
              <w:left w:val="single" w:sz="4" w:space="0" w:color="auto"/>
              <w:bottom w:val="single" w:sz="4" w:space="0" w:color="auto"/>
              <w:right w:val="single" w:sz="4" w:space="0" w:color="auto"/>
            </w:tcBorders>
            <w:vAlign w:val="center"/>
          </w:tcPr>
          <w:p w14:paraId="3A7F347A" w14:textId="77777777" w:rsidR="00A271B4" w:rsidRDefault="00686741">
            <w:pPr>
              <w:rPr>
                <w:rFonts w:eastAsia="Calibri"/>
                <w:bCs/>
                <w:sz w:val="22"/>
                <w:szCs w:val="22"/>
              </w:rPr>
            </w:pPr>
            <w:r>
              <w:rPr>
                <w:rFonts w:eastAsia="Calibri"/>
                <w:bCs/>
                <w:sz w:val="22"/>
                <w:szCs w:val="22"/>
              </w:rPr>
              <w:t>1.</w:t>
            </w:r>
          </w:p>
        </w:tc>
        <w:tc>
          <w:tcPr>
            <w:tcW w:w="3961" w:type="dxa"/>
            <w:tcBorders>
              <w:top w:val="single" w:sz="4" w:space="0" w:color="auto"/>
              <w:left w:val="single" w:sz="4" w:space="0" w:color="auto"/>
              <w:bottom w:val="single" w:sz="4" w:space="0" w:color="auto"/>
              <w:right w:val="single" w:sz="4" w:space="0" w:color="auto"/>
            </w:tcBorders>
            <w:vAlign w:val="center"/>
          </w:tcPr>
          <w:p w14:paraId="3D0CF454" w14:textId="77777777" w:rsidR="00A271B4" w:rsidRDefault="00686741">
            <w:pPr>
              <w:rPr>
                <w:rFonts w:eastAsia="Calibri"/>
                <w:bCs/>
                <w:sz w:val="22"/>
                <w:szCs w:val="22"/>
              </w:rPr>
            </w:pPr>
            <w:r>
              <w:rPr>
                <w:sz w:val="22"/>
                <w:szCs w:val="22"/>
              </w:rPr>
              <w:t>1 veikla: „Kokybiškų visuomenės sveikatos paslaugų prieinamumo didinimas Šiaulių regione“</w:t>
            </w:r>
          </w:p>
        </w:tc>
        <w:tc>
          <w:tcPr>
            <w:tcW w:w="10319" w:type="dxa"/>
            <w:tcBorders>
              <w:top w:val="single" w:sz="4" w:space="0" w:color="auto"/>
              <w:left w:val="single" w:sz="4" w:space="0" w:color="auto"/>
              <w:bottom w:val="single" w:sz="4" w:space="0" w:color="auto"/>
              <w:right w:val="single" w:sz="4" w:space="0" w:color="auto"/>
            </w:tcBorders>
            <w:vAlign w:val="center"/>
          </w:tcPr>
          <w:p w14:paraId="35060359" w14:textId="77777777" w:rsidR="00A271B4" w:rsidRDefault="00686741">
            <w:pPr>
              <w:spacing w:line="259" w:lineRule="auto"/>
              <w:rPr>
                <w:rFonts w:eastAsia="Calibri"/>
                <w:sz w:val="22"/>
                <w:szCs w:val="22"/>
              </w:rPr>
            </w:pPr>
            <w:r>
              <w:rPr>
                <w:rFonts w:eastAsia="Calibri"/>
                <w:iCs/>
                <w:sz w:val="22"/>
                <w:szCs w:val="22"/>
              </w:rPr>
              <w:t>Bus vykdomi reikalavimai projektams, nurodyti Regioninės pažangos priemonės Nr. 11-001-02-10-03 (RE) „Gerinti kokybiškų visuomenės sveikatos paslaugų prieinamumą regionuose“ finansavimo gairėse. Kiti reikalavimai projektams nebus taikomi.</w:t>
            </w:r>
          </w:p>
        </w:tc>
      </w:tr>
      <w:tr w:rsidR="00A271B4" w14:paraId="291C4D7E" w14:textId="77777777">
        <w:trPr>
          <w:trHeight w:val="651"/>
        </w:trPr>
        <w:tc>
          <w:tcPr>
            <w:tcW w:w="570" w:type="dxa"/>
            <w:tcBorders>
              <w:top w:val="single" w:sz="4" w:space="0" w:color="auto"/>
              <w:left w:val="single" w:sz="4" w:space="0" w:color="auto"/>
              <w:right w:val="single" w:sz="4" w:space="0" w:color="auto"/>
            </w:tcBorders>
            <w:vAlign w:val="center"/>
          </w:tcPr>
          <w:p w14:paraId="2316D225" w14:textId="77777777" w:rsidR="00A271B4" w:rsidRDefault="00686741">
            <w:pPr>
              <w:rPr>
                <w:rFonts w:eastAsia="Calibri"/>
                <w:bCs/>
                <w:sz w:val="22"/>
                <w:szCs w:val="22"/>
              </w:rPr>
            </w:pPr>
            <w:r>
              <w:rPr>
                <w:rFonts w:eastAsia="Calibri"/>
                <w:bCs/>
                <w:sz w:val="22"/>
                <w:szCs w:val="22"/>
              </w:rPr>
              <w:t>2.</w:t>
            </w:r>
          </w:p>
        </w:tc>
        <w:tc>
          <w:tcPr>
            <w:tcW w:w="3961" w:type="dxa"/>
            <w:tcBorders>
              <w:top w:val="single" w:sz="4" w:space="0" w:color="auto"/>
              <w:left w:val="single" w:sz="4" w:space="0" w:color="auto"/>
              <w:right w:val="single" w:sz="4" w:space="0" w:color="auto"/>
            </w:tcBorders>
            <w:vAlign w:val="center"/>
          </w:tcPr>
          <w:p w14:paraId="3D889B5A" w14:textId="77777777" w:rsidR="00A271B4" w:rsidRDefault="00686741">
            <w:pPr>
              <w:rPr>
                <w:sz w:val="22"/>
                <w:szCs w:val="22"/>
              </w:rPr>
            </w:pPr>
            <w:r>
              <w:rPr>
                <w:sz w:val="22"/>
                <w:szCs w:val="22"/>
              </w:rPr>
              <w:t>2 veikla „Ilgalaikės priežiūros paslaugų užtikrinimas Šiaulių regione“</w:t>
            </w:r>
          </w:p>
        </w:tc>
        <w:tc>
          <w:tcPr>
            <w:tcW w:w="10319" w:type="dxa"/>
            <w:tcBorders>
              <w:top w:val="single" w:sz="4" w:space="0" w:color="auto"/>
              <w:left w:val="single" w:sz="4" w:space="0" w:color="auto"/>
              <w:right w:val="single" w:sz="4" w:space="0" w:color="auto"/>
            </w:tcBorders>
            <w:vAlign w:val="center"/>
          </w:tcPr>
          <w:p w14:paraId="3CBC913B" w14:textId="77777777" w:rsidR="00A271B4" w:rsidRDefault="00686741">
            <w:pPr>
              <w:spacing w:line="259" w:lineRule="auto"/>
              <w:rPr>
                <w:rFonts w:eastAsia="Calibri"/>
                <w:iCs/>
                <w:sz w:val="22"/>
                <w:szCs w:val="22"/>
              </w:rPr>
            </w:pPr>
            <w:r>
              <w:rPr>
                <w:rFonts w:eastAsia="Calibri"/>
                <w:iCs/>
                <w:sz w:val="22"/>
                <w:szCs w:val="22"/>
              </w:rPr>
              <w:t xml:space="preserve">Bus vykdomos išankstinės sąlygos ir reikalavimai projektams, nurodyti Regioninės pažangos priemonės Nr. 11-002-02-11-02 (RE) „Užtikrinti ilgalaikės priežiūros paslaugų plėtrą“  finansavimo gairėse. Kiti reikalavimai projektams nebus taikomi. </w:t>
            </w:r>
          </w:p>
        </w:tc>
      </w:tr>
    </w:tbl>
    <w:p w14:paraId="3DD59212" w14:textId="77777777" w:rsidR="00A271B4" w:rsidRDefault="00A271B4">
      <w:pPr>
        <w:jc w:val="both"/>
        <w:rPr>
          <w:i/>
          <w:color w:val="808080"/>
        </w:rPr>
      </w:pPr>
    </w:p>
    <w:p w14:paraId="45519854"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41F418C4"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4D958C"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6EFD31" w14:textId="77777777" w:rsidR="00A271B4" w:rsidRDefault="00686741">
            <w:pPr>
              <w:jc w:val="center"/>
              <w:rPr>
                <w:rFonts w:eastAsia="Calibri"/>
                <w:b/>
                <w:bCs/>
                <w:sz w:val="22"/>
                <w:szCs w:val="22"/>
              </w:rPr>
            </w:pPr>
            <w:r>
              <w:rPr>
                <w:rFonts w:eastAsia="Calibri"/>
                <w:b/>
                <w:bCs/>
                <w:sz w:val="22"/>
                <w:szCs w:val="22"/>
              </w:rPr>
              <w:t>Reikalavimai</w:t>
            </w:r>
          </w:p>
        </w:tc>
      </w:tr>
      <w:tr w:rsidR="00A271B4" w14:paraId="277A0BBC"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66FA7C"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A43460" w14:textId="77777777" w:rsidR="00A271B4" w:rsidRDefault="00686741">
            <w:pPr>
              <w:jc w:val="center"/>
              <w:rPr>
                <w:rFonts w:eastAsia="Calibri"/>
                <w:sz w:val="22"/>
                <w:szCs w:val="22"/>
              </w:rPr>
            </w:pPr>
            <w:r>
              <w:rPr>
                <w:rFonts w:eastAsia="Calibri"/>
                <w:sz w:val="22"/>
                <w:szCs w:val="22"/>
              </w:rPr>
              <w:t>2</w:t>
            </w:r>
          </w:p>
        </w:tc>
      </w:tr>
      <w:tr w:rsidR="00A271B4" w14:paraId="747C1E66" w14:textId="77777777">
        <w:tc>
          <w:tcPr>
            <w:tcW w:w="570" w:type="dxa"/>
            <w:tcBorders>
              <w:top w:val="single" w:sz="4" w:space="0" w:color="auto"/>
              <w:left w:val="single" w:sz="4" w:space="0" w:color="auto"/>
              <w:bottom w:val="single" w:sz="4" w:space="0" w:color="auto"/>
              <w:right w:val="single" w:sz="4" w:space="0" w:color="auto"/>
            </w:tcBorders>
          </w:tcPr>
          <w:p w14:paraId="1021025E"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D64862C" w14:textId="77777777" w:rsidR="00A271B4" w:rsidRDefault="00686741">
            <w:pPr>
              <w:jc w:val="both"/>
              <w:rPr>
                <w:rFonts w:eastAsia="Calibri"/>
                <w:iCs/>
                <w:color w:val="808080"/>
                <w:sz w:val="22"/>
                <w:szCs w:val="22"/>
              </w:rPr>
            </w:pPr>
            <w:r>
              <w:rPr>
                <w:rFonts w:eastAsia="Calibri"/>
                <w:iCs/>
                <w:sz w:val="22"/>
                <w:szCs w:val="22"/>
              </w:rPr>
              <w:t>Nebus taikomi</w:t>
            </w:r>
          </w:p>
        </w:tc>
      </w:tr>
    </w:tbl>
    <w:p w14:paraId="58A715C8" w14:textId="77777777" w:rsidR="00A271B4" w:rsidRDefault="00A271B4">
      <w:pPr>
        <w:jc w:val="both"/>
      </w:pPr>
    </w:p>
    <w:p w14:paraId="1CFB74B2" w14:textId="77777777" w:rsidR="00A271B4" w:rsidRDefault="00A271B4">
      <w:pPr>
        <w:spacing w:line="259" w:lineRule="auto"/>
        <w:rPr>
          <w:sz w:val="22"/>
          <w:szCs w:val="22"/>
        </w:rPr>
      </w:pPr>
    </w:p>
    <w:p w14:paraId="75B89EBD" w14:textId="77777777" w:rsidR="00A271B4" w:rsidRDefault="00A271B4">
      <w:pPr>
        <w:rPr>
          <w:sz w:val="14"/>
          <w:szCs w:val="14"/>
        </w:rPr>
      </w:pPr>
    </w:p>
    <w:p w14:paraId="46AE9CD7" w14:textId="77777777" w:rsidR="00A271B4" w:rsidRDefault="00A271B4">
      <w:pPr>
        <w:jc w:val="center"/>
        <w:rPr>
          <w:b/>
          <w:spacing w:val="2"/>
          <w:szCs w:val="24"/>
          <w:u w:val="single"/>
        </w:rPr>
      </w:pPr>
    </w:p>
    <w:p w14:paraId="33C3B867" w14:textId="77777777" w:rsidR="00A271B4" w:rsidRDefault="00A271B4">
      <w:pPr>
        <w:jc w:val="center"/>
        <w:rPr>
          <w:b/>
          <w:spacing w:val="2"/>
          <w:szCs w:val="24"/>
          <w:u w:val="single"/>
        </w:rPr>
      </w:pPr>
    </w:p>
    <w:p w14:paraId="76860827" w14:textId="77777777" w:rsidR="00A271B4" w:rsidRDefault="00A271B4">
      <w:pPr>
        <w:jc w:val="center"/>
        <w:rPr>
          <w:b/>
          <w:spacing w:val="2"/>
          <w:szCs w:val="24"/>
          <w:u w:val="single"/>
        </w:rPr>
      </w:pPr>
    </w:p>
    <w:p w14:paraId="0EF3BDFA" w14:textId="77777777" w:rsidR="00A271B4" w:rsidRDefault="00A271B4">
      <w:pPr>
        <w:jc w:val="center"/>
        <w:rPr>
          <w:b/>
          <w:spacing w:val="2"/>
          <w:szCs w:val="24"/>
          <w:u w:val="single"/>
        </w:rPr>
      </w:pPr>
    </w:p>
    <w:p w14:paraId="37CBD266" w14:textId="77777777" w:rsidR="00A271B4" w:rsidRDefault="00A271B4">
      <w:pPr>
        <w:jc w:val="center"/>
        <w:rPr>
          <w:b/>
          <w:spacing w:val="2"/>
          <w:szCs w:val="24"/>
          <w:u w:val="single"/>
        </w:rPr>
      </w:pPr>
    </w:p>
    <w:p w14:paraId="21535DD6" w14:textId="77777777" w:rsidR="00A271B4" w:rsidRDefault="00A271B4">
      <w:pPr>
        <w:jc w:val="center"/>
        <w:rPr>
          <w:b/>
          <w:spacing w:val="2"/>
          <w:szCs w:val="24"/>
          <w:u w:val="single"/>
        </w:rPr>
      </w:pPr>
    </w:p>
    <w:p w14:paraId="164398DC" w14:textId="77777777" w:rsidR="00A271B4" w:rsidRDefault="00A271B4">
      <w:pPr>
        <w:jc w:val="center"/>
        <w:rPr>
          <w:b/>
          <w:spacing w:val="2"/>
          <w:szCs w:val="24"/>
          <w:u w:val="single"/>
        </w:rPr>
      </w:pPr>
    </w:p>
    <w:p w14:paraId="3A4BF9A7" w14:textId="77777777" w:rsidR="00A271B4" w:rsidRDefault="00A271B4">
      <w:pPr>
        <w:jc w:val="center"/>
        <w:rPr>
          <w:b/>
          <w:spacing w:val="2"/>
          <w:szCs w:val="24"/>
          <w:u w:val="single"/>
        </w:rPr>
      </w:pPr>
    </w:p>
    <w:p w14:paraId="1A6B04C5" w14:textId="77777777" w:rsidR="0033149B" w:rsidRDefault="0033149B">
      <w:pPr>
        <w:jc w:val="center"/>
        <w:rPr>
          <w:ins w:id="242" w:author="Windows User" w:date="2026-02-23T12:53:00Z" w16du:dateUtc="2026-02-23T10:53:00Z"/>
          <w:b/>
          <w:spacing w:val="2"/>
          <w:szCs w:val="24"/>
          <w:u w:val="single"/>
        </w:rPr>
      </w:pPr>
    </w:p>
    <w:p w14:paraId="0FB54B52" w14:textId="77777777" w:rsidR="00A271B4" w:rsidRDefault="00686741">
      <w:pPr>
        <w:jc w:val="center"/>
        <w:rPr>
          <w:rFonts w:eastAsia="Calibri"/>
          <w:b/>
          <w:szCs w:val="24"/>
          <w:u w:val="single"/>
        </w:rPr>
      </w:pPr>
      <w:r>
        <w:rPr>
          <w:b/>
          <w:spacing w:val="2"/>
          <w:szCs w:val="24"/>
          <w:u w:val="single"/>
        </w:rPr>
        <w:t>IV</w:t>
      </w:r>
      <w:r>
        <w:rPr>
          <w:spacing w:val="2"/>
          <w:szCs w:val="24"/>
          <w:u w:val="single"/>
        </w:rPr>
        <w:t xml:space="preserve">  </w:t>
      </w:r>
      <w:r>
        <w:rPr>
          <w:rFonts w:eastAsia="Calibri"/>
          <w:b/>
          <w:szCs w:val="24"/>
          <w:u w:val="single"/>
        </w:rPr>
        <w:t>SKIRSNIS</w:t>
      </w:r>
    </w:p>
    <w:p w14:paraId="39173F7D" w14:textId="77777777" w:rsidR="00A271B4" w:rsidRDefault="00A271B4">
      <w:pPr>
        <w:jc w:val="center"/>
        <w:rPr>
          <w:rFonts w:eastAsia="Calibri"/>
          <w:b/>
          <w:szCs w:val="24"/>
          <w:u w:val="single"/>
        </w:rPr>
      </w:pPr>
    </w:p>
    <w:p w14:paraId="4BEB68D0" w14:textId="77777777" w:rsidR="00A271B4" w:rsidRDefault="00686741">
      <w:pPr>
        <w:jc w:val="center"/>
        <w:rPr>
          <w:bCs/>
          <w:iCs/>
          <w:sz w:val="28"/>
          <w:szCs w:val="28"/>
          <w:u w:val="single"/>
        </w:rPr>
      </w:pPr>
      <w:r>
        <w:rPr>
          <w:b/>
          <w:sz w:val="28"/>
          <w:szCs w:val="28"/>
          <w:u w:val="single"/>
        </w:rPr>
        <w:t xml:space="preserve">LT026-02-02-04 </w:t>
      </w:r>
      <w:r>
        <w:rPr>
          <w:bCs/>
          <w:iCs/>
          <w:sz w:val="28"/>
          <w:szCs w:val="28"/>
          <w:u w:val="single"/>
        </w:rPr>
        <w:t>Vandentvarkos paslaugų prieinamumo didinimas</w:t>
      </w:r>
    </w:p>
    <w:p w14:paraId="2120DB91" w14:textId="77777777" w:rsidR="00A271B4" w:rsidRDefault="00A271B4">
      <w:pPr>
        <w:jc w:val="center"/>
        <w:rPr>
          <w:rFonts w:eastAsia="Calibri"/>
          <w:i/>
        </w:rPr>
      </w:pPr>
    </w:p>
    <w:p w14:paraId="049401A7" w14:textId="77777777" w:rsidR="00A271B4" w:rsidRDefault="00A271B4">
      <w:pPr>
        <w:spacing w:line="256" w:lineRule="auto"/>
        <w:jc w:val="center"/>
        <w:rPr>
          <w:rFonts w:eastAsia="Calibri"/>
          <w:b/>
          <w:bCs/>
        </w:rPr>
      </w:pPr>
    </w:p>
    <w:p w14:paraId="3D100B15" w14:textId="77777777" w:rsidR="00A271B4" w:rsidRDefault="00686741">
      <w:pPr>
        <w:rPr>
          <w:b/>
          <w:bCs/>
        </w:rPr>
      </w:pPr>
      <w:r>
        <w:rPr>
          <w:b/>
          <w:bCs/>
          <w:lang w:eastAsia="lt-LT"/>
        </w:rPr>
        <w:t>4 lentelė. Pažangos</w:t>
      </w:r>
      <w:r>
        <w:rPr>
          <w:b/>
          <w:bCs/>
        </w:rPr>
        <w:t xml:space="preserve"> priemonės įgyvendinimo rezultato rodikliai</w:t>
      </w: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A271B4" w14:paraId="1D21053F"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2B85ECF0" w14:textId="77777777" w:rsidR="00A271B4" w:rsidRDefault="00686741">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BDF7187" w14:textId="77777777" w:rsidR="00A271B4" w:rsidRDefault="00686741">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61326AD" w14:textId="77777777" w:rsidR="00A271B4" w:rsidRDefault="00686741">
            <w:pPr>
              <w:jc w:val="center"/>
              <w:rPr>
                <w:rFonts w:eastAsia="Calibri"/>
                <w:b/>
              </w:rPr>
            </w:pPr>
            <w:r>
              <w:rPr>
                <w:rFonts w:eastAsia="Calibri"/>
                <w:b/>
              </w:rPr>
              <w:t>Rodiklio pavadinimas</w:t>
            </w:r>
          </w:p>
          <w:p w14:paraId="37BFA47F" w14:textId="77777777" w:rsidR="00A271B4" w:rsidRDefault="00686741">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E167A52" w14:textId="77777777" w:rsidR="00A271B4" w:rsidRDefault="00686741">
            <w:pPr>
              <w:jc w:val="center"/>
              <w:rPr>
                <w:rFonts w:eastAsia="Calibri"/>
                <w:b/>
              </w:rPr>
            </w:pPr>
            <w:r>
              <w:rPr>
                <w:rFonts w:eastAsia="Calibri"/>
                <w:b/>
              </w:rPr>
              <w:t xml:space="preserve">Pradinė rodiklio reikšmė </w:t>
            </w:r>
          </w:p>
          <w:p w14:paraId="4F5F81FE" w14:textId="77777777" w:rsidR="00A271B4" w:rsidRDefault="00686741">
            <w:pPr>
              <w:jc w:val="center"/>
              <w:rPr>
                <w:rFonts w:eastAsia="Calibri"/>
                <w:b/>
              </w:rPr>
            </w:pPr>
            <w:r>
              <w:rPr>
                <w:rFonts w:eastAsia="Calibri"/>
                <w:b/>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1E0ABDD3" w14:textId="77777777" w:rsidR="00A271B4" w:rsidRDefault="00686741">
            <w:pPr>
              <w:jc w:val="center"/>
              <w:rPr>
                <w:rFonts w:eastAsia="Calibri"/>
                <w:b/>
              </w:rPr>
            </w:pPr>
            <w:r>
              <w:rPr>
                <w:rFonts w:eastAsia="Calibri"/>
                <w:b/>
              </w:rPr>
              <w:t>Siektinos rodiklio reikšmės</w:t>
            </w:r>
          </w:p>
        </w:tc>
      </w:tr>
      <w:tr w:rsidR="00A271B4" w14:paraId="40BB5B5E"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16D30134" w14:textId="77777777" w:rsidR="00A271B4" w:rsidRDefault="00A271B4">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7E1EE06" w14:textId="77777777" w:rsidR="00A271B4" w:rsidRDefault="00A271B4">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175369E" w14:textId="77777777" w:rsidR="00A271B4" w:rsidRDefault="00A271B4">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8BD2E74" w14:textId="77777777" w:rsidR="00A271B4" w:rsidRDefault="00A271B4">
            <w:pPr>
              <w:rPr>
                <w:rFonts w:eastAsia="Calibri"/>
                <w:b/>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CABF713" w14:textId="77777777" w:rsidR="00A271B4" w:rsidRDefault="00686741">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C32730F" w14:textId="77777777" w:rsidR="00A271B4" w:rsidRDefault="00686741">
            <w:pPr>
              <w:jc w:val="center"/>
              <w:rPr>
                <w:rFonts w:eastAsia="Calibri"/>
                <w:b/>
              </w:rPr>
            </w:pPr>
            <w:r>
              <w:rPr>
                <w:rFonts w:eastAsia="Calibri"/>
                <w:b/>
              </w:rPr>
              <w:t>Galutinė siektina reikšmė</w:t>
            </w:r>
          </w:p>
          <w:p w14:paraId="3674FA84" w14:textId="77777777" w:rsidR="00A271B4" w:rsidRDefault="00686741">
            <w:pPr>
              <w:jc w:val="center"/>
              <w:rPr>
                <w:rFonts w:eastAsia="Calibri"/>
                <w:b/>
              </w:rPr>
            </w:pPr>
            <w:r>
              <w:rPr>
                <w:rFonts w:eastAsia="Calibri"/>
                <w:b/>
              </w:rPr>
              <w:t>(metai)</w:t>
            </w:r>
          </w:p>
        </w:tc>
      </w:tr>
      <w:tr w:rsidR="00A271B4" w14:paraId="5E8344C6"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6EACEE93" w14:textId="77777777" w:rsidR="00A271B4" w:rsidRDefault="00686741">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B497DE7" w14:textId="77777777" w:rsidR="00A271B4" w:rsidRDefault="00686741">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D6FF48A" w14:textId="77777777" w:rsidR="00A271B4" w:rsidRDefault="00686741">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B052214" w14:textId="77777777" w:rsidR="00A271B4" w:rsidRDefault="00686741">
            <w:pPr>
              <w:jc w:val="center"/>
              <w:rPr>
                <w:rFonts w:eastAsia="Calibri"/>
              </w:rPr>
            </w:pPr>
            <w:r>
              <w:rPr>
                <w:rFonts w:eastAsia="Calibri"/>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EF95233" w14:textId="77777777" w:rsidR="00A271B4" w:rsidRDefault="00686741">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D34ECF" w14:textId="77777777" w:rsidR="00A271B4" w:rsidRDefault="00686741">
            <w:pPr>
              <w:jc w:val="center"/>
              <w:rPr>
                <w:rFonts w:eastAsia="Calibri"/>
              </w:rPr>
            </w:pPr>
            <w:r>
              <w:rPr>
                <w:rFonts w:eastAsia="Calibri"/>
              </w:rPr>
              <w:t>6</w:t>
            </w:r>
          </w:p>
        </w:tc>
      </w:tr>
      <w:tr w:rsidR="00A271B4" w14:paraId="369B65C8" w14:textId="77777777">
        <w:trPr>
          <w:trHeight w:val="675"/>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CF23738" w14:textId="77777777" w:rsidR="00A271B4" w:rsidRDefault="00686741">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233D50A3" w14:textId="77777777" w:rsidR="00A271B4" w:rsidRDefault="00686741">
            <w:pPr>
              <w:jc w:val="center"/>
              <w:rPr>
                <w:rFonts w:eastAsia="Calibri"/>
                <w:b/>
                <w:iCs/>
              </w:rPr>
            </w:pPr>
            <w:r>
              <w:rPr>
                <w:rFonts w:eastAsia="Calibri"/>
                <w:b/>
                <w:iCs/>
              </w:rPr>
              <w:t>RCR41</w:t>
            </w:r>
          </w:p>
          <w:p w14:paraId="024B4945" w14:textId="77777777" w:rsidR="00A271B4" w:rsidRDefault="00686741">
            <w:pPr>
              <w:jc w:val="center"/>
              <w:rPr>
                <w:rFonts w:eastAsia="Calibri"/>
                <w:b/>
                <w:iCs/>
              </w:rPr>
            </w:pPr>
            <w:r>
              <w:rPr>
                <w:rFonts w:eastAsia="Calibri"/>
                <w:b/>
                <w:iCs/>
              </w:rPr>
              <w:t xml:space="preserve">R.B.2.2041 </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1D469D8E" w14:textId="77777777" w:rsidR="00A271B4" w:rsidRDefault="00686741">
            <w:pPr>
              <w:rPr>
                <w:rFonts w:eastAsia="Calibri"/>
                <w:i/>
                <w:iCs/>
                <w:color w:val="808080"/>
              </w:rPr>
            </w:pPr>
            <w:r>
              <w:rPr>
                <w:lang w:eastAsia="lt-LT"/>
              </w:rPr>
              <w:t>Gyventojai, prisijungę prie patobulintų viešojo vandens tiekimo sistemų,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1720FD" w14:textId="77777777" w:rsidR="00A271B4" w:rsidRDefault="00686741">
            <w:pPr>
              <w:jc w:val="center"/>
              <w:rPr>
                <w:b/>
                <w:bCs/>
                <w:lang w:eastAsia="lt-LT"/>
              </w:rPr>
            </w:pPr>
            <w:r>
              <w:rPr>
                <w:b/>
                <w:bCs/>
                <w:lang w:eastAsia="lt-LT"/>
              </w:rPr>
              <w:t>0</w:t>
            </w:r>
          </w:p>
          <w:p w14:paraId="47595091" w14:textId="77777777" w:rsidR="00A271B4" w:rsidRDefault="00686741">
            <w:pPr>
              <w:jc w:val="center"/>
              <w:rPr>
                <w:rFonts w:eastAsia="Calibri"/>
                <w:color w:val="808080"/>
                <w:highlight w:val="yellow"/>
              </w:rPr>
            </w:pPr>
            <w:r>
              <w:rPr>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74AF87" w14:textId="77777777" w:rsidR="00A271B4" w:rsidRDefault="00686741">
            <w:pPr>
              <w:jc w:val="center"/>
              <w:rPr>
                <w:rFonts w:eastAsia="Calibri"/>
                <w:b/>
                <w:bCs/>
                <w:sz w:val="22"/>
                <w:szCs w:val="22"/>
              </w:rPr>
            </w:pPr>
            <w:r>
              <w:rPr>
                <w:rFonts w:eastAsia="Calibri"/>
                <w:b/>
                <w:bCs/>
                <w:sz w:val="22"/>
                <w:szCs w:val="22"/>
              </w:rPr>
              <w:t>0</w:t>
            </w:r>
          </w:p>
          <w:p w14:paraId="3F7EBA9D" w14:textId="77777777" w:rsidR="00A271B4" w:rsidRDefault="00686741">
            <w:pPr>
              <w:jc w:val="center"/>
              <w:rPr>
                <w:rFonts w:eastAsia="Calibri"/>
                <w:color w:val="808080"/>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7BC9FA70" w14:textId="77777777" w:rsidR="00A271B4" w:rsidRDefault="00686741">
            <w:pPr>
              <w:jc w:val="center"/>
              <w:rPr>
                <w:b/>
              </w:rPr>
            </w:pPr>
            <w:r>
              <w:rPr>
                <w:b/>
              </w:rPr>
              <w:t>7 670</w:t>
            </w:r>
          </w:p>
          <w:p w14:paraId="0E999FFD" w14:textId="77777777" w:rsidR="00A271B4" w:rsidRDefault="00686741">
            <w:pPr>
              <w:ind w:firstLine="62"/>
              <w:jc w:val="center"/>
              <w:rPr>
                <w:rFonts w:eastAsia="Calibri"/>
                <w:color w:val="808080"/>
                <w:highlight w:val="yellow"/>
              </w:rPr>
            </w:pPr>
            <w:r>
              <w:t>(2029)</w:t>
            </w:r>
          </w:p>
        </w:tc>
      </w:tr>
      <w:tr w:rsidR="00A271B4" w14:paraId="4F0428E5" w14:textId="77777777">
        <w:trPr>
          <w:trHeight w:val="685"/>
        </w:trPr>
        <w:tc>
          <w:tcPr>
            <w:tcW w:w="567" w:type="dxa"/>
            <w:tcBorders>
              <w:top w:val="single" w:sz="4" w:space="0" w:color="auto"/>
              <w:left w:val="single" w:sz="4" w:space="0" w:color="auto"/>
              <w:right w:val="single" w:sz="4" w:space="0" w:color="auto"/>
            </w:tcBorders>
            <w:shd w:val="clear" w:color="auto" w:fill="FFFFFF"/>
          </w:tcPr>
          <w:p w14:paraId="029C7E54" w14:textId="77777777" w:rsidR="00A271B4" w:rsidRDefault="00686741">
            <w:pPr>
              <w:jc w:val="center"/>
              <w:rPr>
                <w:rFonts w:eastAsia="Calibri"/>
                <w:lang w:eastAsia="lt-LT"/>
              </w:rPr>
            </w:pPr>
            <w:r>
              <w:rPr>
                <w:rFonts w:eastAsia="Calibri"/>
                <w:lang w:eastAsia="lt-LT"/>
              </w:rPr>
              <w:t>2.</w:t>
            </w:r>
          </w:p>
        </w:tc>
        <w:tc>
          <w:tcPr>
            <w:tcW w:w="2098" w:type="dxa"/>
            <w:tcBorders>
              <w:top w:val="single" w:sz="4" w:space="0" w:color="auto"/>
              <w:left w:val="single" w:sz="4" w:space="0" w:color="auto"/>
              <w:right w:val="single" w:sz="4" w:space="0" w:color="auto"/>
            </w:tcBorders>
            <w:shd w:val="clear" w:color="auto" w:fill="FFFFFF"/>
            <w:vAlign w:val="center"/>
          </w:tcPr>
          <w:p w14:paraId="48A719BB" w14:textId="77777777" w:rsidR="00A271B4" w:rsidRDefault="00686741">
            <w:pPr>
              <w:jc w:val="center"/>
              <w:rPr>
                <w:rFonts w:eastAsia="Calibri"/>
                <w:b/>
                <w:lang w:eastAsia="lt-LT"/>
              </w:rPr>
            </w:pPr>
            <w:r>
              <w:rPr>
                <w:rFonts w:eastAsia="Calibri"/>
                <w:b/>
                <w:lang w:eastAsia="lt-LT"/>
              </w:rPr>
              <w:t>RCR42</w:t>
            </w:r>
          </w:p>
          <w:p w14:paraId="4D930422" w14:textId="77777777" w:rsidR="00A271B4" w:rsidRDefault="00686741">
            <w:pPr>
              <w:jc w:val="center"/>
              <w:rPr>
                <w:rFonts w:eastAsia="Calibri"/>
                <w:b/>
                <w:lang w:eastAsia="lt-LT"/>
              </w:rPr>
            </w:pPr>
            <w:r>
              <w:rPr>
                <w:rFonts w:eastAsia="Calibri"/>
                <w:b/>
                <w:lang w:eastAsia="lt-LT"/>
              </w:rPr>
              <w:t>R.B.2.2042</w:t>
            </w:r>
          </w:p>
        </w:tc>
        <w:tc>
          <w:tcPr>
            <w:tcW w:w="5216" w:type="dxa"/>
            <w:tcBorders>
              <w:top w:val="single" w:sz="4" w:space="0" w:color="auto"/>
              <w:left w:val="single" w:sz="4" w:space="0" w:color="auto"/>
              <w:right w:val="single" w:sz="4" w:space="0" w:color="auto"/>
            </w:tcBorders>
            <w:shd w:val="clear" w:color="auto" w:fill="FFFFFF"/>
            <w:vAlign w:val="center"/>
          </w:tcPr>
          <w:p w14:paraId="1C127E18" w14:textId="77777777" w:rsidR="00A271B4" w:rsidRDefault="00686741">
            <w:pPr>
              <w:rPr>
                <w:rFonts w:eastAsia="Calibri"/>
                <w:color w:val="808080"/>
                <w:lang w:eastAsia="lt-LT"/>
              </w:rPr>
            </w:pPr>
            <w:r>
              <w:rPr>
                <w:rFonts w:eastAsia="Calibri"/>
                <w:lang w:eastAsia="lt-LT"/>
              </w:rPr>
              <w:t>Gyventojai, prisijungę bent prie antrinio viešojo nuotekų valymo įrenginių, asmenys</w:t>
            </w:r>
          </w:p>
        </w:tc>
        <w:tc>
          <w:tcPr>
            <w:tcW w:w="2268" w:type="dxa"/>
            <w:tcBorders>
              <w:top w:val="single" w:sz="4" w:space="0" w:color="auto"/>
              <w:left w:val="single" w:sz="4" w:space="0" w:color="auto"/>
              <w:right w:val="single" w:sz="4" w:space="0" w:color="auto"/>
            </w:tcBorders>
            <w:shd w:val="clear" w:color="auto" w:fill="FFFFFF"/>
            <w:vAlign w:val="center"/>
          </w:tcPr>
          <w:p w14:paraId="0C7C2E39" w14:textId="77777777" w:rsidR="00A271B4" w:rsidRDefault="00686741">
            <w:pPr>
              <w:jc w:val="center"/>
              <w:rPr>
                <w:b/>
                <w:bCs/>
                <w:lang w:eastAsia="lt-LT"/>
              </w:rPr>
            </w:pPr>
            <w:r>
              <w:rPr>
                <w:b/>
                <w:bCs/>
                <w:lang w:eastAsia="lt-LT"/>
              </w:rPr>
              <w:t>0</w:t>
            </w:r>
          </w:p>
          <w:p w14:paraId="1305E979" w14:textId="77777777" w:rsidR="00A271B4" w:rsidRDefault="00686741">
            <w:pPr>
              <w:jc w:val="center"/>
              <w:rPr>
                <w:rFonts w:eastAsia="Calibri"/>
                <w:i/>
                <w:color w:val="808080"/>
                <w:lang w:eastAsia="lt-LT"/>
              </w:rPr>
            </w:pPr>
            <w:r>
              <w:rPr>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64DA733D" w14:textId="77777777" w:rsidR="00A271B4" w:rsidRDefault="00686741">
            <w:pPr>
              <w:jc w:val="center"/>
              <w:rPr>
                <w:rFonts w:eastAsia="Calibri"/>
                <w:b/>
                <w:bCs/>
                <w:sz w:val="22"/>
                <w:szCs w:val="22"/>
              </w:rPr>
            </w:pPr>
            <w:r>
              <w:rPr>
                <w:rFonts w:eastAsia="Calibri"/>
                <w:b/>
                <w:bCs/>
                <w:sz w:val="22"/>
                <w:szCs w:val="22"/>
              </w:rPr>
              <w:t>0</w:t>
            </w:r>
          </w:p>
          <w:p w14:paraId="2B83D26A" w14:textId="77777777" w:rsidR="00A271B4" w:rsidRDefault="00686741">
            <w:pPr>
              <w:jc w:val="center"/>
              <w:rPr>
                <w:rFonts w:eastAsia="Calibri"/>
                <w:i/>
                <w:color w:val="808080"/>
                <w:lang w:eastAsia="lt-LT"/>
              </w:rPr>
            </w:pPr>
            <w:r>
              <w:rPr>
                <w:sz w:val="22"/>
                <w:szCs w:val="22"/>
                <w:lang w:eastAsia="lt-LT"/>
              </w:rPr>
              <w:t>(2025)</w:t>
            </w:r>
          </w:p>
        </w:tc>
        <w:tc>
          <w:tcPr>
            <w:tcW w:w="3318" w:type="dxa"/>
            <w:tcBorders>
              <w:top w:val="single" w:sz="4" w:space="0" w:color="auto"/>
              <w:left w:val="single" w:sz="4" w:space="0" w:color="auto"/>
              <w:right w:val="single" w:sz="4" w:space="0" w:color="auto"/>
            </w:tcBorders>
            <w:shd w:val="clear" w:color="auto" w:fill="FFFFFF"/>
            <w:vAlign w:val="center"/>
          </w:tcPr>
          <w:p w14:paraId="7B2BEB85" w14:textId="77777777" w:rsidR="00A271B4" w:rsidRDefault="00686741">
            <w:pPr>
              <w:ind w:firstLine="62"/>
              <w:jc w:val="center"/>
              <w:rPr>
                <w:b/>
              </w:rPr>
            </w:pPr>
            <w:r>
              <w:rPr>
                <w:b/>
              </w:rPr>
              <w:t xml:space="preserve">6 429 </w:t>
            </w:r>
          </w:p>
          <w:p w14:paraId="5EF7444D" w14:textId="77777777" w:rsidR="00A271B4" w:rsidRDefault="00686741">
            <w:pPr>
              <w:ind w:firstLine="62"/>
              <w:jc w:val="center"/>
              <w:rPr>
                <w:rFonts w:eastAsia="Calibri"/>
                <w:i/>
                <w:color w:val="808080"/>
                <w:lang w:eastAsia="lt-LT"/>
              </w:rPr>
            </w:pPr>
            <w:r>
              <w:t>(2029)</w:t>
            </w:r>
          </w:p>
        </w:tc>
      </w:tr>
    </w:tbl>
    <w:p w14:paraId="6DA1BABF" w14:textId="77777777" w:rsidR="00A271B4" w:rsidRDefault="00A271B4">
      <w:pPr>
        <w:spacing w:line="276" w:lineRule="auto"/>
        <w:rPr>
          <w:rFonts w:eastAsia="Calibri"/>
          <w:b/>
          <w:bCs/>
        </w:rPr>
      </w:pPr>
    </w:p>
    <w:p w14:paraId="70861E41" w14:textId="77777777" w:rsidR="00A271B4" w:rsidRDefault="00A271B4">
      <w:pPr>
        <w:rPr>
          <w:rFonts w:eastAsia="Calibri"/>
          <w:b/>
          <w:szCs w:val="24"/>
        </w:rPr>
      </w:pPr>
    </w:p>
    <w:p w14:paraId="6443A0F7" w14:textId="77777777" w:rsidR="00A271B4" w:rsidRDefault="00A271B4">
      <w:pPr>
        <w:rPr>
          <w:rFonts w:eastAsia="Calibri"/>
          <w:b/>
          <w:szCs w:val="24"/>
        </w:rPr>
      </w:pPr>
    </w:p>
    <w:p w14:paraId="11831F97" w14:textId="77777777" w:rsidR="00A271B4" w:rsidRDefault="00A271B4">
      <w:pPr>
        <w:rPr>
          <w:rFonts w:eastAsia="Calibri"/>
          <w:b/>
          <w:szCs w:val="24"/>
        </w:rPr>
      </w:pPr>
    </w:p>
    <w:p w14:paraId="6E5FA0FF" w14:textId="77777777" w:rsidR="00A271B4" w:rsidRDefault="00A271B4">
      <w:pPr>
        <w:rPr>
          <w:rFonts w:eastAsia="Calibri"/>
          <w:b/>
          <w:szCs w:val="24"/>
        </w:rPr>
      </w:pPr>
    </w:p>
    <w:p w14:paraId="65B038DE" w14:textId="77777777" w:rsidR="00A271B4" w:rsidRDefault="00A271B4">
      <w:pPr>
        <w:rPr>
          <w:rFonts w:eastAsia="Calibri"/>
          <w:b/>
          <w:szCs w:val="24"/>
        </w:rPr>
      </w:pPr>
    </w:p>
    <w:p w14:paraId="34827B95" w14:textId="77777777" w:rsidR="00A271B4" w:rsidRDefault="00A271B4">
      <w:pPr>
        <w:rPr>
          <w:rFonts w:eastAsia="Calibri"/>
          <w:b/>
          <w:szCs w:val="24"/>
        </w:rPr>
      </w:pPr>
    </w:p>
    <w:p w14:paraId="0CCBE24B" w14:textId="77777777" w:rsidR="00A271B4" w:rsidRDefault="00A271B4">
      <w:pPr>
        <w:rPr>
          <w:rFonts w:eastAsia="Calibri"/>
          <w:b/>
          <w:szCs w:val="24"/>
        </w:rPr>
      </w:pPr>
    </w:p>
    <w:p w14:paraId="04B4FE96" w14:textId="77777777" w:rsidR="00A271B4" w:rsidRDefault="00A271B4">
      <w:pPr>
        <w:rPr>
          <w:rFonts w:eastAsia="Calibri"/>
          <w:b/>
          <w:szCs w:val="24"/>
        </w:rPr>
      </w:pPr>
    </w:p>
    <w:p w14:paraId="2E9781D5" w14:textId="77777777" w:rsidR="00A271B4" w:rsidRDefault="00A271B4">
      <w:pPr>
        <w:rPr>
          <w:rFonts w:eastAsia="Calibri"/>
          <w:b/>
          <w:szCs w:val="24"/>
        </w:rPr>
      </w:pPr>
    </w:p>
    <w:p w14:paraId="055C8AD8" w14:textId="77777777" w:rsidR="00A271B4" w:rsidRDefault="00A271B4">
      <w:pPr>
        <w:rPr>
          <w:rFonts w:eastAsia="Calibri"/>
          <w:b/>
          <w:szCs w:val="24"/>
        </w:rPr>
      </w:pPr>
    </w:p>
    <w:p w14:paraId="4A47385D" w14:textId="77777777" w:rsidR="00A271B4" w:rsidRDefault="00A271B4">
      <w:pPr>
        <w:rPr>
          <w:rFonts w:eastAsia="Calibri"/>
          <w:b/>
          <w:szCs w:val="24"/>
        </w:rPr>
      </w:pPr>
    </w:p>
    <w:p w14:paraId="294A34F5" w14:textId="77777777" w:rsidR="00A271B4" w:rsidRDefault="00A271B4">
      <w:pPr>
        <w:rPr>
          <w:rFonts w:eastAsia="Calibri"/>
          <w:b/>
          <w:szCs w:val="24"/>
        </w:rPr>
      </w:pPr>
    </w:p>
    <w:p w14:paraId="1EDE676F" w14:textId="77777777" w:rsidR="00A271B4" w:rsidRDefault="00A271B4">
      <w:pPr>
        <w:rPr>
          <w:rFonts w:eastAsia="Calibri"/>
          <w:b/>
          <w:szCs w:val="24"/>
        </w:rPr>
      </w:pPr>
    </w:p>
    <w:p w14:paraId="5532CB4A" w14:textId="77777777" w:rsidR="00A271B4" w:rsidRDefault="00A271B4">
      <w:pPr>
        <w:rPr>
          <w:rFonts w:eastAsia="Calibri"/>
          <w:b/>
          <w:szCs w:val="24"/>
        </w:rPr>
      </w:pPr>
    </w:p>
    <w:p w14:paraId="18ADB80B" w14:textId="77777777" w:rsidR="00A271B4" w:rsidRDefault="00A271B4">
      <w:pPr>
        <w:rPr>
          <w:rFonts w:eastAsia="Calibri"/>
          <w:b/>
          <w:szCs w:val="24"/>
        </w:rPr>
      </w:pPr>
    </w:p>
    <w:p w14:paraId="5B7A2F86" w14:textId="77777777" w:rsidR="00A271B4" w:rsidRDefault="00A271B4">
      <w:pPr>
        <w:rPr>
          <w:rFonts w:eastAsia="Calibri"/>
          <w:b/>
          <w:szCs w:val="24"/>
        </w:rPr>
      </w:pPr>
    </w:p>
    <w:p w14:paraId="797E03FD" w14:textId="77777777" w:rsidR="00A271B4" w:rsidRDefault="00A271B4">
      <w:pPr>
        <w:rPr>
          <w:rFonts w:eastAsia="Calibri"/>
          <w:b/>
          <w:szCs w:val="24"/>
        </w:rPr>
      </w:pPr>
    </w:p>
    <w:p w14:paraId="726BF8B8" w14:textId="77777777" w:rsidR="00A271B4" w:rsidRDefault="00A271B4">
      <w:pPr>
        <w:rPr>
          <w:rFonts w:eastAsia="Calibri"/>
          <w:b/>
          <w:szCs w:val="24"/>
        </w:rPr>
      </w:pPr>
    </w:p>
    <w:p w14:paraId="333195C4" w14:textId="77777777" w:rsidR="00A271B4" w:rsidRDefault="00A271B4">
      <w:pPr>
        <w:rPr>
          <w:rFonts w:eastAsia="Calibri"/>
          <w:b/>
        </w:rPr>
      </w:pPr>
    </w:p>
    <w:p w14:paraId="104B61D7" w14:textId="77777777" w:rsidR="00A271B4" w:rsidRDefault="00686741">
      <w:pPr>
        <w:rPr>
          <w:rFonts w:eastAsia="Calibri"/>
          <w:b/>
        </w:rPr>
      </w:pPr>
      <w:r>
        <w:rPr>
          <w:rFonts w:eastAsia="Calibri"/>
          <w:b/>
        </w:rPr>
        <w:t>5 lentelė. Pažangos priemonės finansavimo šaltiniai ir preliminarus pažangos lėšų poreikis</w:t>
      </w:r>
    </w:p>
    <w:p w14:paraId="36F51C38" w14:textId="77777777" w:rsidR="00A271B4" w:rsidRDefault="00A271B4">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A271B4" w14:paraId="3F4ABD0E"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4486323" w14:textId="77777777" w:rsidR="00A271B4" w:rsidRDefault="00686741">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18102AE8" w14:textId="77777777" w:rsidR="00A271B4" w:rsidRDefault="00686741">
            <w:pPr>
              <w:jc w:val="center"/>
              <w:rPr>
                <w:b/>
              </w:rPr>
            </w:pPr>
            <w:r>
              <w:rPr>
                <w:b/>
              </w:rPr>
              <w:t>Lėšų poreikis, eurais</w:t>
            </w:r>
          </w:p>
        </w:tc>
      </w:tr>
      <w:tr w:rsidR="00A271B4" w14:paraId="37C63550"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1439376" w14:textId="77777777" w:rsidR="00A271B4" w:rsidRDefault="00686741">
            <w:pPr>
              <w:jc w:val="center"/>
            </w:pPr>
            <w:r>
              <w:lastRenderedPageBreak/>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87CD363" w14:textId="77777777" w:rsidR="00A271B4" w:rsidRDefault="00686741">
            <w:pPr>
              <w:jc w:val="center"/>
            </w:pPr>
            <w:r>
              <w:t>2</w:t>
            </w:r>
          </w:p>
        </w:tc>
      </w:tr>
      <w:tr w:rsidR="00A271B4" w14:paraId="5267D2FC"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49F80851"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B63E57D" w14:textId="1342A9DE" w:rsidR="00A271B4" w:rsidRDefault="00686741">
            <w:pPr>
              <w:jc w:val="center"/>
              <w:rPr>
                <w:b/>
              </w:rPr>
            </w:pPr>
            <w:del w:id="243" w:author="Windows User" w:date="2026-02-23T12:53:00Z" w16du:dateUtc="2026-02-23T10:53:00Z">
              <w:r>
                <w:rPr>
                  <w:b/>
                </w:rPr>
                <w:delText>15 000 791,18</w:delText>
              </w:r>
            </w:del>
            <w:ins w:id="244" w:author="Windows User" w:date="2026-02-23T12:53:00Z" w16du:dateUtc="2026-02-23T10:53:00Z">
              <w:r w:rsidR="009E6ED4" w:rsidRPr="009E6ED4">
                <w:rPr>
                  <w:b/>
                </w:rPr>
                <w:t>14 809 073,55</w:t>
              </w:r>
            </w:ins>
          </w:p>
        </w:tc>
      </w:tr>
      <w:tr w:rsidR="00A271B4" w14:paraId="1C835D6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41600EF" w14:textId="77777777" w:rsidR="00A271B4" w:rsidRDefault="00686741">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0B2EC68A" w14:textId="77777777" w:rsidR="00A271B4" w:rsidRDefault="00A271B4">
            <w:pPr>
              <w:jc w:val="both"/>
              <w:rPr>
                <w:b/>
              </w:rPr>
            </w:pPr>
          </w:p>
        </w:tc>
      </w:tr>
      <w:tr w:rsidR="00A271B4" w14:paraId="475D4F0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6A2CD8B" w14:textId="77777777" w:rsidR="00A271B4" w:rsidRDefault="00686741">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EB4563D" w14:textId="77777777" w:rsidR="00A271B4" w:rsidRDefault="00A271B4">
            <w:pPr>
              <w:jc w:val="both"/>
            </w:pPr>
          </w:p>
        </w:tc>
      </w:tr>
      <w:tr w:rsidR="00A271B4" w14:paraId="4B96FB1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1ADBCD2"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6131B91A" w14:textId="77777777" w:rsidR="00A271B4" w:rsidRDefault="00A271B4">
            <w:pPr>
              <w:jc w:val="both"/>
            </w:pPr>
          </w:p>
        </w:tc>
      </w:tr>
      <w:tr w:rsidR="00A271B4" w14:paraId="2F448B7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A2BFA6B" w14:textId="77777777" w:rsidR="00A271B4" w:rsidRDefault="00686741">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0432E33F" w14:textId="77777777" w:rsidR="00A271B4" w:rsidRDefault="00A271B4">
            <w:pPr>
              <w:jc w:val="center"/>
              <w:rPr>
                <w:b/>
              </w:rPr>
            </w:pPr>
          </w:p>
        </w:tc>
      </w:tr>
      <w:tr w:rsidR="00A271B4" w14:paraId="0A59818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3A7ABDF" w14:textId="77777777" w:rsidR="00A271B4" w:rsidRDefault="00686741">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02798114" w14:textId="77777777" w:rsidR="00A271B4" w:rsidRDefault="00A271B4">
            <w:pPr>
              <w:jc w:val="center"/>
            </w:pPr>
          </w:p>
        </w:tc>
      </w:tr>
      <w:tr w:rsidR="00A271B4" w14:paraId="74A2101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6CA1645"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31C52ED3" w14:textId="77777777" w:rsidR="00A271B4" w:rsidRDefault="00A271B4">
            <w:pPr>
              <w:jc w:val="center"/>
            </w:pPr>
          </w:p>
        </w:tc>
      </w:tr>
      <w:tr w:rsidR="00A271B4" w14:paraId="1227D9A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850CDE4" w14:textId="77777777" w:rsidR="00A271B4" w:rsidRDefault="00686741">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1EF75941" w14:textId="24ED943D" w:rsidR="00A271B4" w:rsidRDefault="00686741">
            <w:pPr>
              <w:jc w:val="center"/>
              <w:rPr>
                <w:b/>
              </w:rPr>
            </w:pPr>
            <w:del w:id="245" w:author="Windows User" w:date="2026-02-23T12:53:00Z" w16du:dateUtc="2026-02-23T10:53:00Z">
              <w:r>
                <w:rPr>
                  <w:b/>
                </w:rPr>
                <w:delText>15 000 791,18</w:delText>
              </w:r>
            </w:del>
            <w:ins w:id="246" w:author="Windows User" w:date="2026-02-23T12:53:00Z" w16du:dateUtc="2026-02-23T10:53:00Z">
              <w:r w:rsidR="009E6ED4" w:rsidRPr="009E6ED4">
                <w:rPr>
                  <w:b/>
                </w:rPr>
                <w:t>14 809 073,55</w:t>
              </w:r>
            </w:ins>
          </w:p>
        </w:tc>
      </w:tr>
      <w:tr w:rsidR="00A271B4" w14:paraId="7978D6F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DD57047" w14:textId="77777777" w:rsidR="00A271B4" w:rsidRDefault="00686741">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20410566" w14:textId="1A9AA0BF" w:rsidR="00A271B4" w:rsidRDefault="00686741">
            <w:pPr>
              <w:jc w:val="center"/>
            </w:pPr>
            <w:del w:id="247" w:author="Windows User" w:date="2026-02-23T12:53:00Z" w16du:dateUtc="2026-02-23T10:53:00Z">
              <w:r>
                <w:delText>15 000 791,18</w:delText>
              </w:r>
            </w:del>
            <w:ins w:id="248" w:author="Windows User" w:date="2026-02-23T12:53:00Z" w16du:dateUtc="2026-02-23T10:53:00Z">
              <w:r w:rsidR="009E6ED4" w:rsidRPr="009E6ED4">
                <w:t>14 809 073,55</w:t>
              </w:r>
            </w:ins>
          </w:p>
        </w:tc>
      </w:tr>
      <w:tr w:rsidR="00A271B4" w14:paraId="7CC2F8C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BDBDBC9" w14:textId="77777777" w:rsidR="00A271B4" w:rsidRDefault="00686741">
            <w:r>
              <w:t>...</w:t>
            </w:r>
          </w:p>
        </w:tc>
        <w:tc>
          <w:tcPr>
            <w:tcW w:w="4253" w:type="dxa"/>
            <w:tcBorders>
              <w:top w:val="single" w:sz="4" w:space="0" w:color="auto"/>
              <w:left w:val="single" w:sz="4" w:space="0" w:color="auto"/>
              <w:bottom w:val="single" w:sz="4" w:space="0" w:color="auto"/>
              <w:right w:val="single" w:sz="4" w:space="0" w:color="auto"/>
            </w:tcBorders>
          </w:tcPr>
          <w:p w14:paraId="2C8B72E1" w14:textId="77777777" w:rsidR="00A271B4" w:rsidRDefault="00A271B4">
            <w:pPr>
              <w:jc w:val="center"/>
              <w:rPr>
                <w:b/>
              </w:rPr>
            </w:pPr>
          </w:p>
        </w:tc>
      </w:tr>
      <w:tr w:rsidR="00A271B4" w14:paraId="6B7F0DDB"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5ECFD339" w14:textId="77777777" w:rsidR="00A271B4" w:rsidRDefault="00686741">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65E70A32" w14:textId="77777777" w:rsidR="00A271B4" w:rsidRDefault="00A271B4">
            <w:pPr>
              <w:jc w:val="center"/>
              <w:rPr>
                <w:b/>
              </w:rPr>
            </w:pPr>
          </w:p>
        </w:tc>
      </w:tr>
      <w:tr w:rsidR="00A271B4" w14:paraId="27CDCB3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44387C5" w14:textId="77777777" w:rsidR="00A271B4" w:rsidRDefault="00686741">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DBC31C3" w14:textId="77777777" w:rsidR="00A271B4" w:rsidRDefault="00A271B4">
            <w:pPr>
              <w:jc w:val="center"/>
            </w:pPr>
          </w:p>
        </w:tc>
      </w:tr>
      <w:tr w:rsidR="00A271B4" w14:paraId="73FB02A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CFA2B31" w14:textId="77777777" w:rsidR="00A271B4" w:rsidRDefault="00686741">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4457B657" w14:textId="77777777" w:rsidR="00A271B4" w:rsidRDefault="00A271B4">
            <w:pPr>
              <w:jc w:val="center"/>
            </w:pPr>
          </w:p>
        </w:tc>
      </w:tr>
      <w:tr w:rsidR="00A271B4" w14:paraId="70F615E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FA14203" w14:textId="77777777" w:rsidR="00A271B4" w:rsidRDefault="00686741">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686E77C8" w14:textId="150D48C0" w:rsidR="00A271B4" w:rsidRDefault="00686741">
            <w:pPr>
              <w:jc w:val="center"/>
              <w:rPr>
                <w:b/>
              </w:rPr>
            </w:pPr>
            <w:del w:id="249" w:author="Windows User" w:date="2026-02-23T12:53:00Z" w16du:dateUtc="2026-02-23T10:53:00Z">
              <w:r>
                <w:rPr>
                  <w:b/>
                </w:rPr>
                <w:delText>22 213 807,77</w:delText>
              </w:r>
            </w:del>
            <w:ins w:id="250" w:author="Windows User" w:date="2026-02-23T12:53:00Z" w16du:dateUtc="2026-02-23T10:53:00Z">
              <w:r w:rsidR="009E6ED4" w:rsidRPr="009E6ED4">
                <w:rPr>
                  <w:b/>
                </w:rPr>
                <w:t>24 143 161,32</w:t>
              </w:r>
            </w:ins>
          </w:p>
        </w:tc>
      </w:tr>
      <w:tr w:rsidR="00A271B4" w14:paraId="4A9C8D8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BB28453" w14:textId="77777777" w:rsidR="00A271B4" w:rsidRDefault="00686741">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7A8B3C7D" w14:textId="5EFBAE18" w:rsidR="00A271B4" w:rsidRDefault="00686741">
            <w:pPr>
              <w:jc w:val="center"/>
            </w:pPr>
            <w:del w:id="251" w:author="Windows User" w:date="2026-02-23T12:53:00Z" w16du:dateUtc="2026-02-23T10:53:00Z">
              <w:r>
                <w:delText>22 213 807,77</w:delText>
              </w:r>
            </w:del>
            <w:ins w:id="252" w:author="Windows User" w:date="2026-02-23T12:53:00Z" w16du:dateUtc="2026-02-23T10:53:00Z">
              <w:r w:rsidR="009E6ED4" w:rsidRPr="009E6ED4">
                <w:t>24 143 161,32</w:t>
              </w:r>
            </w:ins>
          </w:p>
        </w:tc>
      </w:tr>
      <w:tr w:rsidR="00A271B4" w14:paraId="18AF1D9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2EE79A3" w14:textId="77777777" w:rsidR="00A271B4" w:rsidRDefault="00686741">
            <w:r>
              <w:t>2.2. Privačios lėšos</w:t>
            </w:r>
          </w:p>
        </w:tc>
        <w:tc>
          <w:tcPr>
            <w:tcW w:w="4253" w:type="dxa"/>
            <w:tcBorders>
              <w:top w:val="single" w:sz="4" w:space="0" w:color="auto"/>
              <w:left w:val="single" w:sz="4" w:space="0" w:color="auto"/>
              <w:bottom w:val="single" w:sz="4" w:space="0" w:color="auto"/>
              <w:right w:val="single" w:sz="4" w:space="0" w:color="auto"/>
            </w:tcBorders>
          </w:tcPr>
          <w:p w14:paraId="41BD5D3F" w14:textId="77777777" w:rsidR="00A271B4" w:rsidRDefault="00A271B4">
            <w:pPr>
              <w:jc w:val="center"/>
            </w:pPr>
          </w:p>
        </w:tc>
      </w:tr>
      <w:tr w:rsidR="00A271B4" w14:paraId="46A948F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1110072D" w14:textId="77777777" w:rsidR="00A271B4" w:rsidRDefault="00686741">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EEFF57B" w14:textId="77777777" w:rsidR="00A271B4" w:rsidRDefault="00A271B4">
            <w:pPr>
              <w:jc w:val="center"/>
            </w:pPr>
          </w:p>
        </w:tc>
      </w:tr>
      <w:tr w:rsidR="00A271B4" w14:paraId="434829C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67624C41"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41144FDA" w14:textId="4B1C7952" w:rsidR="00A271B4" w:rsidRDefault="00686741" w:rsidP="009E6ED4">
            <w:pPr>
              <w:jc w:val="center"/>
              <w:rPr>
                <w:b/>
              </w:rPr>
            </w:pPr>
            <w:del w:id="253" w:author="Windows User" w:date="2026-02-23T12:53:00Z" w16du:dateUtc="2026-02-23T10:53:00Z">
              <w:r>
                <w:rPr>
                  <w:b/>
                </w:rPr>
                <w:delText>37 214 598,95</w:delText>
              </w:r>
            </w:del>
            <w:ins w:id="254" w:author="Windows User" w:date="2026-02-23T12:53:00Z" w16du:dateUtc="2026-02-23T10:53:00Z">
              <w:r w:rsidR="009E6ED4" w:rsidRPr="009E6ED4">
                <w:rPr>
                  <w:b/>
                </w:rPr>
                <w:t>38</w:t>
              </w:r>
              <w:r w:rsidR="009E6ED4">
                <w:rPr>
                  <w:b/>
                </w:rPr>
                <w:t> </w:t>
              </w:r>
              <w:r w:rsidR="009E6ED4" w:rsidRPr="009E6ED4">
                <w:rPr>
                  <w:b/>
                </w:rPr>
                <w:t>952</w:t>
              </w:r>
              <w:r w:rsidR="009E6ED4">
                <w:rPr>
                  <w:b/>
                </w:rPr>
                <w:t xml:space="preserve"> </w:t>
              </w:r>
              <w:r w:rsidR="009E6ED4" w:rsidRPr="009E6ED4">
                <w:rPr>
                  <w:b/>
                </w:rPr>
                <w:t>234,87</w:t>
              </w:r>
            </w:ins>
          </w:p>
        </w:tc>
      </w:tr>
    </w:tbl>
    <w:p w14:paraId="42785B83" w14:textId="77777777" w:rsidR="00A271B4" w:rsidRDefault="00A271B4">
      <w:pPr>
        <w:spacing w:line="276" w:lineRule="auto"/>
        <w:rPr>
          <w:rFonts w:eastAsia="Calibri"/>
          <w:b/>
          <w:bCs/>
        </w:rPr>
      </w:pPr>
    </w:p>
    <w:p w14:paraId="1E5B99B7" w14:textId="77777777" w:rsidR="00A271B4" w:rsidRDefault="00A271B4">
      <w:pPr>
        <w:spacing w:line="276" w:lineRule="auto"/>
        <w:rPr>
          <w:rFonts w:eastAsia="Calibri"/>
          <w:b/>
          <w:bCs/>
        </w:rPr>
      </w:pPr>
    </w:p>
    <w:p w14:paraId="3B24D540" w14:textId="77777777" w:rsidR="00A271B4" w:rsidRDefault="00A271B4">
      <w:pPr>
        <w:spacing w:line="276" w:lineRule="auto"/>
        <w:rPr>
          <w:rFonts w:eastAsia="Calibri"/>
          <w:b/>
          <w:bCs/>
        </w:rPr>
      </w:pPr>
    </w:p>
    <w:p w14:paraId="0F15D4F1" w14:textId="77777777" w:rsidR="00A271B4" w:rsidRDefault="00A271B4">
      <w:pPr>
        <w:spacing w:line="276" w:lineRule="auto"/>
        <w:rPr>
          <w:rFonts w:eastAsia="Calibri"/>
          <w:b/>
          <w:bCs/>
        </w:rPr>
      </w:pPr>
    </w:p>
    <w:p w14:paraId="5396C91D" w14:textId="77777777" w:rsidR="00A271B4" w:rsidRDefault="00A271B4">
      <w:pPr>
        <w:spacing w:line="276" w:lineRule="auto"/>
        <w:rPr>
          <w:rFonts w:eastAsia="Calibri"/>
          <w:b/>
          <w:bCs/>
        </w:rPr>
      </w:pPr>
    </w:p>
    <w:p w14:paraId="5AAE33C7" w14:textId="77777777" w:rsidR="00A271B4" w:rsidRDefault="00A271B4">
      <w:pPr>
        <w:spacing w:line="276" w:lineRule="auto"/>
        <w:rPr>
          <w:rFonts w:eastAsia="Calibri"/>
          <w:b/>
          <w:bCs/>
        </w:rPr>
      </w:pPr>
    </w:p>
    <w:p w14:paraId="680535C1" w14:textId="77777777" w:rsidR="00A271B4" w:rsidRDefault="00A271B4">
      <w:pPr>
        <w:rPr>
          <w:rFonts w:eastAsia="Calibri"/>
          <w:b/>
          <w:bCs/>
        </w:rPr>
      </w:pPr>
    </w:p>
    <w:p w14:paraId="2AEC0C80" w14:textId="77777777" w:rsidR="00A271B4" w:rsidRDefault="00A271B4">
      <w:pPr>
        <w:rPr>
          <w:rFonts w:eastAsia="Calibri"/>
          <w:b/>
          <w:bCs/>
        </w:rPr>
      </w:pPr>
    </w:p>
    <w:p w14:paraId="3CA846BE" w14:textId="77777777" w:rsidR="00A271B4" w:rsidRDefault="00A271B4">
      <w:pPr>
        <w:rPr>
          <w:rFonts w:eastAsia="Calibri"/>
          <w:b/>
          <w:bCs/>
        </w:rPr>
      </w:pPr>
    </w:p>
    <w:p w14:paraId="1EAEC25D" w14:textId="77777777" w:rsidR="00A271B4" w:rsidRDefault="00A271B4">
      <w:pPr>
        <w:rPr>
          <w:rFonts w:eastAsia="Calibri"/>
          <w:b/>
          <w:bCs/>
        </w:rPr>
      </w:pPr>
    </w:p>
    <w:p w14:paraId="31632D5F" w14:textId="77777777" w:rsidR="00A271B4" w:rsidRDefault="00686741">
      <w:pPr>
        <w:rPr>
          <w:rFonts w:eastAsia="Calibri"/>
          <w:b/>
          <w:bCs/>
        </w:rPr>
      </w:pPr>
      <w:r>
        <w:rPr>
          <w:rFonts w:eastAsia="Calibri"/>
          <w:b/>
          <w:bCs/>
        </w:rPr>
        <w:t xml:space="preserve">6 </w:t>
      </w:r>
      <w:r>
        <w:rPr>
          <w:b/>
          <w:bCs/>
          <w:lang w:eastAsia="lt-LT"/>
        </w:rPr>
        <w:t>lentelė</w:t>
      </w:r>
      <w:r>
        <w:rPr>
          <w:rFonts w:eastAsia="Calibri"/>
          <w:b/>
          <w:bCs/>
        </w:rPr>
        <w:t xml:space="preserve">. Pažangos priemonės veiklos, </w:t>
      </w:r>
      <w:proofErr w:type="spellStart"/>
      <w:r>
        <w:rPr>
          <w:rFonts w:eastAsia="Calibri"/>
          <w:b/>
          <w:bCs/>
        </w:rPr>
        <w:t>poveiklės</w:t>
      </w:r>
      <w:proofErr w:type="spellEnd"/>
      <w:r>
        <w:rPr>
          <w:rFonts w:eastAsia="Calibri"/>
          <w:b/>
          <w:bCs/>
        </w:rPr>
        <w:t xml:space="preserve"> ir (arba) projektai </w:t>
      </w:r>
    </w:p>
    <w:p w14:paraId="44D06935" w14:textId="77777777" w:rsidR="00A271B4" w:rsidRDefault="00A271B4">
      <w:pPr>
        <w:rPr>
          <w:sz w:val="10"/>
          <w:szCs w:val="10"/>
        </w:rPr>
      </w:pPr>
    </w:p>
    <w:tbl>
      <w:tblPr>
        <w:tblW w:w="165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63"/>
        <w:gridCol w:w="1136"/>
        <w:gridCol w:w="1133"/>
        <w:gridCol w:w="425"/>
        <w:gridCol w:w="567"/>
        <w:gridCol w:w="434"/>
        <w:gridCol w:w="987"/>
        <w:gridCol w:w="703"/>
        <w:gridCol w:w="9"/>
        <w:gridCol w:w="993"/>
        <w:gridCol w:w="855"/>
        <w:gridCol w:w="853"/>
        <w:gridCol w:w="2831"/>
        <w:gridCol w:w="851"/>
        <w:gridCol w:w="850"/>
        <w:gridCol w:w="851"/>
        <w:gridCol w:w="851"/>
      </w:tblGrid>
      <w:tr w:rsidR="00A271B4" w14:paraId="67992D7F" w14:textId="77777777">
        <w:trPr>
          <w:gridAfter w:val="1"/>
          <w:wAfter w:w="851" w:type="dxa"/>
        </w:trPr>
        <w:tc>
          <w:tcPr>
            <w:tcW w:w="1696" w:type="dxa"/>
            <w:vMerge w:val="restart"/>
            <w:shd w:val="clear" w:color="auto" w:fill="D9E2F3"/>
            <w:vAlign w:val="center"/>
          </w:tcPr>
          <w:p w14:paraId="0A60EBFA"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43498181" w14:textId="77777777" w:rsidR="00A271B4" w:rsidRDefault="0068674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5FA07BA"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140770EB"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7C83B512"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3C65B3D" w14:textId="77777777" w:rsidR="00A271B4" w:rsidRDefault="0068674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4BA71BFC"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64E970CE" w14:textId="77777777" w:rsidR="00A271B4" w:rsidRDefault="00686741">
            <w:pPr>
              <w:jc w:val="center"/>
              <w:rPr>
                <w:b/>
              </w:rPr>
            </w:pPr>
            <w:r>
              <w:rPr>
                <w:b/>
                <w:sz w:val="16"/>
                <w:szCs w:val="16"/>
              </w:rPr>
              <w:t>Pažangos lėšos (eurais) ir jų finansavimo šaltiniai</w:t>
            </w:r>
          </w:p>
        </w:tc>
        <w:tc>
          <w:tcPr>
            <w:tcW w:w="3682" w:type="dxa"/>
            <w:gridSpan w:val="2"/>
            <w:shd w:val="clear" w:color="auto" w:fill="D9E2F3"/>
            <w:vAlign w:val="center"/>
          </w:tcPr>
          <w:p w14:paraId="6A997C01"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1D372528" w14:textId="77777777" w:rsidR="00A271B4" w:rsidRDefault="00A271B4">
            <w:pPr>
              <w:jc w:val="center"/>
              <w:rPr>
                <w:b/>
              </w:rPr>
            </w:pPr>
          </w:p>
        </w:tc>
      </w:tr>
      <w:tr w:rsidR="00A271B4" w14:paraId="02243995" w14:textId="77777777">
        <w:trPr>
          <w:gridAfter w:val="1"/>
          <w:wAfter w:w="851" w:type="dxa"/>
          <w:trHeight w:val="618"/>
        </w:trPr>
        <w:tc>
          <w:tcPr>
            <w:tcW w:w="1696" w:type="dxa"/>
            <w:vMerge/>
            <w:shd w:val="clear" w:color="auto" w:fill="D9E2F3"/>
            <w:vAlign w:val="center"/>
          </w:tcPr>
          <w:p w14:paraId="7A73434A" w14:textId="77777777" w:rsidR="00A271B4" w:rsidRDefault="00A271B4">
            <w:pPr>
              <w:rPr>
                <w:b/>
              </w:rPr>
            </w:pPr>
          </w:p>
        </w:tc>
        <w:tc>
          <w:tcPr>
            <w:tcW w:w="563" w:type="dxa"/>
            <w:vMerge/>
            <w:shd w:val="clear" w:color="auto" w:fill="D9E2F3"/>
            <w:vAlign w:val="center"/>
          </w:tcPr>
          <w:p w14:paraId="32E96C23" w14:textId="77777777" w:rsidR="00A271B4" w:rsidRDefault="00A271B4">
            <w:pPr>
              <w:rPr>
                <w:b/>
              </w:rPr>
            </w:pPr>
          </w:p>
        </w:tc>
        <w:tc>
          <w:tcPr>
            <w:tcW w:w="1136" w:type="dxa"/>
            <w:vMerge/>
            <w:shd w:val="clear" w:color="auto" w:fill="D9E2F3"/>
            <w:vAlign w:val="center"/>
          </w:tcPr>
          <w:p w14:paraId="3FE6571A" w14:textId="77777777" w:rsidR="00A271B4" w:rsidRDefault="00A271B4">
            <w:pPr>
              <w:rPr>
                <w:b/>
              </w:rPr>
            </w:pPr>
          </w:p>
        </w:tc>
        <w:tc>
          <w:tcPr>
            <w:tcW w:w="1133" w:type="dxa"/>
            <w:vMerge/>
            <w:shd w:val="clear" w:color="auto" w:fill="D9E2F3"/>
            <w:vAlign w:val="center"/>
          </w:tcPr>
          <w:p w14:paraId="02A858DD" w14:textId="77777777" w:rsidR="00A271B4" w:rsidRDefault="00A271B4">
            <w:pPr>
              <w:rPr>
                <w:b/>
              </w:rPr>
            </w:pPr>
          </w:p>
        </w:tc>
        <w:tc>
          <w:tcPr>
            <w:tcW w:w="425" w:type="dxa"/>
            <w:vMerge/>
            <w:shd w:val="clear" w:color="auto" w:fill="D9E2F3"/>
            <w:vAlign w:val="center"/>
          </w:tcPr>
          <w:p w14:paraId="0F65D6A7" w14:textId="77777777" w:rsidR="00A271B4" w:rsidRDefault="00A271B4">
            <w:pPr>
              <w:rPr>
                <w:b/>
              </w:rPr>
            </w:pPr>
          </w:p>
        </w:tc>
        <w:tc>
          <w:tcPr>
            <w:tcW w:w="567" w:type="dxa"/>
            <w:vMerge/>
            <w:shd w:val="clear" w:color="auto" w:fill="D9E2F3"/>
            <w:vAlign w:val="center"/>
          </w:tcPr>
          <w:p w14:paraId="50E87945" w14:textId="77777777" w:rsidR="00A271B4" w:rsidRDefault="00A271B4">
            <w:pPr>
              <w:rPr>
                <w:b/>
              </w:rPr>
            </w:pPr>
          </w:p>
        </w:tc>
        <w:tc>
          <w:tcPr>
            <w:tcW w:w="434" w:type="dxa"/>
            <w:vMerge/>
            <w:shd w:val="clear" w:color="auto" w:fill="D9E2F3"/>
            <w:vAlign w:val="center"/>
          </w:tcPr>
          <w:p w14:paraId="01812A2E" w14:textId="77777777" w:rsidR="00A271B4" w:rsidRDefault="00A271B4">
            <w:pPr>
              <w:rPr>
                <w:b/>
              </w:rPr>
            </w:pPr>
          </w:p>
        </w:tc>
        <w:tc>
          <w:tcPr>
            <w:tcW w:w="987" w:type="dxa"/>
            <w:vMerge w:val="restart"/>
            <w:shd w:val="clear" w:color="auto" w:fill="D9E2F3"/>
            <w:vAlign w:val="center"/>
          </w:tcPr>
          <w:p w14:paraId="533BDF95" w14:textId="77777777" w:rsidR="00A271B4" w:rsidRDefault="00686741">
            <w:pPr>
              <w:ind w:right="-57"/>
              <w:jc w:val="center"/>
              <w:rPr>
                <w:b/>
                <w:sz w:val="16"/>
                <w:szCs w:val="16"/>
              </w:rPr>
            </w:pPr>
            <w:r>
              <w:rPr>
                <w:b/>
                <w:sz w:val="16"/>
                <w:szCs w:val="16"/>
              </w:rPr>
              <w:t>Iš viso</w:t>
            </w:r>
          </w:p>
          <w:p w14:paraId="3AFD2BCD" w14:textId="77777777" w:rsidR="00A271B4" w:rsidRDefault="00A271B4">
            <w:pPr>
              <w:rPr>
                <w:b/>
              </w:rPr>
            </w:pPr>
          </w:p>
        </w:tc>
        <w:tc>
          <w:tcPr>
            <w:tcW w:w="2560" w:type="dxa"/>
            <w:gridSpan w:val="4"/>
            <w:shd w:val="clear" w:color="auto" w:fill="D9E2F3"/>
            <w:vAlign w:val="center"/>
          </w:tcPr>
          <w:p w14:paraId="1D862028"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3D8C595A"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4C4C9BB9"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31FEF3BB" w14:textId="77777777" w:rsidR="00A271B4" w:rsidRDefault="00686741">
            <w:pPr>
              <w:jc w:val="center"/>
              <w:rPr>
                <w:b/>
                <w:sz w:val="16"/>
                <w:szCs w:val="16"/>
              </w:rPr>
            </w:pPr>
            <w:r>
              <w:rPr>
                <w:b/>
                <w:sz w:val="16"/>
                <w:szCs w:val="16"/>
              </w:rPr>
              <w:t>Siektina rodiklio reikšmė</w:t>
            </w:r>
          </w:p>
          <w:p w14:paraId="1CD91983"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4FB4827E"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AFEF5B0"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21B02B53" w14:textId="77777777">
        <w:trPr>
          <w:gridAfter w:val="1"/>
          <w:wAfter w:w="851" w:type="dxa"/>
        </w:trPr>
        <w:tc>
          <w:tcPr>
            <w:tcW w:w="1696" w:type="dxa"/>
            <w:vMerge/>
            <w:shd w:val="clear" w:color="auto" w:fill="D9E2F3"/>
            <w:vAlign w:val="center"/>
          </w:tcPr>
          <w:p w14:paraId="42C1B809" w14:textId="77777777" w:rsidR="00A271B4" w:rsidRDefault="00A271B4">
            <w:pPr>
              <w:rPr>
                <w:b/>
              </w:rPr>
            </w:pPr>
          </w:p>
        </w:tc>
        <w:tc>
          <w:tcPr>
            <w:tcW w:w="563" w:type="dxa"/>
            <w:vMerge/>
            <w:shd w:val="clear" w:color="auto" w:fill="D9E2F3"/>
            <w:vAlign w:val="center"/>
          </w:tcPr>
          <w:p w14:paraId="1CBDFFE0" w14:textId="77777777" w:rsidR="00A271B4" w:rsidRDefault="00A271B4">
            <w:pPr>
              <w:rPr>
                <w:b/>
              </w:rPr>
            </w:pPr>
          </w:p>
        </w:tc>
        <w:tc>
          <w:tcPr>
            <w:tcW w:w="1136" w:type="dxa"/>
            <w:vMerge/>
            <w:shd w:val="clear" w:color="auto" w:fill="D9E2F3"/>
            <w:vAlign w:val="center"/>
          </w:tcPr>
          <w:p w14:paraId="400DED3F" w14:textId="77777777" w:rsidR="00A271B4" w:rsidRDefault="00A271B4">
            <w:pPr>
              <w:rPr>
                <w:b/>
              </w:rPr>
            </w:pPr>
          </w:p>
        </w:tc>
        <w:tc>
          <w:tcPr>
            <w:tcW w:w="1133" w:type="dxa"/>
            <w:vMerge/>
            <w:shd w:val="clear" w:color="auto" w:fill="D9E2F3"/>
            <w:vAlign w:val="center"/>
          </w:tcPr>
          <w:p w14:paraId="71535E8E" w14:textId="77777777" w:rsidR="00A271B4" w:rsidRDefault="00A271B4">
            <w:pPr>
              <w:rPr>
                <w:b/>
              </w:rPr>
            </w:pPr>
          </w:p>
        </w:tc>
        <w:tc>
          <w:tcPr>
            <w:tcW w:w="425" w:type="dxa"/>
            <w:vMerge/>
            <w:shd w:val="clear" w:color="auto" w:fill="D9E2F3"/>
            <w:vAlign w:val="center"/>
          </w:tcPr>
          <w:p w14:paraId="265F512B" w14:textId="77777777" w:rsidR="00A271B4" w:rsidRDefault="00A271B4">
            <w:pPr>
              <w:rPr>
                <w:b/>
              </w:rPr>
            </w:pPr>
          </w:p>
        </w:tc>
        <w:tc>
          <w:tcPr>
            <w:tcW w:w="567" w:type="dxa"/>
            <w:vMerge/>
            <w:shd w:val="clear" w:color="auto" w:fill="D9E2F3"/>
            <w:vAlign w:val="center"/>
          </w:tcPr>
          <w:p w14:paraId="31B9A189" w14:textId="77777777" w:rsidR="00A271B4" w:rsidRDefault="00A271B4">
            <w:pPr>
              <w:rPr>
                <w:b/>
              </w:rPr>
            </w:pPr>
          </w:p>
        </w:tc>
        <w:tc>
          <w:tcPr>
            <w:tcW w:w="434" w:type="dxa"/>
            <w:vMerge/>
            <w:shd w:val="clear" w:color="auto" w:fill="D9E2F3"/>
            <w:vAlign w:val="center"/>
          </w:tcPr>
          <w:p w14:paraId="3976C01D" w14:textId="77777777" w:rsidR="00A271B4" w:rsidRDefault="00A271B4">
            <w:pPr>
              <w:rPr>
                <w:b/>
              </w:rPr>
            </w:pPr>
          </w:p>
        </w:tc>
        <w:tc>
          <w:tcPr>
            <w:tcW w:w="987" w:type="dxa"/>
            <w:vMerge/>
            <w:shd w:val="clear" w:color="auto" w:fill="D9E2F3"/>
            <w:vAlign w:val="center"/>
          </w:tcPr>
          <w:p w14:paraId="1BB4ECFB" w14:textId="77777777" w:rsidR="00A271B4" w:rsidRDefault="00A271B4">
            <w:pPr>
              <w:rPr>
                <w:b/>
              </w:rPr>
            </w:pPr>
          </w:p>
        </w:tc>
        <w:tc>
          <w:tcPr>
            <w:tcW w:w="712" w:type="dxa"/>
            <w:gridSpan w:val="2"/>
            <w:shd w:val="clear" w:color="auto" w:fill="D9E2F3"/>
            <w:vAlign w:val="center"/>
          </w:tcPr>
          <w:p w14:paraId="06F427DD"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5FA9F21F"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5BA68E1"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2B563C82" w14:textId="77777777" w:rsidR="00A271B4" w:rsidRDefault="00A271B4">
            <w:pPr>
              <w:rPr>
                <w:b/>
              </w:rPr>
            </w:pPr>
          </w:p>
        </w:tc>
        <w:tc>
          <w:tcPr>
            <w:tcW w:w="2831" w:type="dxa"/>
            <w:vMerge/>
            <w:shd w:val="clear" w:color="auto" w:fill="D9E2F3"/>
          </w:tcPr>
          <w:p w14:paraId="265C069E" w14:textId="77777777" w:rsidR="00A271B4" w:rsidRDefault="00A271B4">
            <w:pPr>
              <w:rPr>
                <w:b/>
              </w:rPr>
            </w:pPr>
          </w:p>
        </w:tc>
        <w:tc>
          <w:tcPr>
            <w:tcW w:w="851" w:type="dxa"/>
            <w:vMerge/>
            <w:shd w:val="clear" w:color="auto" w:fill="D9E2F3"/>
          </w:tcPr>
          <w:p w14:paraId="3376A880" w14:textId="77777777" w:rsidR="00A271B4" w:rsidRDefault="00A271B4">
            <w:pPr>
              <w:rPr>
                <w:b/>
              </w:rPr>
            </w:pPr>
          </w:p>
        </w:tc>
        <w:tc>
          <w:tcPr>
            <w:tcW w:w="850" w:type="dxa"/>
            <w:vMerge/>
            <w:shd w:val="clear" w:color="auto" w:fill="D9E2F3"/>
          </w:tcPr>
          <w:p w14:paraId="6A2B0CD1" w14:textId="77777777" w:rsidR="00A271B4" w:rsidRDefault="00A271B4">
            <w:pPr>
              <w:rPr>
                <w:b/>
              </w:rPr>
            </w:pPr>
          </w:p>
        </w:tc>
        <w:tc>
          <w:tcPr>
            <w:tcW w:w="851" w:type="dxa"/>
            <w:vMerge/>
            <w:shd w:val="clear" w:color="auto" w:fill="D9E2F3"/>
          </w:tcPr>
          <w:p w14:paraId="1097915C" w14:textId="77777777" w:rsidR="00A271B4" w:rsidRDefault="00A271B4">
            <w:pPr>
              <w:rPr>
                <w:b/>
              </w:rPr>
            </w:pPr>
          </w:p>
        </w:tc>
      </w:tr>
      <w:tr w:rsidR="00A271B4" w14:paraId="4573FC17" w14:textId="77777777">
        <w:trPr>
          <w:gridAfter w:val="1"/>
          <w:wAfter w:w="851" w:type="dxa"/>
        </w:trPr>
        <w:tc>
          <w:tcPr>
            <w:tcW w:w="1696" w:type="dxa"/>
            <w:shd w:val="clear" w:color="auto" w:fill="D9E2F3"/>
            <w:vAlign w:val="center"/>
          </w:tcPr>
          <w:p w14:paraId="7E7ACBC4"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47E81C62"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E95B0F2"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3FB2097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C229E2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471A42A4"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557B6CD0"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7B0A3C3A"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52B58703"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1909675E" w14:textId="77777777" w:rsidR="00A271B4" w:rsidRDefault="00686741">
            <w:pPr>
              <w:jc w:val="center"/>
              <w:rPr>
                <w:bCs/>
                <w:sz w:val="16"/>
                <w:szCs w:val="16"/>
              </w:rPr>
            </w:pPr>
            <w:r>
              <w:rPr>
                <w:bCs/>
                <w:sz w:val="16"/>
                <w:szCs w:val="16"/>
              </w:rPr>
              <w:t>10</w:t>
            </w:r>
          </w:p>
        </w:tc>
        <w:tc>
          <w:tcPr>
            <w:tcW w:w="855" w:type="dxa"/>
            <w:shd w:val="clear" w:color="auto" w:fill="D9E2F3"/>
          </w:tcPr>
          <w:p w14:paraId="18CF3C7F" w14:textId="77777777" w:rsidR="00A271B4" w:rsidRDefault="00686741">
            <w:pPr>
              <w:jc w:val="center"/>
              <w:rPr>
                <w:bCs/>
                <w:sz w:val="16"/>
                <w:szCs w:val="16"/>
              </w:rPr>
            </w:pPr>
            <w:r>
              <w:rPr>
                <w:bCs/>
                <w:sz w:val="16"/>
                <w:szCs w:val="16"/>
              </w:rPr>
              <w:t>11</w:t>
            </w:r>
          </w:p>
        </w:tc>
        <w:tc>
          <w:tcPr>
            <w:tcW w:w="853" w:type="dxa"/>
            <w:shd w:val="clear" w:color="auto" w:fill="D9E2F3"/>
          </w:tcPr>
          <w:p w14:paraId="61508237" w14:textId="77777777" w:rsidR="00A271B4" w:rsidRDefault="00686741">
            <w:pPr>
              <w:jc w:val="center"/>
              <w:rPr>
                <w:bCs/>
                <w:sz w:val="16"/>
                <w:szCs w:val="16"/>
              </w:rPr>
            </w:pPr>
            <w:r>
              <w:rPr>
                <w:bCs/>
                <w:sz w:val="16"/>
                <w:szCs w:val="16"/>
              </w:rPr>
              <w:t>12</w:t>
            </w:r>
          </w:p>
        </w:tc>
        <w:tc>
          <w:tcPr>
            <w:tcW w:w="2831" w:type="dxa"/>
            <w:shd w:val="clear" w:color="auto" w:fill="D9E2F3"/>
          </w:tcPr>
          <w:p w14:paraId="68A06D04" w14:textId="77777777" w:rsidR="00A271B4" w:rsidRDefault="00686741">
            <w:pPr>
              <w:jc w:val="center"/>
              <w:rPr>
                <w:bCs/>
                <w:sz w:val="16"/>
                <w:szCs w:val="16"/>
              </w:rPr>
            </w:pPr>
            <w:r>
              <w:rPr>
                <w:bCs/>
                <w:sz w:val="16"/>
                <w:szCs w:val="16"/>
              </w:rPr>
              <w:t>13</w:t>
            </w:r>
          </w:p>
        </w:tc>
        <w:tc>
          <w:tcPr>
            <w:tcW w:w="851" w:type="dxa"/>
            <w:shd w:val="clear" w:color="auto" w:fill="D9E2F3"/>
          </w:tcPr>
          <w:p w14:paraId="6D832803" w14:textId="77777777" w:rsidR="00A271B4" w:rsidRDefault="00686741">
            <w:pPr>
              <w:jc w:val="center"/>
              <w:rPr>
                <w:bCs/>
                <w:sz w:val="16"/>
                <w:szCs w:val="16"/>
              </w:rPr>
            </w:pPr>
            <w:r>
              <w:rPr>
                <w:bCs/>
                <w:sz w:val="16"/>
                <w:szCs w:val="16"/>
              </w:rPr>
              <w:t>14</w:t>
            </w:r>
          </w:p>
        </w:tc>
        <w:tc>
          <w:tcPr>
            <w:tcW w:w="850" w:type="dxa"/>
            <w:shd w:val="clear" w:color="auto" w:fill="D9E2F3"/>
          </w:tcPr>
          <w:p w14:paraId="5BA2FB11" w14:textId="77777777" w:rsidR="00A271B4" w:rsidRDefault="00686741">
            <w:pPr>
              <w:jc w:val="center"/>
              <w:rPr>
                <w:bCs/>
                <w:sz w:val="16"/>
                <w:szCs w:val="16"/>
              </w:rPr>
            </w:pPr>
            <w:r>
              <w:rPr>
                <w:bCs/>
                <w:sz w:val="16"/>
                <w:szCs w:val="16"/>
              </w:rPr>
              <w:t>15</w:t>
            </w:r>
          </w:p>
        </w:tc>
        <w:tc>
          <w:tcPr>
            <w:tcW w:w="851" w:type="dxa"/>
            <w:shd w:val="clear" w:color="auto" w:fill="D9E2F3"/>
          </w:tcPr>
          <w:p w14:paraId="16869E4F" w14:textId="77777777" w:rsidR="00A271B4" w:rsidRDefault="00686741">
            <w:pPr>
              <w:jc w:val="center"/>
              <w:rPr>
                <w:bCs/>
                <w:sz w:val="16"/>
                <w:szCs w:val="16"/>
              </w:rPr>
            </w:pPr>
            <w:r>
              <w:rPr>
                <w:bCs/>
                <w:sz w:val="16"/>
                <w:szCs w:val="16"/>
              </w:rPr>
              <w:t>16</w:t>
            </w:r>
          </w:p>
        </w:tc>
      </w:tr>
      <w:tr w:rsidR="00A271B4" w14:paraId="0271586E" w14:textId="77777777">
        <w:trPr>
          <w:gridAfter w:val="1"/>
          <w:wAfter w:w="851" w:type="dxa"/>
          <w:trHeight w:val="137"/>
        </w:trPr>
        <w:tc>
          <w:tcPr>
            <w:tcW w:w="1696" w:type="dxa"/>
            <w:vMerge w:val="restart"/>
          </w:tcPr>
          <w:p w14:paraId="0D9ACB76" w14:textId="77777777" w:rsidR="00A271B4" w:rsidRDefault="00686741">
            <w:pPr>
              <w:rPr>
                <w:b/>
                <w:sz w:val="16"/>
                <w:szCs w:val="16"/>
              </w:rPr>
            </w:pPr>
            <w:r>
              <w:rPr>
                <w:b/>
                <w:sz w:val="16"/>
                <w:szCs w:val="16"/>
              </w:rPr>
              <w:t>1</w:t>
            </w:r>
            <w:r>
              <w:rPr>
                <w:b/>
                <w:color w:val="808080"/>
                <w:sz w:val="16"/>
                <w:szCs w:val="16"/>
              </w:rPr>
              <w:t>.</w:t>
            </w:r>
            <w:r>
              <w:rPr>
                <w:b/>
                <w:sz w:val="16"/>
                <w:szCs w:val="16"/>
              </w:rPr>
              <w:t xml:space="preserve"> Geriamojo vandens tiekimo ir nuotekų tvarkymo paslaugų plėtra Šiaulių regiono rajonų savivaldybėse</w:t>
            </w:r>
          </w:p>
          <w:p w14:paraId="067C1DD3" w14:textId="77777777" w:rsidR="00A271B4" w:rsidRDefault="00A271B4">
            <w:pPr>
              <w:jc w:val="both"/>
              <w:rPr>
                <w:b/>
                <w:sz w:val="16"/>
                <w:szCs w:val="16"/>
              </w:rPr>
            </w:pPr>
          </w:p>
        </w:tc>
        <w:tc>
          <w:tcPr>
            <w:tcW w:w="563" w:type="dxa"/>
            <w:vMerge w:val="restart"/>
          </w:tcPr>
          <w:p w14:paraId="6290E4B8" w14:textId="77777777" w:rsidR="00A271B4" w:rsidRDefault="00A271B4">
            <w:pPr>
              <w:jc w:val="center"/>
              <w:rPr>
                <w:b/>
                <w:color w:val="808080"/>
                <w:sz w:val="16"/>
                <w:szCs w:val="16"/>
              </w:rPr>
            </w:pPr>
          </w:p>
          <w:p w14:paraId="6BA3421B" w14:textId="77777777" w:rsidR="00A271B4" w:rsidRDefault="00686741">
            <w:pPr>
              <w:jc w:val="center"/>
              <w:rPr>
                <w:b/>
                <w:color w:val="808080"/>
                <w:sz w:val="16"/>
                <w:szCs w:val="16"/>
              </w:rPr>
            </w:pPr>
            <w:r>
              <w:rPr>
                <w:b/>
                <w:sz w:val="16"/>
                <w:szCs w:val="16"/>
              </w:rPr>
              <w:t>I</w:t>
            </w:r>
          </w:p>
          <w:p w14:paraId="712BE8C9" w14:textId="77777777" w:rsidR="00A271B4" w:rsidRDefault="00A271B4">
            <w:pPr>
              <w:jc w:val="center"/>
              <w:rPr>
                <w:b/>
                <w:color w:val="808080"/>
                <w:sz w:val="16"/>
                <w:szCs w:val="16"/>
              </w:rPr>
            </w:pPr>
          </w:p>
          <w:p w14:paraId="3C8E6546" w14:textId="77777777" w:rsidR="00A271B4" w:rsidRDefault="00A271B4">
            <w:pPr>
              <w:jc w:val="center"/>
              <w:rPr>
                <w:b/>
                <w:color w:val="808080"/>
                <w:sz w:val="16"/>
                <w:szCs w:val="16"/>
              </w:rPr>
            </w:pPr>
          </w:p>
          <w:p w14:paraId="3DD00AD1" w14:textId="77777777" w:rsidR="00A271B4" w:rsidRDefault="00A271B4">
            <w:pPr>
              <w:jc w:val="center"/>
              <w:rPr>
                <w:b/>
                <w:color w:val="808080"/>
                <w:sz w:val="16"/>
                <w:szCs w:val="16"/>
              </w:rPr>
            </w:pPr>
          </w:p>
          <w:p w14:paraId="713BCC57" w14:textId="77777777" w:rsidR="00A271B4" w:rsidRDefault="00A271B4">
            <w:pPr>
              <w:jc w:val="center"/>
              <w:rPr>
                <w:b/>
                <w:color w:val="808080"/>
                <w:sz w:val="16"/>
                <w:szCs w:val="16"/>
              </w:rPr>
            </w:pPr>
          </w:p>
          <w:p w14:paraId="1E1B0C56" w14:textId="77777777" w:rsidR="00A271B4" w:rsidRDefault="00A271B4">
            <w:pPr>
              <w:jc w:val="center"/>
              <w:rPr>
                <w:b/>
                <w:color w:val="808080"/>
                <w:sz w:val="16"/>
                <w:szCs w:val="16"/>
              </w:rPr>
            </w:pPr>
          </w:p>
          <w:p w14:paraId="0EB4F3EC" w14:textId="77777777" w:rsidR="00A271B4" w:rsidRDefault="00A271B4">
            <w:pPr>
              <w:jc w:val="center"/>
              <w:rPr>
                <w:b/>
                <w:color w:val="808080"/>
                <w:sz w:val="16"/>
                <w:szCs w:val="16"/>
              </w:rPr>
            </w:pPr>
          </w:p>
          <w:p w14:paraId="4EFE4C72" w14:textId="77777777" w:rsidR="00A271B4" w:rsidRDefault="00A271B4">
            <w:pPr>
              <w:jc w:val="center"/>
              <w:rPr>
                <w:b/>
                <w:color w:val="808080"/>
                <w:sz w:val="16"/>
                <w:szCs w:val="16"/>
              </w:rPr>
            </w:pPr>
          </w:p>
        </w:tc>
        <w:tc>
          <w:tcPr>
            <w:tcW w:w="1136" w:type="dxa"/>
            <w:vMerge w:val="restart"/>
          </w:tcPr>
          <w:p w14:paraId="0CC79599" w14:textId="77777777" w:rsidR="00A271B4" w:rsidRDefault="00686741">
            <w:pPr>
              <w:rPr>
                <w:color w:val="808080"/>
                <w:sz w:val="16"/>
                <w:szCs w:val="16"/>
              </w:rPr>
            </w:pPr>
            <w:r>
              <w:rPr>
                <w:sz w:val="16"/>
                <w:szCs w:val="16"/>
              </w:rPr>
              <w:t>Šiaulių regiono rajonų savivaldybių UAB, atsakingi už geriamojo vandens tiekimo ir nuotekų tvarkymo paslaugas</w:t>
            </w:r>
          </w:p>
        </w:tc>
        <w:tc>
          <w:tcPr>
            <w:tcW w:w="1133" w:type="dxa"/>
            <w:vMerge w:val="restart"/>
          </w:tcPr>
          <w:p w14:paraId="5FC2BC70" w14:textId="77777777" w:rsidR="00A271B4" w:rsidRDefault="00686741">
            <w:pPr>
              <w:rPr>
                <w:b/>
                <w:color w:val="808080"/>
                <w:sz w:val="16"/>
                <w:szCs w:val="16"/>
              </w:rPr>
            </w:pPr>
            <w:r>
              <w:rPr>
                <w:sz w:val="16"/>
                <w:szCs w:val="16"/>
              </w:rPr>
              <w:t xml:space="preserve">Šiaulių regiono  savivaldybių </w:t>
            </w:r>
            <w:proofErr w:type="spellStart"/>
            <w:r>
              <w:rPr>
                <w:sz w:val="16"/>
                <w:szCs w:val="16"/>
              </w:rPr>
              <w:t>administra-cijos</w:t>
            </w:r>
            <w:proofErr w:type="spellEnd"/>
          </w:p>
        </w:tc>
        <w:tc>
          <w:tcPr>
            <w:tcW w:w="425" w:type="dxa"/>
            <w:vMerge w:val="restart"/>
            <w:textDirection w:val="btLr"/>
            <w:vAlign w:val="center"/>
          </w:tcPr>
          <w:p w14:paraId="4CC3F4D2"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1493F7DB" w14:textId="77777777" w:rsidR="00A271B4" w:rsidRDefault="00686741">
            <w:pPr>
              <w:ind w:right="113"/>
              <w:jc w:val="right"/>
              <w:rPr>
                <w:sz w:val="16"/>
                <w:szCs w:val="16"/>
              </w:rPr>
            </w:pPr>
            <w:r>
              <w:rPr>
                <w:sz w:val="16"/>
                <w:szCs w:val="16"/>
              </w:rPr>
              <w:t>Taip, Darnaus vystymosi, Lygių galimybių HP</w:t>
            </w:r>
          </w:p>
        </w:tc>
        <w:tc>
          <w:tcPr>
            <w:tcW w:w="434" w:type="dxa"/>
            <w:vMerge w:val="restart"/>
            <w:textDirection w:val="btLr"/>
            <w:vAlign w:val="center"/>
          </w:tcPr>
          <w:p w14:paraId="0B983EB0" w14:textId="77777777" w:rsidR="00A271B4" w:rsidRDefault="00686741">
            <w:pPr>
              <w:ind w:right="113"/>
              <w:jc w:val="right"/>
              <w:rPr>
                <w:sz w:val="16"/>
                <w:szCs w:val="16"/>
              </w:rPr>
            </w:pPr>
            <w:r>
              <w:rPr>
                <w:sz w:val="16"/>
                <w:szCs w:val="16"/>
              </w:rPr>
              <w:t>Dotacija</w:t>
            </w:r>
          </w:p>
          <w:p w14:paraId="6AA9AD44" w14:textId="77777777" w:rsidR="00A271B4" w:rsidRDefault="00A271B4">
            <w:pPr>
              <w:ind w:right="113"/>
              <w:jc w:val="right"/>
              <w:rPr>
                <w:sz w:val="16"/>
                <w:szCs w:val="16"/>
              </w:rPr>
            </w:pPr>
          </w:p>
        </w:tc>
        <w:tc>
          <w:tcPr>
            <w:tcW w:w="987" w:type="dxa"/>
            <w:vMerge w:val="restart"/>
            <w:vAlign w:val="center"/>
          </w:tcPr>
          <w:p w14:paraId="73D0C2D9" w14:textId="77777777" w:rsidR="009E6ED4" w:rsidRPr="009E6ED4" w:rsidRDefault="00686741" w:rsidP="009E6ED4">
            <w:pPr>
              <w:jc w:val="center"/>
              <w:rPr>
                <w:ins w:id="255" w:author="Windows User" w:date="2026-02-23T12:53:00Z" w16du:dateUtc="2026-02-23T10:53:00Z"/>
                <w:b/>
                <w:sz w:val="20"/>
              </w:rPr>
            </w:pPr>
            <w:del w:id="256" w:author="Windows User" w:date="2026-02-23T12:53:00Z" w16du:dateUtc="2026-02-23T10:53:00Z">
              <w:r>
                <w:rPr>
                  <w:b/>
                  <w:sz w:val="20"/>
                </w:rPr>
                <w:delText>37 214 598,95</w:delText>
              </w:r>
            </w:del>
            <w:ins w:id="257" w:author="Windows User" w:date="2026-02-23T12:53:00Z" w16du:dateUtc="2026-02-23T10:53:00Z">
              <w:r w:rsidR="009E6ED4" w:rsidRPr="009E6ED4">
                <w:rPr>
                  <w:b/>
                  <w:sz w:val="20"/>
                </w:rPr>
                <w:t>38 952</w:t>
              </w:r>
            </w:ins>
          </w:p>
          <w:p w14:paraId="0A6906E9" w14:textId="2ACFEEC7" w:rsidR="00A271B4" w:rsidRDefault="009E6ED4" w:rsidP="009E6ED4">
            <w:pPr>
              <w:jc w:val="center"/>
              <w:rPr>
                <w:b/>
                <w:sz w:val="16"/>
                <w:szCs w:val="16"/>
              </w:rPr>
            </w:pPr>
            <w:ins w:id="258" w:author="Windows User" w:date="2026-02-23T12:53:00Z" w16du:dateUtc="2026-02-23T10:53:00Z">
              <w:r w:rsidRPr="009E6ED4">
                <w:rPr>
                  <w:b/>
                  <w:sz w:val="20"/>
                </w:rPr>
                <w:t>234,87</w:t>
              </w:r>
            </w:ins>
          </w:p>
        </w:tc>
        <w:tc>
          <w:tcPr>
            <w:tcW w:w="712" w:type="dxa"/>
            <w:gridSpan w:val="2"/>
            <w:vMerge w:val="restart"/>
          </w:tcPr>
          <w:p w14:paraId="7A3AE01F" w14:textId="77777777" w:rsidR="00A271B4" w:rsidRDefault="00A271B4">
            <w:pPr>
              <w:jc w:val="both"/>
              <w:rPr>
                <w:b/>
                <w:sz w:val="16"/>
                <w:szCs w:val="16"/>
              </w:rPr>
            </w:pPr>
          </w:p>
        </w:tc>
        <w:tc>
          <w:tcPr>
            <w:tcW w:w="993" w:type="dxa"/>
            <w:vMerge w:val="restart"/>
            <w:vAlign w:val="center"/>
          </w:tcPr>
          <w:p w14:paraId="3FB51067" w14:textId="77777777" w:rsidR="00A271B4" w:rsidRDefault="00A271B4">
            <w:pPr>
              <w:jc w:val="center"/>
              <w:rPr>
                <w:b/>
                <w:iCs/>
                <w:sz w:val="16"/>
                <w:szCs w:val="16"/>
              </w:rPr>
            </w:pPr>
          </w:p>
        </w:tc>
        <w:tc>
          <w:tcPr>
            <w:tcW w:w="855" w:type="dxa"/>
            <w:vMerge w:val="restart"/>
            <w:vAlign w:val="center"/>
          </w:tcPr>
          <w:p w14:paraId="20432519" w14:textId="038EBC6A" w:rsidR="00A271B4" w:rsidRDefault="00686741">
            <w:pPr>
              <w:jc w:val="center"/>
              <w:rPr>
                <w:b/>
                <w:sz w:val="16"/>
                <w:szCs w:val="16"/>
              </w:rPr>
            </w:pPr>
            <w:del w:id="259" w:author="Windows User" w:date="2026-02-23T12:53:00Z" w16du:dateUtc="2026-02-23T10:53:00Z">
              <w:r>
                <w:rPr>
                  <w:b/>
                  <w:sz w:val="20"/>
                </w:rPr>
                <w:delText>15 000 791,18</w:delText>
              </w:r>
            </w:del>
            <w:ins w:id="260" w:author="Windows User" w:date="2026-02-23T12:53:00Z" w16du:dateUtc="2026-02-23T10:53:00Z">
              <w:r w:rsidR="009E6ED4" w:rsidRPr="009E6ED4">
                <w:rPr>
                  <w:b/>
                  <w:sz w:val="20"/>
                </w:rPr>
                <w:t>14 809 073,55</w:t>
              </w:r>
            </w:ins>
          </w:p>
        </w:tc>
        <w:tc>
          <w:tcPr>
            <w:tcW w:w="853" w:type="dxa"/>
            <w:vMerge w:val="restart"/>
            <w:vAlign w:val="center"/>
          </w:tcPr>
          <w:p w14:paraId="4AF2F637" w14:textId="2518D78A" w:rsidR="00A271B4" w:rsidRDefault="00686741">
            <w:pPr>
              <w:jc w:val="center"/>
              <w:rPr>
                <w:b/>
                <w:sz w:val="16"/>
                <w:szCs w:val="16"/>
              </w:rPr>
            </w:pPr>
            <w:del w:id="261" w:author="Windows User" w:date="2026-02-23T12:53:00Z" w16du:dateUtc="2026-02-23T10:53:00Z">
              <w:r>
                <w:rPr>
                  <w:b/>
                  <w:sz w:val="20"/>
                </w:rPr>
                <w:delText>22 213 807,77</w:delText>
              </w:r>
            </w:del>
            <w:ins w:id="262" w:author="Windows User" w:date="2026-02-23T12:53:00Z" w16du:dateUtc="2026-02-23T10:53:00Z">
              <w:r w:rsidR="009E6ED4" w:rsidRPr="009E6ED4">
                <w:rPr>
                  <w:b/>
                  <w:sz w:val="20"/>
                </w:rPr>
                <w:t>24 143 161,32</w:t>
              </w:r>
            </w:ins>
          </w:p>
        </w:tc>
        <w:tc>
          <w:tcPr>
            <w:tcW w:w="2831" w:type="dxa"/>
          </w:tcPr>
          <w:p w14:paraId="65DC766B" w14:textId="77777777" w:rsidR="00A271B4" w:rsidRDefault="00A271B4">
            <w:pPr>
              <w:rPr>
                <w:sz w:val="10"/>
                <w:szCs w:val="10"/>
              </w:rPr>
            </w:pPr>
          </w:p>
          <w:p w14:paraId="55B7C9ED" w14:textId="77777777" w:rsidR="00A271B4" w:rsidRDefault="00686741">
            <w:pPr>
              <w:rPr>
                <w:b/>
                <w:iCs/>
                <w:sz w:val="16"/>
                <w:szCs w:val="16"/>
              </w:rPr>
            </w:pPr>
            <w:r>
              <w:rPr>
                <w:b/>
                <w:iCs/>
                <w:sz w:val="16"/>
                <w:szCs w:val="16"/>
              </w:rPr>
              <w:t>RCR41</w:t>
            </w:r>
          </w:p>
          <w:p w14:paraId="06CA67E3" w14:textId="77777777" w:rsidR="00A271B4" w:rsidRDefault="00686741">
            <w:pPr>
              <w:rPr>
                <w:b/>
                <w:iCs/>
                <w:sz w:val="16"/>
                <w:szCs w:val="16"/>
              </w:rPr>
            </w:pPr>
            <w:r>
              <w:rPr>
                <w:b/>
                <w:iCs/>
                <w:sz w:val="16"/>
                <w:szCs w:val="16"/>
              </w:rPr>
              <w:t>R.B.2.2041 Gyventojai, prisijungę prie patobulintų viešojo vandens tiekimo sistemų, asmenys</w:t>
            </w:r>
          </w:p>
          <w:p w14:paraId="1E001A54" w14:textId="77777777" w:rsidR="00A271B4" w:rsidRDefault="00A271B4">
            <w:pPr>
              <w:rPr>
                <w:b/>
                <w:color w:val="808080"/>
                <w:sz w:val="16"/>
                <w:szCs w:val="16"/>
              </w:rPr>
            </w:pPr>
          </w:p>
        </w:tc>
        <w:tc>
          <w:tcPr>
            <w:tcW w:w="851" w:type="dxa"/>
            <w:vAlign w:val="center"/>
          </w:tcPr>
          <w:p w14:paraId="04FEB819" w14:textId="77777777" w:rsidR="00A271B4" w:rsidRDefault="00686741">
            <w:pPr>
              <w:jc w:val="center"/>
              <w:rPr>
                <w:b/>
                <w:sz w:val="16"/>
                <w:szCs w:val="16"/>
              </w:rPr>
            </w:pPr>
            <w:r>
              <w:rPr>
                <w:b/>
                <w:sz w:val="16"/>
                <w:szCs w:val="16"/>
              </w:rPr>
              <w:t>7 670</w:t>
            </w:r>
          </w:p>
          <w:p w14:paraId="3AE957AC" w14:textId="77777777" w:rsidR="00A271B4" w:rsidRDefault="00686741">
            <w:pPr>
              <w:jc w:val="center"/>
              <w:rPr>
                <w:b/>
                <w:sz w:val="16"/>
                <w:szCs w:val="16"/>
              </w:rPr>
            </w:pPr>
            <w:r>
              <w:rPr>
                <w:b/>
                <w:sz w:val="16"/>
                <w:szCs w:val="16"/>
              </w:rPr>
              <w:t>(2029)</w:t>
            </w:r>
          </w:p>
        </w:tc>
        <w:tc>
          <w:tcPr>
            <w:tcW w:w="850" w:type="dxa"/>
            <w:vMerge w:val="restart"/>
          </w:tcPr>
          <w:p w14:paraId="24D52AFE" w14:textId="77777777" w:rsidR="00A271B4" w:rsidRDefault="00686741">
            <w:pPr>
              <w:spacing w:line="276" w:lineRule="auto"/>
              <w:jc w:val="center"/>
              <w:rPr>
                <w:rFonts w:eastAsia="Calibri"/>
                <w:sz w:val="16"/>
                <w:szCs w:val="16"/>
              </w:rPr>
            </w:pPr>
            <w:r>
              <w:rPr>
                <w:rFonts w:eastAsia="Calibri"/>
                <w:sz w:val="16"/>
                <w:szCs w:val="16"/>
              </w:rPr>
              <w:t xml:space="preserve">2024 m. </w:t>
            </w:r>
          </w:p>
          <w:p w14:paraId="20DF0D05" w14:textId="77777777" w:rsidR="00A271B4" w:rsidRDefault="00686741">
            <w:pPr>
              <w:spacing w:line="276" w:lineRule="auto"/>
              <w:jc w:val="center"/>
              <w:rPr>
                <w:rFonts w:eastAsia="Calibri"/>
                <w:sz w:val="16"/>
                <w:szCs w:val="16"/>
              </w:rPr>
            </w:pPr>
            <w:r>
              <w:rPr>
                <w:rFonts w:eastAsia="Calibri"/>
                <w:sz w:val="16"/>
                <w:szCs w:val="16"/>
              </w:rPr>
              <w:t xml:space="preserve">II </w:t>
            </w:r>
            <w:proofErr w:type="spellStart"/>
            <w:r>
              <w:rPr>
                <w:rFonts w:eastAsia="Calibri"/>
                <w:sz w:val="16"/>
                <w:szCs w:val="16"/>
              </w:rPr>
              <w:t>ketv</w:t>
            </w:r>
            <w:proofErr w:type="spellEnd"/>
            <w:r>
              <w:rPr>
                <w:rFonts w:eastAsia="Calibri"/>
                <w:sz w:val="16"/>
                <w:szCs w:val="16"/>
              </w:rPr>
              <w:t>.</w:t>
            </w:r>
          </w:p>
          <w:p w14:paraId="28033BE1" w14:textId="77777777" w:rsidR="00A271B4" w:rsidRDefault="00A271B4">
            <w:pPr>
              <w:spacing w:line="276" w:lineRule="auto"/>
              <w:jc w:val="center"/>
              <w:rPr>
                <w:rFonts w:eastAsia="Calibri"/>
                <w:sz w:val="16"/>
                <w:szCs w:val="16"/>
              </w:rPr>
            </w:pPr>
          </w:p>
          <w:p w14:paraId="1F1CF005" w14:textId="77777777" w:rsidR="00A271B4" w:rsidRDefault="00A271B4">
            <w:pPr>
              <w:spacing w:line="276" w:lineRule="auto"/>
              <w:jc w:val="center"/>
              <w:rPr>
                <w:rFonts w:eastAsia="Calibri"/>
                <w:sz w:val="16"/>
                <w:szCs w:val="16"/>
              </w:rPr>
            </w:pPr>
          </w:p>
          <w:p w14:paraId="3430BC05" w14:textId="77777777" w:rsidR="00A271B4" w:rsidRDefault="00A271B4">
            <w:pPr>
              <w:spacing w:line="276" w:lineRule="auto"/>
              <w:jc w:val="center"/>
              <w:rPr>
                <w:rFonts w:eastAsia="Calibri"/>
                <w:sz w:val="16"/>
                <w:szCs w:val="16"/>
              </w:rPr>
            </w:pPr>
          </w:p>
          <w:p w14:paraId="4CA9DB3D" w14:textId="77777777" w:rsidR="00A271B4" w:rsidRDefault="00A271B4">
            <w:pPr>
              <w:spacing w:line="276" w:lineRule="auto"/>
              <w:jc w:val="center"/>
              <w:rPr>
                <w:rFonts w:eastAsia="Calibri"/>
                <w:sz w:val="16"/>
                <w:szCs w:val="16"/>
              </w:rPr>
            </w:pPr>
          </w:p>
          <w:p w14:paraId="2B4CA1AE" w14:textId="77777777" w:rsidR="00A271B4" w:rsidRDefault="00A271B4">
            <w:pPr>
              <w:spacing w:line="276" w:lineRule="auto"/>
              <w:jc w:val="center"/>
              <w:rPr>
                <w:rFonts w:eastAsia="Calibri"/>
                <w:sz w:val="16"/>
                <w:szCs w:val="16"/>
              </w:rPr>
            </w:pPr>
          </w:p>
          <w:p w14:paraId="35E366FB" w14:textId="77777777" w:rsidR="00A271B4" w:rsidRDefault="00A271B4">
            <w:pPr>
              <w:spacing w:line="276" w:lineRule="auto"/>
              <w:jc w:val="center"/>
              <w:rPr>
                <w:rFonts w:eastAsia="Calibri"/>
                <w:sz w:val="16"/>
                <w:szCs w:val="16"/>
              </w:rPr>
            </w:pPr>
          </w:p>
          <w:p w14:paraId="6FF26BB2" w14:textId="77777777" w:rsidR="00A271B4" w:rsidRDefault="00A271B4">
            <w:pPr>
              <w:spacing w:line="276" w:lineRule="auto"/>
              <w:jc w:val="center"/>
              <w:rPr>
                <w:rFonts w:eastAsia="Calibri"/>
                <w:sz w:val="16"/>
                <w:szCs w:val="16"/>
              </w:rPr>
            </w:pPr>
          </w:p>
          <w:p w14:paraId="421A7490" w14:textId="77777777" w:rsidR="00A271B4" w:rsidRDefault="00A271B4">
            <w:pPr>
              <w:spacing w:line="276" w:lineRule="auto"/>
              <w:jc w:val="center"/>
              <w:rPr>
                <w:rFonts w:eastAsia="Calibri"/>
                <w:sz w:val="16"/>
                <w:szCs w:val="16"/>
              </w:rPr>
            </w:pPr>
          </w:p>
          <w:p w14:paraId="0BF69D8B" w14:textId="77777777" w:rsidR="00A271B4" w:rsidRDefault="00A271B4">
            <w:pPr>
              <w:spacing w:line="276" w:lineRule="auto"/>
              <w:jc w:val="center"/>
              <w:rPr>
                <w:rFonts w:eastAsia="Calibri"/>
                <w:sz w:val="16"/>
                <w:szCs w:val="16"/>
              </w:rPr>
            </w:pPr>
          </w:p>
          <w:p w14:paraId="0F06A030" w14:textId="77777777" w:rsidR="00A271B4" w:rsidRDefault="00A271B4">
            <w:pPr>
              <w:spacing w:line="276" w:lineRule="auto"/>
              <w:jc w:val="center"/>
              <w:rPr>
                <w:rFonts w:eastAsia="Calibri"/>
                <w:sz w:val="16"/>
                <w:szCs w:val="16"/>
              </w:rPr>
            </w:pPr>
          </w:p>
          <w:p w14:paraId="0C3BF7E1" w14:textId="77777777" w:rsidR="00A271B4" w:rsidRDefault="00A271B4">
            <w:pPr>
              <w:spacing w:line="276" w:lineRule="auto"/>
              <w:jc w:val="center"/>
              <w:rPr>
                <w:rFonts w:eastAsia="Calibri"/>
                <w:sz w:val="16"/>
                <w:szCs w:val="16"/>
              </w:rPr>
            </w:pPr>
          </w:p>
          <w:p w14:paraId="73A12D2E" w14:textId="77777777" w:rsidR="00A271B4" w:rsidRDefault="00A271B4">
            <w:pPr>
              <w:spacing w:line="276" w:lineRule="auto"/>
              <w:jc w:val="center"/>
              <w:rPr>
                <w:rFonts w:eastAsia="Calibri"/>
                <w:sz w:val="16"/>
                <w:szCs w:val="16"/>
              </w:rPr>
            </w:pPr>
          </w:p>
          <w:p w14:paraId="094F31A1" w14:textId="77777777" w:rsidR="00A271B4" w:rsidRDefault="00A271B4">
            <w:pPr>
              <w:spacing w:line="276" w:lineRule="auto"/>
              <w:jc w:val="center"/>
              <w:rPr>
                <w:rFonts w:eastAsia="Calibri"/>
                <w:sz w:val="16"/>
                <w:szCs w:val="16"/>
              </w:rPr>
            </w:pPr>
          </w:p>
          <w:p w14:paraId="3E2FA0F7" w14:textId="77777777" w:rsidR="00A271B4" w:rsidRDefault="00A271B4">
            <w:pPr>
              <w:spacing w:line="276" w:lineRule="auto"/>
              <w:jc w:val="center"/>
              <w:rPr>
                <w:rFonts w:eastAsia="Calibri"/>
                <w:sz w:val="16"/>
                <w:szCs w:val="16"/>
              </w:rPr>
            </w:pPr>
          </w:p>
        </w:tc>
        <w:tc>
          <w:tcPr>
            <w:tcW w:w="851" w:type="dxa"/>
            <w:vMerge w:val="restart"/>
          </w:tcPr>
          <w:p w14:paraId="443EF567" w14:textId="77777777" w:rsidR="00A271B4" w:rsidRDefault="00686741">
            <w:pPr>
              <w:spacing w:line="276" w:lineRule="auto"/>
              <w:jc w:val="center"/>
              <w:rPr>
                <w:rFonts w:eastAsia="Calibri"/>
                <w:bCs/>
                <w:sz w:val="16"/>
                <w:szCs w:val="16"/>
              </w:rPr>
            </w:pPr>
            <w:r>
              <w:rPr>
                <w:rFonts w:eastAsia="Calibri"/>
                <w:bCs/>
                <w:sz w:val="16"/>
                <w:szCs w:val="16"/>
              </w:rPr>
              <w:t xml:space="preserve">2029 m. </w:t>
            </w:r>
          </w:p>
          <w:p w14:paraId="3E5949CF" w14:textId="77777777" w:rsidR="00A271B4" w:rsidRDefault="00686741">
            <w:pPr>
              <w:spacing w:line="276" w:lineRule="auto"/>
              <w:jc w:val="center"/>
              <w:rPr>
                <w:rFonts w:eastAsia="Calibri"/>
                <w:bCs/>
                <w:sz w:val="16"/>
                <w:szCs w:val="16"/>
              </w:rPr>
            </w:pPr>
            <w:r>
              <w:rPr>
                <w:rFonts w:eastAsia="Calibri"/>
                <w:bCs/>
                <w:sz w:val="16"/>
                <w:szCs w:val="16"/>
              </w:rPr>
              <w:t xml:space="preserve">III </w:t>
            </w:r>
            <w:proofErr w:type="spellStart"/>
            <w:r>
              <w:rPr>
                <w:rFonts w:eastAsia="Calibri"/>
                <w:bCs/>
                <w:sz w:val="16"/>
                <w:szCs w:val="16"/>
              </w:rPr>
              <w:t>ketv</w:t>
            </w:r>
            <w:proofErr w:type="spellEnd"/>
            <w:r>
              <w:rPr>
                <w:rFonts w:eastAsia="Calibri"/>
                <w:bCs/>
                <w:sz w:val="16"/>
                <w:szCs w:val="16"/>
              </w:rPr>
              <w:t>.</w:t>
            </w:r>
          </w:p>
        </w:tc>
      </w:tr>
      <w:tr w:rsidR="00A271B4" w14:paraId="502E2A1D" w14:textId="77777777">
        <w:trPr>
          <w:gridAfter w:val="1"/>
          <w:wAfter w:w="851" w:type="dxa"/>
        </w:trPr>
        <w:tc>
          <w:tcPr>
            <w:tcW w:w="1696" w:type="dxa"/>
            <w:vMerge/>
          </w:tcPr>
          <w:p w14:paraId="515A1959" w14:textId="77777777" w:rsidR="00A271B4" w:rsidRDefault="00A271B4">
            <w:pPr>
              <w:jc w:val="both"/>
              <w:rPr>
                <w:sz w:val="16"/>
                <w:szCs w:val="16"/>
              </w:rPr>
            </w:pPr>
          </w:p>
        </w:tc>
        <w:tc>
          <w:tcPr>
            <w:tcW w:w="563" w:type="dxa"/>
            <w:vMerge/>
          </w:tcPr>
          <w:p w14:paraId="088B5DAE" w14:textId="77777777" w:rsidR="00A271B4" w:rsidRDefault="00A271B4">
            <w:pPr>
              <w:jc w:val="both"/>
              <w:rPr>
                <w:b/>
                <w:color w:val="808080"/>
                <w:sz w:val="16"/>
                <w:szCs w:val="16"/>
              </w:rPr>
            </w:pPr>
          </w:p>
        </w:tc>
        <w:tc>
          <w:tcPr>
            <w:tcW w:w="1136" w:type="dxa"/>
            <w:vMerge/>
          </w:tcPr>
          <w:p w14:paraId="6595875E" w14:textId="77777777" w:rsidR="00A271B4" w:rsidRDefault="00A271B4">
            <w:pPr>
              <w:jc w:val="center"/>
              <w:rPr>
                <w:sz w:val="16"/>
                <w:szCs w:val="16"/>
              </w:rPr>
            </w:pPr>
          </w:p>
        </w:tc>
        <w:tc>
          <w:tcPr>
            <w:tcW w:w="1133" w:type="dxa"/>
            <w:vMerge/>
          </w:tcPr>
          <w:p w14:paraId="347712F7" w14:textId="77777777" w:rsidR="00A271B4" w:rsidRDefault="00A271B4">
            <w:pPr>
              <w:jc w:val="center"/>
              <w:rPr>
                <w:sz w:val="16"/>
                <w:szCs w:val="16"/>
              </w:rPr>
            </w:pPr>
          </w:p>
        </w:tc>
        <w:tc>
          <w:tcPr>
            <w:tcW w:w="425" w:type="dxa"/>
            <w:vMerge/>
          </w:tcPr>
          <w:p w14:paraId="571F6432" w14:textId="77777777" w:rsidR="00A271B4" w:rsidRDefault="00A271B4">
            <w:pPr>
              <w:jc w:val="center"/>
              <w:rPr>
                <w:sz w:val="16"/>
                <w:szCs w:val="16"/>
              </w:rPr>
            </w:pPr>
          </w:p>
        </w:tc>
        <w:tc>
          <w:tcPr>
            <w:tcW w:w="567" w:type="dxa"/>
            <w:vMerge/>
          </w:tcPr>
          <w:p w14:paraId="6A53C387" w14:textId="77777777" w:rsidR="00A271B4" w:rsidRDefault="00A271B4">
            <w:pPr>
              <w:jc w:val="center"/>
              <w:rPr>
                <w:sz w:val="16"/>
                <w:szCs w:val="16"/>
              </w:rPr>
            </w:pPr>
          </w:p>
        </w:tc>
        <w:tc>
          <w:tcPr>
            <w:tcW w:w="434" w:type="dxa"/>
            <w:vMerge/>
          </w:tcPr>
          <w:p w14:paraId="2A810B6E" w14:textId="77777777" w:rsidR="00A271B4" w:rsidRDefault="00A271B4">
            <w:pPr>
              <w:jc w:val="center"/>
              <w:rPr>
                <w:sz w:val="16"/>
                <w:szCs w:val="16"/>
              </w:rPr>
            </w:pPr>
          </w:p>
        </w:tc>
        <w:tc>
          <w:tcPr>
            <w:tcW w:w="987" w:type="dxa"/>
            <w:vMerge/>
          </w:tcPr>
          <w:p w14:paraId="33A03854" w14:textId="77777777" w:rsidR="00A271B4" w:rsidRDefault="00A271B4">
            <w:pPr>
              <w:jc w:val="both"/>
              <w:rPr>
                <w:b/>
                <w:color w:val="FF0000"/>
                <w:sz w:val="16"/>
                <w:szCs w:val="16"/>
              </w:rPr>
            </w:pPr>
          </w:p>
        </w:tc>
        <w:tc>
          <w:tcPr>
            <w:tcW w:w="712" w:type="dxa"/>
            <w:gridSpan w:val="2"/>
            <w:vMerge/>
          </w:tcPr>
          <w:p w14:paraId="249DBF4A" w14:textId="77777777" w:rsidR="00A271B4" w:rsidRDefault="00A271B4">
            <w:pPr>
              <w:jc w:val="both"/>
              <w:rPr>
                <w:b/>
                <w:color w:val="808080"/>
                <w:sz w:val="16"/>
                <w:szCs w:val="16"/>
              </w:rPr>
            </w:pPr>
          </w:p>
        </w:tc>
        <w:tc>
          <w:tcPr>
            <w:tcW w:w="993" w:type="dxa"/>
            <w:vMerge/>
            <w:vAlign w:val="center"/>
          </w:tcPr>
          <w:p w14:paraId="52C04C61" w14:textId="77777777" w:rsidR="00A271B4" w:rsidRDefault="00A271B4">
            <w:pPr>
              <w:jc w:val="center"/>
              <w:rPr>
                <w:b/>
                <w:iCs/>
                <w:sz w:val="16"/>
                <w:szCs w:val="16"/>
              </w:rPr>
            </w:pPr>
          </w:p>
        </w:tc>
        <w:tc>
          <w:tcPr>
            <w:tcW w:w="855" w:type="dxa"/>
            <w:vMerge/>
            <w:vAlign w:val="center"/>
          </w:tcPr>
          <w:p w14:paraId="363EFE8E" w14:textId="77777777" w:rsidR="00A271B4" w:rsidRDefault="00A271B4">
            <w:pPr>
              <w:jc w:val="center"/>
              <w:rPr>
                <w:b/>
                <w:i/>
                <w:color w:val="808080"/>
                <w:sz w:val="16"/>
                <w:szCs w:val="16"/>
              </w:rPr>
            </w:pPr>
          </w:p>
        </w:tc>
        <w:tc>
          <w:tcPr>
            <w:tcW w:w="853" w:type="dxa"/>
            <w:vMerge/>
          </w:tcPr>
          <w:p w14:paraId="29B854D8" w14:textId="77777777" w:rsidR="00A271B4" w:rsidRDefault="00A271B4">
            <w:pPr>
              <w:jc w:val="both"/>
              <w:rPr>
                <w:b/>
                <w:color w:val="808080"/>
                <w:sz w:val="16"/>
                <w:szCs w:val="16"/>
              </w:rPr>
            </w:pPr>
          </w:p>
        </w:tc>
        <w:tc>
          <w:tcPr>
            <w:tcW w:w="2831" w:type="dxa"/>
          </w:tcPr>
          <w:p w14:paraId="1F9BB258" w14:textId="77777777" w:rsidR="00A271B4" w:rsidRDefault="00A271B4">
            <w:pPr>
              <w:rPr>
                <w:sz w:val="10"/>
                <w:szCs w:val="10"/>
              </w:rPr>
            </w:pPr>
          </w:p>
          <w:p w14:paraId="3315A593" w14:textId="77777777" w:rsidR="00A271B4" w:rsidRDefault="00686741">
            <w:pPr>
              <w:rPr>
                <w:rFonts w:eastAsia="Calibri"/>
                <w:sz w:val="16"/>
                <w:szCs w:val="16"/>
                <w:lang w:eastAsia="lt-LT"/>
              </w:rPr>
            </w:pPr>
            <w:r>
              <w:rPr>
                <w:rFonts w:eastAsia="Calibri"/>
                <w:sz w:val="16"/>
                <w:szCs w:val="16"/>
                <w:lang w:eastAsia="lt-LT"/>
              </w:rPr>
              <w:t>RCO30</w:t>
            </w:r>
          </w:p>
          <w:p w14:paraId="607DB671" w14:textId="77777777" w:rsidR="00A271B4" w:rsidRDefault="00686741">
            <w:pPr>
              <w:rPr>
                <w:rFonts w:eastAsia="Calibri"/>
                <w:b/>
                <w:iCs/>
                <w:sz w:val="16"/>
                <w:szCs w:val="16"/>
              </w:rPr>
            </w:pPr>
            <w:r>
              <w:rPr>
                <w:rFonts w:eastAsia="Calibri"/>
                <w:sz w:val="16"/>
                <w:szCs w:val="16"/>
                <w:lang w:eastAsia="lt-LT"/>
              </w:rPr>
              <w:t>P.B.2.0030 Viešojo vandens tiekimo paskirstymo sistemų naujų arba atnaujintų vamzdynų ilgis, km</w:t>
            </w:r>
          </w:p>
        </w:tc>
        <w:tc>
          <w:tcPr>
            <w:tcW w:w="851" w:type="dxa"/>
            <w:vAlign w:val="center"/>
          </w:tcPr>
          <w:p w14:paraId="51CCF62D" w14:textId="77777777" w:rsidR="00A271B4" w:rsidRDefault="00686741">
            <w:pPr>
              <w:jc w:val="center"/>
              <w:rPr>
                <w:b/>
                <w:sz w:val="16"/>
                <w:szCs w:val="16"/>
                <w:lang w:eastAsia="lt-LT"/>
              </w:rPr>
            </w:pPr>
            <w:r>
              <w:rPr>
                <w:b/>
                <w:sz w:val="16"/>
                <w:szCs w:val="16"/>
                <w:lang w:eastAsia="lt-LT"/>
              </w:rPr>
              <w:t>34,387</w:t>
            </w:r>
          </w:p>
          <w:p w14:paraId="3F0CF01E" w14:textId="77777777" w:rsidR="00A271B4" w:rsidRDefault="00686741">
            <w:pPr>
              <w:jc w:val="center"/>
              <w:rPr>
                <w:b/>
                <w:sz w:val="16"/>
                <w:szCs w:val="16"/>
                <w:lang w:eastAsia="lt-LT"/>
              </w:rPr>
            </w:pPr>
            <w:r>
              <w:rPr>
                <w:b/>
                <w:sz w:val="16"/>
                <w:szCs w:val="16"/>
              </w:rPr>
              <w:t>(2029)</w:t>
            </w:r>
          </w:p>
        </w:tc>
        <w:tc>
          <w:tcPr>
            <w:tcW w:w="850" w:type="dxa"/>
            <w:vMerge/>
          </w:tcPr>
          <w:p w14:paraId="6E648B95" w14:textId="77777777" w:rsidR="00A271B4" w:rsidRDefault="00A271B4">
            <w:pPr>
              <w:jc w:val="both"/>
              <w:rPr>
                <w:i/>
                <w:color w:val="808080"/>
                <w:sz w:val="16"/>
                <w:szCs w:val="16"/>
              </w:rPr>
            </w:pPr>
          </w:p>
        </w:tc>
        <w:tc>
          <w:tcPr>
            <w:tcW w:w="851" w:type="dxa"/>
            <w:vMerge/>
          </w:tcPr>
          <w:p w14:paraId="224BC76B" w14:textId="77777777" w:rsidR="00A271B4" w:rsidRDefault="00A271B4">
            <w:pPr>
              <w:jc w:val="both"/>
              <w:rPr>
                <w:b/>
                <w:sz w:val="16"/>
                <w:szCs w:val="16"/>
              </w:rPr>
            </w:pPr>
          </w:p>
        </w:tc>
      </w:tr>
      <w:tr w:rsidR="00A271B4" w14:paraId="4E76B785" w14:textId="77777777">
        <w:trPr>
          <w:gridAfter w:val="1"/>
          <w:wAfter w:w="851" w:type="dxa"/>
          <w:trHeight w:val="601"/>
        </w:trPr>
        <w:tc>
          <w:tcPr>
            <w:tcW w:w="1696" w:type="dxa"/>
            <w:vMerge/>
          </w:tcPr>
          <w:p w14:paraId="16127700" w14:textId="77777777" w:rsidR="00A271B4" w:rsidRDefault="00A271B4">
            <w:pPr>
              <w:jc w:val="both"/>
              <w:rPr>
                <w:sz w:val="16"/>
                <w:szCs w:val="16"/>
              </w:rPr>
            </w:pPr>
          </w:p>
        </w:tc>
        <w:tc>
          <w:tcPr>
            <w:tcW w:w="563" w:type="dxa"/>
            <w:vMerge/>
          </w:tcPr>
          <w:p w14:paraId="5D6BF405" w14:textId="77777777" w:rsidR="00A271B4" w:rsidRDefault="00A271B4">
            <w:pPr>
              <w:jc w:val="both"/>
              <w:rPr>
                <w:b/>
                <w:color w:val="808080"/>
                <w:sz w:val="16"/>
                <w:szCs w:val="16"/>
              </w:rPr>
            </w:pPr>
          </w:p>
        </w:tc>
        <w:tc>
          <w:tcPr>
            <w:tcW w:w="1136" w:type="dxa"/>
            <w:vMerge/>
          </w:tcPr>
          <w:p w14:paraId="117D466D" w14:textId="77777777" w:rsidR="00A271B4" w:rsidRDefault="00A271B4">
            <w:pPr>
              <w:jc w:val="center"/>
              <w:rPr>
                <w:sz w:val="16"/>
                <w:szCs w:val="16"/>
              </w:rPr>
            </w:pPr>
          </w:p>
        </w:tc>
        <w:tc>
          <w:tcPr>
            <w:tcW w:w="1133" w:type="dxa"/>
            <w:vMerge/>
          </w:tcPr>
          <w:p w14:paraId="0E037893" w14:textId="77777777" w:rsidR="00A271B4" w:rsidRDefault="00A271B4">
            <w:pPr>
              <w:jc w:val="center"/>
              <w:rPr>
                <w:sz w:val="16"/>
                <w:szCs w:val="16"/>
              </w:rPr>
            </w:pPr>
          </w:p>
        </w:tc>
        <w:tc>
          <w:tcPr>
            <w:tcW w:w="425" w:type="dxa"/>
            <w:vMerge/>
          </w:tcPr>
          <w:p w14:paraId="363562FD" w14:textId="77777777" w:rsidR="00A271B4" w:rsidRDefault="00A271B4">
            <w:pPr>
              <w:jc w:val="center"/>
              <w:rPr>
                <w:sz w:val="16"/>
                <w:szCs w:val="16"/>
              </w:rPr>
            </w:pPr>
          </w:p>
        </w:tc>
        <w:tc>
          <w:tcPr>
            <w:tcW w:w="567" w:type="dxa"/>
            <w:vMerge/>
          </w:tcPr>
          <w:p w14:paraId="3923579B" w14:textId="77777777" w:rsidR="00A271B4" w:rsidRDefault="00A271B4">
            <w:pPr>
              <w:jc w:val="center"/>
              <w:rPr>
                <w:sz w:val="16"/>
                <w:szCs w:val="16"/>
              </w:rPr>
            </w:pPr>
          </w:p>
        </w:tc>
        <w:tc>
          <w:tcPr>
            <w:tcW w:w="434" w:type="dxa"/>
            <w:vMerge/>
          </w:tcPr>
          <w:p w14:paraId="1BE4AB07" w14:textId="77777777" w:rsidR="00A271B4" w:rsidRDefault="00A271B4">
            <w:pPr>
              <w:jc w:val="center"/>
              <w:rPr>
                <w:sz w:val="16"/>
                <w:szCs w:val="16"/>
              </w:rPr>
            </w:pPr>
          </w:p>
        </w:tc>
        <w:tc>
          <w:tcPr>
            <w:tcW w:w="987" w:type="dxa"/>
            <w:vMerge/>
          </w:tcPr>
          <w:p w14:paraId="2E81FD97" w14:textId="77777777" w:rsidR="00A271B4" w:rsidRDefault="00A271B4">
            <w:pPr>
              <w:jc w:val="both"/>
              <w:rPr>
                <w:b/>
                <w:color w:val="FF0000"/>
                <w:sz w:val="16"/>
                <w:szCs w:val="16"/>
              </w:rPr>
            </w:pPr>
          </w:p>
        </w:tc>
        <w:tc>
          <w:tcPr>
            <w:tcW w:w="712" w:type="dxa"/>
            <w:gridSpan w:val="2"/>
            <w:vMerge/>
          </w:tcPr>
          <w:p w14:paraId="4BEA5FB9" w14:textId="77777777" w:rsidR="00A271B4" w:rsidRDefault="00A271B4">
            <w:pPr>
              <w:jc w:val="both"/>
              <w:rPr>
                <w:b/>
                <w:color w:val="808080"/>
                <w:sz w:val="16"/>
                <w:szCs w:val="16"/>
              </w:rPr>
            </w:pPr>
          </w:p>
        </w:tc>
        <w:tc>
          <w:tcPr>
            <w:tcW w:w="993" w:type="dxa"/>
            <w:vMerge/>
            <w:vAlign w:val="center"/>
          </w:tcPr>
          <w:p w14:paraId="79671C30" w14:textId="77777777" w:rsidR="00A271B4" w:rsidRDefault="00A271B4">
            <w:pPr>
              <w:jc w:val="center"/>
              <w:rPr>
                <w:b/>
                <w:iCs/>
                <w:sz w:val="16"/>
                <w:szCs w:val="16"/>
              </w:rPr>
            </w:pPr>
          </w:p>
        </w:tc>
        <w:tc>
          <w:tcPr>
            <w:tcW w:w="855" w:type="dxa"/>
            <w:vMerge/>
            <w:vAlign w:val="center"/>
          </w:tcPr>
          <w:p w14:paraId="03B1516E" w14:textId="77777777" w:rsidR="00A271B4" w:rsidRDefault="00A271B4">
            <w:pPr>
              <w:jc w:val="center"/>
              <w:rPr>
                <w:b/>
                <w:i/>
                <w:color w:val="808080"/>
                <w:sz w:val="16"/>
                <w:szCs w:val="16"/>
              </w:rPr>
            </w:pPr>
          </w:p>
        </w:tc>
        <w:tc>
          <w:tcPr>
            <w:tcW w:w="853" w:type="dxa"/>
            <w:vMerge/>
          </w:tcPr>
          <w:p w14:paraId="448DA355" w14:textId="77777777" w:rsidR="00A271B4" w:rsidRDefault="00A271B4">
            <w:pPr>
              <w:jc w:val="both"/>
              <w:rPr>
                <w:b/>
                <w:color w:val="808080"/>
                <w:sz w:val="16"/>
                <w:szCs w:val="16"/>
              </w:rPr>
            </w:pPr>
          </w:p>
        </w:tc>
        <w:tc>
          <w:tcPr>
            <w:tcW w:w="2831" w:type="dxa"/>
          </w:tcPr>
          <w:p w14:paraId="08BFBA77" w14:textId="77777777" w:rsidR="00A271B4" w:rsidRDefault="00A271B4">
            <w:pPr>
              <w:rPr>
                <w:sz w:val="10"/>
                <w:szCs w:val="10"/>
              </w:rPr>
            </w:pPr>
          </w:p>
          <w:p w14:paraId="3E611EC1" w14:textId="77777777" w:rsidR="00A271B4" w:rsidRDefault="00686741">
            <w:pPr>
              <w:rPr>
                <w:sz w:val="16"/>
                <w:szCs w:val="16"/>
                <w:lang w:eastAsia="lt-LT"/>
              </w:rPr>
            </w:pPr>
            <w:r>
              <w:rPr>
                <w:sz w:val="16"/>
                <w:szCs w:val="16"/>
                <w:lang w:eastAsia="lt-LT"/>
              </w:rPr>
              <w:t>P.S.2.1013 Nauji arba atnaujinti geriamojo vandens ruošimo pajėgumai, m3/parą</w:t>
            </w:r>
          </w:p>
        </w:tc>
        <w:tc>
          <w:tcPr>
            <w:tcW w:w="851" w:type="dxa"/>
            <w:vAlign w:val="center"/>
          </w:tcPr>
          <w:p w14:paraId="2EE59C72" w14:textId="77777777" w:rsidR="00A271B4" w:rsidRDefault="00686741">
            <w:pPr>
              <w:jc w:val="center"/>
              <w:rPr>
                <w:b/>
                <w:sz w:val="16"/>
                <w:szCs w:val="16"/>
              </w:rPr>
            </w:pPr>
            <w:r>
              <w:rPr>
                <w:b/>
                <w:sz w:val="16"/>
                <w:szCs w:val="16"/>
              </w:rPr>
              <w:t>1 989</w:t>
            </w:r>
          </w:p>
          <w:p w14:paraId="39AF7C15" w14:textId="77777777" w:rsidR="00A271B4" w:rsidRDefault="00686741">
            <w:pPr>
              <w:jc w:val="center"/>
              <w:rPr>
                <w:b/>
                <w:sz w:val="16"/>
                <w:szCs w:val="16"/>
              </w:rPr>
            </w:pPr>
            <w:r>
              <w:rPr>
                <w:b/>
                <w:sz w:val="16"/>
                <w:szCs w:val="16"/>
              </w:rPr>
              <w:t>(2029)</w:t>
            </w:r>
          </w:p>
        </w:tc>
        <w:tc>
          <w:tcPr>
            <w:tcW w:w="850" w:type="dxa"/>
            <w:vMerge/>
          </w:tcPr>
          <w:p w14:paraId="1C381416" w14:textId="77777777" w:rsidR="00A271B4" w:rsidRDefault="00A271B4">
            <w:pPr>
              <w:jc w:val="both"/>
              <w:rPr>
                <w:i/>
                <w:color w:val="808080"/>
                <w:sz w:val="16"/>
                <w:szCs w:val="16"/>
              </w:rPr>
            </w:pPr>
          </w:p>
        </w:tc>
        <w:tc>
          <w:tcPr>
            <w:tcW w:w="851" w:type="dxa"/>
            <w:vMerge/>
          </w:tcPr>
          <w:p w14:paraId="2E675D65" w14:textId="77777777" w:rsidR="00A271B4" w:rsidRDefault="00A271B4">
            <w:pPr>
              <w:jc w:val="both"/>
              <w:rPr>
                <w:b/>
                <w:sz w:val="16"/>
                <w:szCs w:val="16"/>
              </w:rPr>
            </w:pPr>
          </w:p>
        </w:tc>
      </w:tr>
      <w:tr w:rsidR="00A271B4" w14:paraId="69D37493" w14:textId="77777777">
        <w:trPr>
          <w:gridAfter w:val="1"/>
          <w:wAfter w:w="851" w:type="dxa"/>
        </w:trPr>
        <w:tc>
          <w:tcPr>
            <w:tcW w:w="1696" w:type="dxa"/>
            <w:vMerge/>
          </w:tcPr>
          <w:p w14:paraId="3B6B3C43" w14:textId="77777777" w:rsidR="00A271B4" w:rsidRDefault="00A271B4">
            <w:pPr>
              <w:jc w:val="both"/>
              <w:rPr>
                <w:sz w:val="16"/>
                <w:szCs w:val="16"/>
              </w:rPr>
            </w:pPr>
          </w:p>
        </w:tc>
        <w:tc>
          <w:tcPr>
            <w:tcW w:w="563" w:type="dxa"/>
            <w:vMerge/>
          </w:tcPr>
          <w:p w14:paraId="1BF3B31B" w14:textId="77777777" w:rsidR="00A271B4" w:rsidRDefault="00A271B4">
            <w:pPr>
              <w:jc w:val="both"/>
              <w:rPr>
                <w:b/>
                <w:color w:val="808080"/>
                <w:sz w:val="16"/>
                <w:szCs w:val="16"/>
              </w:rPr>
            </w:pPr>
          </w:p>
        </w:tc>
        <w:tc>
          <w:tcPr>
            <w:tcW w:w="1136" w:type="dxa"/>
            <w:vMerge/>
          </w:tcPr>
          <w:p w14:paraId="6F2AC156" w14:textId="77777777" w:rsidR="00A271B4" w:rsidRDefault="00A271B4">
            <w:pPr>
              <w:jc w:val="center"/>
              <w:rPr>
                <w:sz w:val="16"/>
                <w:szCs w:val="16"/>
              </w:rPr>
            </w:pPr>
          </w:p>
        </w:tc>
        <w:tc>
          <w:tcPr>
            <w:tcW w:w="1133" w:type="dxa"/>
            <w:vMerge/>
          </w:tcPr>
          <w:p w14:paraId="5647F8BA" w14:textId="77777777" w:rsidR="00A271B4" w:rsidRDefault="00A271B4">
            <w:pPr>
              <w:jc w:val="center"/>
              <w:rPr>
                <w:sz w:val="16"/>
                <w:szCs w:val="16"/>
              </w:rPr>
            </w:pPr>
          </w:p>
        </w:tc>
        <w:tc>
          <w:tcPr>
            <w:tcW w:w="425" w:type="dxa"/>
            <w:vMerge/>
          </w:tcPr>
          <w:p w14:paraId="221DD469" w14:textId="77777777" w:rsidR="00A271B4" w:rsidRDefault="00A271B4">
            <w:pPr>
              <w:jc w:val="center"/>
              <w:rPr>
                <w:sz w:val="16"/>
                <w:szCs w:val="16"/>
              </w:rPr>
            </w:pPr>
          </w:p>
        </w:tc>
        <w:tc>
          <w:tcPr>
            <w:tcW w:w="567" w:type="dxa"/>
            <w:vMerge/>
          </w:tcPr>
          <w:p w14:paraId="6D6A75A4" w14:textId="77777777" w:rsidR="00A271B4" w:rsidRDefault="00A271B4">
            <w:pPr>
              <w:jc w:val="center"/>
              <w:rPr>
                <w:sz w:val="16"/>
                <w:szCs w:val="16"/>
              </w:rPr>
            </w:pPr>
          </w:p>
        </w:tc>
        <w:tc>
          <w:tcPr>
            <w:tcW w:w="434" w:type="dxa"/>
            <w:vMerge/>
          </w:tcPr>
          <w:p w14:paraId="283008F2" w14:textId="77777777" w:rsidR="00A271B4" w:rsidRDefault="00A271B4">
            <w:pPr>
              <w:jc w:val="center"/>
              <w:rPr>
                <w:sz w:val="16"/>
                <w:szCs w:val="16"/>
              </w:rPr>
            </w:pPr>
          </w:p>
        </w:tc>
        <w:tc>
          <w:tcPr>
            <w:tcW w:w="987" w:type="dxa"/>
            <w:vMerge/>
          </w:tcPr>
          <w:p w14:paraId="55D3E2D6" w14:textId="77777777" w:rsidR="00A271B4" w:rsidRDefault="00A271B4">
            <w:pPr>
              <w:jc w:val="both"/>
              <w:rPr>
                <w:b/>
                <w:color w:val="FF0000"/>
                <w:sz w:val="16"/>
                <w:szCs w:val="16"/>
              </w:rPr>
            </w:pPr>
          </w:p>
        </w:tc>
        <w:tc>
          <w:tcPr>
            <w:tcW w:w="712" w:type="dxa"/>
            <w:gridSpan w:val="2"/>
            <w:vMerge/>
          </w:tcPr>
          <w:p w14:paraId="3CB20B0D" w14:textId="77777777" w:rsidR="00A271B4" w:rsidRDefault="00A271B4">
            <w:pPr>
              <w:jc w:val="both"/>
              <w:rPr>
                <w:b/>
                <w:color w:val="808080"/>
                <w:sz w:val="16"/>
                <w:szCs w:val="16"/>
              </w:rPr>
            </w:pPr>
          </w:p>
        </w:tc>
        <w:tc>
          <w:tcPr>
            <w:tcW w:w="993" w:type="dxa"/>
            <w:vMerge/>
            <w:vAlign w:val="center"/>
          </w:tcPr>
          <w:p w14:paraId="155ECD5D" w14:textId="77777777" w:rsidR="00A271B4" w:rsidRDefault="00A271B4">
            <w:pPr>
              <w:jc w:val="center"/>
              <w:rPr>
                <w:b/>
                <w:iCs/>
                <w:sz w:val="16"/>
                <w:szCs w:val="16"/>
              </w:rPr>
            </w:pPr>
          </w:p>
        </w:tc>
        <w:tc>
          <w:tcPr>
            <w:tcW w:w="855" w:type="dxa"/>
            <w:vMerge/>
            <w:vAlign w:val="center"/>
          </w:tcPr>
          <w:p w14:paraId="70F921E1" w14:textId="77777777" w:rsidR="00A271B4" w:rsidRDefault="00A271B4">
            <w:pPr>
              <w:jc w:val="center"/>
              <w:rPr>
                <w:b/>
                <w:i/>
                <w:color w:val="808080"/>
                <w:sz w:val="16"/>
                <w:szCs w:val="16"/>
              </w:rPr>
            </w:pPr>
          </w:p>
        </w:tc>
        <w:tc>
          <w:tcPr>
            <w:tcW w:w="853" w:type="dxa"/>
            <w:vMerge/>
          </w:tcPr>
          <w:p w14:paraId="20959E51" w14:textId="77777777" w:rsidR="00A271B4" w:rsidRDefault="00A271B4">
            <w:pPr>
              <w:jc w:val="both"/>
              <w:rPr>
                <w:b/>
                <w:color w:val="808080"/>
                <w:sz w:val="16"/>
                <w:szCs w:val="16"/>
              </w:rPr>
            </w:pPr>
          </w:p>
        </w:tc>
        <w:tc>
          <w:tcPr>
            <w:tcW w:w="2831" w:type="dxa"/>
          </w:tcPr>
          <w:p w14:paraId="26E73A5B" w14:textId="77777777" w:rsidR="00A271B4" w:rsidRDefault="00A271B4">
            <w:pPr>
              <w:rPr>
                <w:sz w:val="10"/>
                <w:szCs w:val="10"/>
              </w:rPr>
            </w:pPr>
          </w:p>
          <w:p w14:paraId="0FB67FFD" w14:textId="77777777" w:rsidR="00A271B4" w:rsidRDefault="00686741">
            <w:pPr>
              <w:rPr>
                <w:b/>
                <w:iCs/>
                <w:sz w:val="16"/>
                <w:szCs w:val="16"/>
              </w:rPr>
            </w:pPr>
            <w:r>
              <w:rPr>
                <w:b/>
                <w:iCs/>
                <w:sz w:val="16"/>
                <w:szCs w:val="16"/>
              </w:rPr>
              <w:t>RCR42</w:t>
            </w:r>
          </w:p>
          <w:p w14:paraId="6758D8F6" w14:textId="77777777" w:rsidR="00A271B4" w:rsidRDefault="00686741">
            <w:pPr>
              <w:rPr>
                <w:b/>
                <w:iCs/>
                <w:sz w:val="16"/>
                <w:szCs w:val="16"/>
              </w:rPr>
            </w:pPr>
            <w:r>
              <w:rPr>
                <w:b/>
                <w:iCs/>
                <w:sz w:val="16"/>
                <w:szCs w:val="16"/>
              </w:rPr>
              <w:t>R.B.2.2042 Gyventojai, prisijungę bent prie antrinio viešojo nuotekų valymo įrenginių, asmenys</w:t>
            </w:r>
          </w:p>
          <w:p w14:paraId="56883D37" w14:textId="77777777" w:rsidR="00A271B4" w:rsidRDefault="00A271B4">
            <w:pPr>
              <w:rPr>
                <w:rFonts w:eastAsia="Calibri"/>
                <w:b/>
                <w:sz w:val="16"/>
                <w:szCs w:val="16"/>
                <w:lang w:eastAsia="lt-LT"/>
              </w:rPr>
            </w:pPr>
          </w:p>
        </w:tc>
        <w:tc>
          <w:tcPr>
            <w:tcW w:w="851" w:type="dxa"/>
            <w:vAlign w:val="center"/>
          </w:tcPr>
          <w:p w14:paraId="43A15DBE" w14:textId="77777777" w:rsidR="00A271B4" w:rsidRDefault="00686741">
            <w:pPr>
              <w:jc w:val="center"/>
              <w:rPr>
                <w:b/>
                <w:sz w:val="16"/>
                <w:szCs w:val="16"/>
              </w:rPr>
            </w:pPr>
            <w:r>
              <w:rPr>
                <w:b/>
                <w:sz w:val="16"/>
                <w:szCs w:val="16"/>
              </w:rPr>
              <w:t>6 429</w:t>
            </w:r>
          </w:p>
          <w:p w14:paraId="2096180B" w14:textId="77777777" w:rsidR="00A271B4" w:rsidRDefault="00686741">
            <w:pPr>
              <w:jc w:val="center"/>
              <w:rPr>
                <w:b/>
                <w:sz w:val="16"/>
                <w:szCs w:val="16"/>
                <w:lang w:eastAsia="lt-LT"/>
              </w:rPr>
            </w:pPr>
            <w:r>
              <w:rPr>
                <w:b/>
                <w:sz w:val="16"/>
                <w:szCs w:val="16"/>
              </w:rPr>
              <w:t>(2029)</w:t>
            </w:r>
          </w:p>
        </w:tc>
        <w:tc>
          <w:tcPr>
            <w:tcW w:w="850" w:type="dxa"/>
            <w:vMerge/>
          </w:tcPr>
          <w:p w14:paraId="3925258E" w14:textId="77777777" w:rsidR="00A271B4" w:rsidRDefault="00A271B4">
            <w:pPr>
              <w:jc w:val="both"/>
              <w:rPr>
                <w:sz w:val="16"/>
                <w:szCs w:val="16"/>
              </w:rPr>
            </w:pPr>
          </w:p>
        </w:tc>
        <w:tc>
          <w:tcPr>
            <w:tcW w:w="851" w:type="dxa"/>
            <w:vMerge/>
          </w:tcPr>
          <w:p w14:paraId="611E7DF8" w14:textId="77777777" w:rsidR="00A271B4" w:rsidRDefault="00A271B4">
            <w:pPr>
              <w:jc w:val="both"/>
              <w:rPr>
                <w:sz w:val="16"/>
                <w:szCs w:val="16"/>
              </w:rPr>
            </w:pPr>
          </w:p>
        </w:tc>
      </w:tr>
      <w:tr w:rsidR="00A271B4" w14:paraId="790FB9B8" w14:textId="77777777">
        <w:trPr>
          <w:gridAfter w:val="1"/>
          <w:wAfter w:w="851" w:type="dxa"/>
        </w:trPr>
        <w:tc>
          <w:tcPr>
            <w:tcW w:w="1696" w:type="dxa"/>
            <w:vMerge/>
          </w:tcPr>
          <w:p w14:paraId="702C114D" w14:textId="77777777" w:rsidR="00A271B4" w:rsidRDefault="00A271B4">
            <w:pPr>
              <w:jc w:val="both"/>
              <w:rPr>
                <w:sz w:val="16"/>
                <w:szCs w:val="16"/>
              </w:rPr>
            </w:pPr>
          </w:p>
        </w:tc>
        <w:tc>
          <w:tcPr>
            <w:tcW w:w="563" w:type="dxa"/>
            <w:vMerge/>
          </w:tcPr>
          <w:p w14:paraId="65A0B85F" w14:textId="77777777" w:rsidR="00A271B4" w:rsidRDefault="00A271B4">
            <w:pPr>
              <w:jc w:val="both"/>
              <w:rPr>
                <w:b/>
                <w:color w:val="808080"/>
                <w:sz w:val="16"/>
                <w:szCs w:val="16"/>
              </w:rPr>
            </w:pPr>
          </w:p>
        </w:tc>
        <w:tc>
          <w:tcPr>
            <w:tcW w:w="1136" w:type="dxa"/>
            <w:vMerge/>
          </w:tcPr>
          <w:p w14:paraId="61CE0906" w14:textId="77777777" w:rsidR="00A271B4" w:rsidRDefault="00A271B4">
            <w:pPr>
              <w:jc w:val="center"/>
              <w:rPr>
                <w:sz w:val="16"/>
                <w:szCs w:val="16"/>
              </w:rPr>
            </w:pPr>
          </w:p>
        </w:tc>
        <w:tc>
          <w:tcPr>
            <w:tcW w:w="1133" w:type="dxa"/>
            <w:vMerge/>
          </w:tcPr>
          <w:p w14:paraId="383D1654" w14:textId="77777777" w:rsidR="00A271B4" w:rsidRDefault="00A271B4">
            <w:pPr>
              <w:jc w:val="center"/>
              <w:rPr>
                <w:sz w:val="16"/>
                <w:szCs w:val="16"/>
              </w:rPr>
            </w:pPr>
          </w:p>
        </w:tc>
        <w:tc>
          <w:tcPr>
            <w:tcW w:w="425" w:type="dxa"/>
            <w:vMerge/>
          </w:tcPr>
          <w:p w14:paraId="1A8E649E" w14:textId="77777777" w:rsidR="00A271B4" w:rsidRDefault="00A271B4">
            <w:pPr>
              <w:jc w:val="center"/>
              <w:rPr>
                <w:sz w:val="16"/>
                <w:szCs w:val="16"/>
              </w:rPr>
            </w:pPr>
          </w:p>
        </w:tc>
        <w:tc>
          <w:tcPr>
            <w:tcW w:w="567" w:type="dxa"/>
            <w:vMerge/>
          </w:tcPr>
          <w:p w14:paraId="63B6BB8A" w14:textId="77777777" w:rsidR="00A271B4" w:rsidRDefault="00A271B4">
            <w:pPr>
              <w:jc w:val="center"/>
              <w:rPr>
                <w:sz w:val="16"/>
                <w:szCs w:val="16"/>
              </w:rPr>
            </w:pPr>
          </w:p>
        </w:tc>
        <w:tc>
          <w:tcPr>
            <w:tcW w:w="434" w:type="dxa"/>
            <w:vMerge/>
          </w:tcPr>
          <w:p w14:paraId="74459B89" w14:textId="77777777" w:rsidR="00A271B4" w:rsidRDefault="00A271B4">
            <w:pPr>
              <w:jc w:val="center"/>
              <w:rPr>
                <w:sz w:val="16"/>
                <w:szCs w:val="16"/>
              </w:rPr>
            </w:pPr>
          </w:p>
        </w:tc>
        <w:tc>
          <w:tcPr>
            <w:tcW w:w="987" w:type="dxa"/>
            <w:vMerge/>
            <w:vAlign w:val="center"/>
          </w:tcPr>
          <w:p w14:paraId="2D6CC105" w14:textId="77777777" w:rsidR="00A271B4" w:rsidRDefault="00A271B4">
            <w:pPr>
              <w:jc w:val="center"/>
              <w:rPr>
                <w:b/>
                <w:color w:val="FF0000"/>
                <w:sz w:val="16"/>
                <w:szCs w:val="16"/>
              </w:rPr>
            </w:pPr>
          </w:p>
        </w:tc>
        <w:tc>
          <w:tcPr>
            <w:tcW w:w="712" w:type="dxa"/>
            <w:gridSpan w:val="2"/>
            <w:vMerge/>
          </w:tcPr>
          <w:p w14:paraId="4035A62C" w14:textId="77777777" w:rsidR="00A271B4" w:rsidRDefault="00A271B4">
            <w:pPr>
              <w:jc w:val="both"/>
              <w:rPr>
                <w:b/>
                <w:color w:val="808080"/>
                <w:sz w:val="16"/>
                <w:szCs w:val="16"/>
              </w:rPr>
            </w:pPr>
          </w:p>
        </w:tc>
        <w:tc>
          <w:tcPr>
            <w:tcW w:w="993" w:type="dxa"/>
            <w:vMerge/>
            <w:vAlign w:val="center"/>
          </w:tcPr>
          <w:p w14:paraId="6534B927" w14:textId="77777777" w:rsidR="00A271B4" w:rsidRDefault="00A271B4">
            <w:pPr>
              <w:jc w:val="center"/>
              <w:rPr>
                <w:b/>
                <w:iCs/>
                <w:sz w:val="16"/>
                <w:szCs w:val="16"/>
              </w:rPr>
            </w:pPr>
          </w:p>
        </w:tc>
        <w:tc>
          <w:tcPr>
            <w:tcW w:w="855" w:type="dxa"/>
            <w:vMerge/>
            <w:vAlign w:val="center"/>
          </w:tcPr>
          <w:p w14:paraId="32AFFED6" w14:textId="77777777" w:rsidR="00A271B4" w:rsidRDefault="00A271B4">
            <w:pPr>
              <w:jc w:val="center"/>
              <w:rPr>
                <w:b/>
                <w:color w:val="808080"/>
                <w:sz w:val="16"/>
                <w:szCs w:val="16"/>
              </w:rPr>
            </w:pPr>
          </w:p>
        </w:tc>
        <w:tc>
          <w:tcPr>
            <w:tcW w:w="853" w:type="dxa"/>
            <w:vMerge/>
            <w:vAlign w:val="center"/>
          </w:tcPr>
          <w:p w14:paraId="24D02046" w14:textId="77777777" w:rsidR="00A271B4" w:rsidRDefault="00A271B4">
            <w:pPr>
              <w:jc w:val="center"/>
              <w:rPr>
                <w:b/>
                <w:color w:val="808080"/>
                <w:sz w:val="16"/>
                <w:szCs w:val="16"/>
              </w:rPr>
            </w:pPr>
          </w:p>
        </w:tc>
        <w:tc>
          <w:tcPr>
            <w:tcW w:w="2831" w:type="dxa"/>
          </w:tcPr>
          <w:p w14:paraId="5F72F0AC" w14:textId="77777777" w:rsidR="00A271B4" w:rsidRDefault="00A271B4">
            <w:pPr>
              <w:rPr>
                <w:sz w:val="10"/>
                <w:szCs w:val="10"/>
              </w:rPr>
            </w:pPr>
          </w:p>
          <w:p w14:paraId="5787EF1E" w14:textId="77777777" w:rsidR="00A271B4" w:rsidRDefault="00686741">
            <w:pPr>
              <w:rPr>
                <w:rFonts w:eastAsia="Calibri"/>
                <w:iCs/>
                <w:sz w:val="16"/>
                <w:szCs w:val="16"/>
              </w:rPr>
            </w:pPr>
            <w:r>
              <w:rPr>
                <w:rFonts w:eastAsia="Calibri"/>
                <w:iCs/>
                <w:sz w:val="16"/>
                <w:szCs w:val="16"/>
              </w:rPr>
              <w:t>RCO31</w:t>
            </w:r>
          </w:p>
          <w:p w14:paraId="14ED3CAD" w14:textId="77777777" w:rsidR="00A271B4" w:rsidRDefault="00686741">
            <w:pPr>
              <w:rPr>
                <w:rFonts w:eastAsia="Calibri"/>
                <w:b/>
                <w:sz w:val="16"/>
                <w:szCs w:val="16"/>
                <w:lang w:eastAsia="lt-LT"/>
              </w:rPr>
            </w:pPr>
            <w:r>
              <w:rPr>
                <w:rFonts w:eastAsia="Calibri"/>
                <w:iCs/>
                <w:sz w:val="16"/>
                <w:szCs w:val="16"/>
              </w:rPr>
              <w:t>P.B.2.0031 Viešojo nuotekų surinkimo tinklo naujų arba atnaujintų vamzdynų ilgis, km</w:t>
            </w:r>
          </w:p>
        </w:tc>
        <w:tc>
          <w:tcPr>
            <w:tcW w:w="851" w:type="dxa"/>
            <w:vAlign w:val="center"/>
          </w:tcPr>
          <w:p w14:paraId="6C3D661A" w14:textId="77777777" w:rsidR="00A271B4" w:rsidRDefault="00686741">
            <w:pPr>
              <w:jc w:val="center"/>
              <w:rPr>
                <w:b/>
                <w:sz w:val="16"/>
                <w:szCs w:val="16"/>
                <w:lang w:eastAsia="lt-LT"/>
              </w:rPr>
            </w:pPr>
            <w:r>
              <w:rPr>
                <w:b/>
                <w:sz w:val="16"/>
                <w:szCs w:val="16"/>
                <w:lang w:eastAsia="lt-LT"/>
              </w:rPr>
              <w:t>65,273</w:t>
            </w:r>
          </w:p>
          <w:p w14:paraId="0A82E890" w14:textId="77777777" w:rsidR="00A271B4" w:rsidRDefault="00686741">
            <w:pPr>
              <w:jc w:val="center"/>
              <w:rPr>
                <w:b/>
                <w:sz w:val="16"/>
                <w:szCs w:val="16"/>
                <w:lang w:eastAsia="lt-LT"/>
              </w:rPr>
            </w:pPr>
            <w:r>
              <w:rPr>
                <w:b/>
                <w:sz w:val="16"/>
                <w:szCs w:val="16"/>
              </w:rPr>
              <w:t>(2029)</w:t>
            </w:r>
          </w:p>
        </w:tc>
        <w:tc>
          <w:tcPr>
            <w:tcW w:w="850" w:type="dxa"/>
            <w:vMerge/>
          </w:tcPr>
          <w:p w14:paraId="5B208C31" w14:textId="77777777" w:rsidR="00A271B4" w:rsidRDefault="00A271B4">
            <w:pPr>
              <w:jc w:val="both"/>
              <w:rPr>
                <w:sz w:val="16"/>
                <w:szCs w:val="16"/>
              </w:rPr>
            </w:pPr>
          </w:p>
        </w:tc>
        <w:tc>
          <w:tcPr>
            <w:tcW w:w="851" w:type="dxa"/>
            <w:vMerge/>
          </w:tcPr>
          <w:p w14:paraId="0AAF1044" w14:textId="77777777" w:rsidR="00A271B4" w:rsidRDefault="00A271B4">
            <w:pPr>
              <w:jc w:val="both"/>
              <w:rPr>
                <w:sz w:val="16"/>
                <w:szCs w:val="16"/>
              </w:rPr>
            </w:pPr>
          </w:p>
        </w:tc>
      </w:tr>
      <w:tr w:rsidR="00A271B4" w14:paraId="69A8B285" w14:textId="77777777">
        <w:trPr>
          <w:gridAfter w:val="1"/>
          <w:wAfter w:w="851" w:type="dxa"/>
          <w:trHeight w:val="856"/>
        </w:trPr>
        <w:tc>
          <w:tcPr>
            <w:tcW w:w="1696" w:type="dxa"/>
            <w:vMerge/>
          </w:tcPr>
          <w:p w14:paraId="6B54D0CF" w14:textId="77777777" w:rsidR="00A271B4" w:rsidRDefault="00A271B4">
            <w:pPr>
              <w:jc w:val="both"/>
              <w:rPr>
                <w:sz w:val="16"/>
                <w:szCs w:val="16"/>
              </w:rPr>
            </w:pPr>
          </w:p>
        </w:tc>
        <w:tc>
          <w:tcPr>
            <w:tcW w:w="563" w:type="dxa"/>
            <w:vMerge/>
          </w:tcPr>
          <w:p w14:paraId="2FDB96E7" w14:textId="77777777" w:rsidR="00A271B4" w:rsidRDefault="00A271B4">
            <w:pPr>
              <w:jc w:val="both"/>
              <w:rPr>
                <w:b/>
                <w:color w:val="808080"/>
                <w:sz w:val="16"/>
                <w:szCs w:val="16"/>
              </w:rPr>
            </w:pPr>
          </w:p>
        </w:tc>
        <w:tc>
          <w:tcPr>
            <w:tcW w:w="1136" w:type="dxa"/>
            <w:vMerge/>
          </w:tcPr>
          <w:p w14:paraId="1638DF95" w14:textId="77777777" w:rsidR="00A271B4" w:rsidRDefault="00A271B4">
            <w:pPr>
              <w:jc w:val="center"/>
              <w:rPr>
                <w:sz w:val="16"/>
                <w:szCs w:val="16"/>
              </w:rPr>
            </w:pPr>
          </w:p>
        </w:tc>
        <w:tc>
          <w:tcPr>
            <w:tcW w:w="1133" w:type="dxa"/>
            <w:vMerge/>
          </w:tcPr>
          <w:p w14:paraId="1EE60B6E" w14:textId="77777777" w:rsidR="00A271B4" w:rsidRDefault="00A271B4">
            <w:pPr>
              <w:jc w:val="center"/>
              <w:rPr>
                <w:sz w:val="16"/>
                <w:szCs w:val="16"/>
              </w:rPr>
            </w:pPr>
          </w:p>
        </w:tc>
        <w:tc>
          <w:tcPr>
            <w:tcW w:w="425" w:type="dxa"/>
            <w:vMerge/>
          </w:tcPr>
          <w:p w14:paraId="7A514C8E" w14:textId="77777777" w:rsidR="00A271B4" w:rsidRDefault="00A271B4">
            <w:pPr>
              <w:jc w:val="center"/>
              <w:rPr>
                <w:sz w:val="16"/>
                <w:szCs w:val="16"/>
              </w:rPr>
            </w:pPr>
          </w:p>
        </w:tc>
        <w:tc>
          <w:tcPr>
            <w:tcW w:w="567" w:type="dxa"/>
            <w:vMerge/>
          </w:tcPr>
          <w:p w14:paraId="1BF2DC5F" w14:textId="77777777" w:rsidR="00A271B4" w:rsidRDefault="00A271B4">
            <w:pPr>
              <w:jc w:val="center"/>
              <w:rPr>
                <w:sz w:val="16"/>
                <w:szCs w:val="16"/>
              </w:rPr>
            </w:pPr>
          </w:p>
        </w:tc>
        <w:tc>
          <w:tcPr>
            <w:tcW w:w="434" w:type="dxa"/>
            <w:vMerge/>
          </w:tcPr>
          <w:p w14:paraId="4EFCFADB" w14:textId="77777777" w:rsidR="00A271B4" w:rsidRDefault="00A271B4">
            <w:pPr>
              <w:jc w:val="center"/>
              <w:rPr>
                <w:sz w:val="16"/>
                <w:szCs w:val="16"/>
              </w:rPr>
            </w:pPr>
          </w:p>
        </w:tc>
        <w:tc>
          <w:tcPr>
            <w:tcW w:w="987" w:type="dxa"/>
            <w:vMerge/>
          </w:tcPr>
          <w:p w14:paraId="5A30954C" w14:textId="77777777" w:rsidR="00A271B4" w:rsidRDefault="00A271B4">
            <w:pPr>
              <w:jc w:val="both"/>
              <w:rPr>
                <w:b/>
                <w:color w:val="FF0000"/>
                <w:sz w:val="16"/>
                <w:szCs w:val="16"/>
              </w:rPr>
            </w:pPr>
          </w:p>
        </w:tc>
        <w:tc>
          <w:tcPr>
            <w:tcW w:w="712" w:type="dxa"/>
            <w:gridSpan w:val="2"/>
            <w:vMerge/>
          </w:tcPr>
          <w:p w14:paraId="14DC7A79" w14:textId="77777777" w:rsidR="00A271B4" w:rsidRDefault="00A271B4">
            <w:pPr>
              <w:jc w:val="both"/>
              <w:rPr>
                <w:b/>
                <w:color w:val="808080"/>
                <w:sz w:val="16"/>
                <w:szCs w:val="16"/>
              </w:rPr>
            </w:pPr>
          </w:p>
        </w:tc>
        <w:tc>
          <w:tcPr>
            <w:tcW w:w="993" w:type="dxa"/>
            <w:vMerge/>
            <w:vAlign w:val="center"/>
          </w:tcPr>
          <w:p w14:paraId="69534314" w14:textId="77777777" w:rsidR="00A271B4" w:rsidRDefault="00A271B4">
            <w:pPr>
              <w:jc w:val="center"/>
              <w:rPr>
                <w:b/>
                <w:iCs/>
                <w:sz w:val="16"/>
                <w:szCs w:val="16"/>
              </w:rPr>
            </w:pPr>
          </w:p>
        </w:tc>
        <w:tc>
          <w:tcPr>
            <w:tcW w:w="855" w:type="dxa"/>
            <w:vMerge/>
            <w:vAlign w:val="center"/>
          </w:tcPr>
          <w:p w14:paraId="3A414F47" w14:textId="77777777" w:rsidR="00A271B4" w:rsidRDefault="00A271B4">
            <w:pPr>
              <w:jc w:val="center"/>
              <w:rPr>
                <w:b/>
                <w:i/>
                <w:color w:val="808080"/>
                <w:sz w:val="16"/>
                <w:szCs w:val="16"/>
              </w:rPr>
            </w:pPr>
          </w:p>
        </w:tc>
        <w:tc>
          <w:tcPr>
            <w:tcW w:w="853" w:type="dxa"/>
            <w:vMerge/>
          </w:tcPr>
          <w:p w14:paraId="768B17AE" w14:textId="77777777" w:rsidR="00A271B4" w:rsidRDefault="00A271B4">
            <w:pPr>
              <w:jc w:val="both"/>
              <w:rPr>
                <w:b/>
                <w:color w:val="808080"/>
                <w:sz w:val="16"/>
                <w:szCs w:val="16"/>
              </w:rPr>
            </w:pPr>
          </w:p>
        </w:tc>
        <w:tc>
          <w:tcPr>
            <w:tcW w:w="2831" w:type="dxa"/>
          </w:tcPr>
          <w:p w14:paraId="51185397" w14:textId="77777777" w:rsidR="00A271B4" w:rsidRDefault="00A271B4">
            <w:pPr>
              <w:rPr>
                <w:sz w:val="10"/>
                <w:szCs w:val="10"/>
              </w:rPr>
            </w:pPr>
          </w:p>
          <w:p w14:paraId="2D4B988E" w14:textId="77777777" w:rsidR="00A271B4" w:rsidRDefault="00686741">
            <w:pPr>
              <w:rPr>
                <w:sz w:val="16"/>
                <w:szCs w:val="16"/>
              </w:rPr>
            </w:pPr>
            <w:r>
              <w:rPr>
                <w:sz w:val="16"/>
                <w:szCs w:val="16"/>
              </w:rPr>
              <w:t>RCO32</w:t>
            </w:r>
          </w:p>
          <w:p w14:paraId="48284B1D" w14:textId="77777777" w:rsidR="00A271B4" w:rsidRDefault="00686741">
            <w:pPr>
              <w:rPr>
                <w:sz w:val="16"/>
                <w:szCs w:val="16"/>
              </w:rPr>
            </w:pPr>
            <w:r>
              <w:rPr>
                <w:sz w:val="16"/>
                <w:szCs w:val="16"/>
              </w:rPr>
              <w:t>P.B.2.0032 Nauji arba atnaujinti nuotekų valymo pajėgumai (gyventojų ekvivalentas)</w:t>
            </w:r>
          </w:p>
          <w:p w14:paraId="4CD674F8" w14:textId="77777777" w:rsidR="00A271B4" w:rsidRDefault="00A271B4">
            <w:pPr>
              <w:rPr>
                <w:rFonts w:eastAsia="Calibri"/>
                <w:b/>
                <w:sz w:val="16"/>
                <w:szCs w:val="16"/>
                <w:lang w:eastAsia="lt-LT"/>
              </w:rPr>
            </w:pPr>
          </w:p>
          <w:p w14:paraId="5A523B57" w14:textId="77777777" w:rsidR="00A271B4" w:rsidRDefault="00A271B4">
            <w:pPr>
              <w:rPr>
                <w:rFonts w:eastAsia="Calibri"/>
                <w:b/>
                <w:sz w:val="16"/>
                <w:szCs w:val="16"/>
                <w:lang w:eastAsia="lt-LT"/>
              </w:rPr>
            </w:pPr>
          </w:p>
          <w:p w14:paraId="1FBB4C01" w14:textId="77777777" w:rsidR="00A271B4" w:rsidRDefault="00A271B4">
            <w:pPr>
              <w:rPr>
                <w:rFonts w:eastAsia="Calibri"/>
                <w:b/>
                <w:sz w:val="16"/>
                <w:szCs w:val="16"/>
                <w:lang w:eastAsia="lt-LT"/>
              </w:rPr>
            </w:pPr>
          </w:p>
          <w:p w14:paraId="6F5F7C35" w14:textId="77777777" w:rsidR="00A271B4" w:rsidRDefault="00A271B4">
            <w:pPr>
              <w:rPr>
                <w:sz w:val="6"/>
                <w:szCs w:val="6"/>
              </w:rPr>
            </w:pPr>
          </w:p>
          <w:p w14:paraId="3D2CDFC9" w14:textId="77777777" w:rsidR="00A271B4" w:rsidRDefault="00A271B4">
            <w:pPr>
              <w:rPr>
                <w:rFonts w:eastAsia="Calibri"/>
                <w:b/>
                <w:sz w:val="16"/>
                <w:szCs w:val="16"/>
                <w:lang w:eastAsia="lt-LT"/>
              </w:rPr>
            </w:pPr>
          </w:p>
        </w:tc>
        <w:tc>
          <w:tcPr>
            <w:tcW w:w="851" w:type="dxa"/>
            <w:vAlign w:val="center"/>
          </w:tcPr>
          <w:p w14:paraId="7D91F676" w14:textId="77777777" w:rsidR="00A271B4" w:rsidRDefault="00686741">
            <w:pPr>
              <w:jc w:val="center"/>
              <w:rPr>
                <w:b/>
                <w:sz w:val="16"/>
                <w:szCs w:val="16"/>
                <w:lang w:eastAsia="lt-LT"/>
              </w:rPr>
            </w:pPr>
            <w:r>
              <w:rPr>
                <w:b/>
                <w:sz w:val="16"/>
                <w:szCs w:val="16"/>
                <w:lang w:eastAsia="lt-LT"/>
              </w:rPr>
              <w:t>5 694</w:t>
            </w:r>
          </w:p>
          <w:p w14:paraId="63A901E7" w14:textId="77777777" w:rsidR="00A271B4" w:rsidRDefault="00686741">
            <w:pPr>
              <w:jc w:val="center"/>
              <w:rPr>
                <w:b/>
                <w:sz w:val="16"/>
                <w:szCs w:val="16"/>
                <w:lang w:eastAsia="lt-LT"/>
              </w:rPr>
            </w:pPr>
            <w:r>
              <w:rPr>
                <w:b/>
                <w:sz w:val="16"/>
                <w:szCs w:val="16"/>
              </w:rPr>
              <w:t>(2029)</w:t>
            </w:r>
          </w:p>
        </w:tc>
        <w:tc>
          <w:tcPr>
            <w:tcW w:w="850" w:type="dxa"/>
            <w:vMerge/>
          </w:tcPr>
          <w:p w14:paraId="65BAF0A1" w14:textId="77777777" w:rsidR="00A271B4" w:rsidRDefault="00A271B4">
            <w:pPr>
              <w:jc w:val="both"/>
              <w:rPr>
                <w:sz w:val="16"/>
                <w:szCs w:val="16"/>
              </w:rPr>
            </w:pPr>
          </w:p>
        </w:tc>
        <w:tc>
          <w:tcPr>
            <w:tcW w:w="851" w:type="dxa"/>
            <w:vMerge/>
          </w:tcPr>
          <w:p w14:paraId="4FAE380A" w14:textId="77777777" w:rsidR="00A271B4" w:rsidRDefault="00A271B4">
            <w:pPr>
              <w:jc w:val="both"/>
              <w:rPr>
                <w:sz w:val="16"/>
                <w:szCs w:val="16"/>
              </w:rPr>
            </w:pPr>
          </w:p>
        </w:tc>
      </w:tr>
      <w:tr w:rsidR="00A271B4" w14:paraId="6F30D747" w14:textId="77777777">
        <w:trPr>
          <w:gridAfter w:val="1"/>
          <w:wAfter w:w="851" w:type="dxa"/>
        </w:trPr>
        <w:tc>
          <w:tcPr>
            <w:tcW w:w="1696" w:type="dxa"/>
            <w:vMerge w:val="restart"/>
            <w:shd w:val="clear" w:color="auto" w:fill="D9E2F3"/>
            <w:vAlign w:val="center"/>
          </w:tcPr>
          <w:p w14:paraId="07D57ED2"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246F0459"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2069DCD" w14:textId="77777777" w:rsidR="00A271B4" w:rsidRDefault="00686741">
            <w:pPr>
              <w:rPr>
                <w:b/>
              </w:rPr>
            </w:pPr>
            <w:r>
              <w:rPr>
                <w:b/>
                <w:sz w:val="16"/>
                <w:szCs w:val="16"/>
              </w:rPr>
              <w:t xml:space="preserve">Galimi pareiškėjai arba projektų </w:t>
            </w:r>
            <w:r>
              <w:rPr>
                <w:b/>
                <w:sz w:val="16"/>
                <w:szCs w:val="16"/>
              </w:rPr>
              <w:lastRenderedPageBreak/>
              <w:t>vykdytojai, kai projektai atrenkami planavimo būdu</w:t>
            </w:r>
          </w:p>
        </w:tc>
        <w:tc>
          <w:tcPr>
            <w:tcW w:w="1133" w:type="dxa"/>
            <w:vMerge w:val="restart"/>
            <w:shd w:val="clear" w:color="auto" w:fill="D9E2F3"/>
            <w:vAlign w:val="center"/>
          </w:tcPr>
          <w:p w14:paraId="62E0A8A6" w14:textId="77777777" w:rsidR="00A271B4" w:rsidRDefault="00686741">
            <w:pPr>
              <w:ind w:right="-105"/>
              <w:rPr>
                <w:b/>
              </w:rPr>
            </w:pPr>
            <w:r>
              <w:rPr>
                <w:b/>
                <w:sz w:val="16"/>
                <w:szCs w:val="16"/>
              </w:rPr>
              <w:lastRenderedPageBreak/>
              <w:t>Galimi partneriai</w:t>
            </w:r>
          </w:p>
        </w:tc>
        <w:tc>
          <w:tcPr>
            <w:tcW w:w="425" w:type="dxa"/>
            <w:vMerge w:val="restart"/>
            <w:shd w:val="clear" w:color="auto" w:fill="D9E2F3"/>
            <w:textDirection w:val="btLr"/>
            <w:vAlign w:val="center"/>
          </w:tcPr>
          <w:p w14:paraId="5FB2C6B6"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87E2F39" w14:textId="77777777" w:rsidR="00A271B4" w:rsidRDefault="0068674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4BE68841"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66060AB1" w14:textId="77777777" w:rsidR="00A271B4" w:rsidRDefault="00686741">
            <w:pPr>
              <w:jc w:val="center"/>
              <w:rPr>
                <w:b/>
              </w:rPr>
            </w:pPr>
            <w:r>
              <w:rPr>
                <w:b/>
                <w:sz w:val="16"/>
                <w:szCs w:val="16"/>
              </w:rPr>
              <w:t>Pažangos lėšos (eurais) ir jų finansavimo šaltiniai</w:t>
            </w:r>
          </w:p>
        </w:tc>
        <w:tc>
          <w:tcPr>
            <w:tcW w:w="3682" w:type="dxa"/>
            <w:gridSpan w:val="2"/>
            <w:shd w:val="clear" w:color="auto" w:fill="D9E2F3"/>
            <w:vAlign w:val="center"/>
          </w:tcPr>
          <w:p w14:paraId="10D5036B"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56F0CE8D" w14:textId="77777777" w:rsidR="00A271B4" w:rsidRDefault="00A271B4">
            <w:pPr>
              <w:jc w:val="center"/>
              <w:rPr>
                <w:b/>
              </w:rPr>
            </w:pPr>
          </w:p>
        </w:tc>
      </w:tr>
      <w:tr w:rsidR="00A271B4" w14:paraId="26733699" w14:textId="77777777">
        <w:trPr>
          <w:gridAfter w:val="1"/>
          <w:wAfter w:w="851" w:type="dxa"/>
          <w:trHeight w:val="618"/>
        </w:trPr>
        <w:tc>
          <w:tcPr>
            <w:tcW w:w="1696" w:type="dxa"/>
            <w:vMerge/>
            <w:shd w:val="clear" w:color="auto" w:fill="D9E2F3"/>
            <w:vAlign w:val="center"/>
          </w:tcPr>
          <w:p w14:paraId="3FBFB9C0" w14:textId="77777777" w:rsidR="00A271B4" w:rsidRDefault="00A271B4">
            <w:pPr>
              <w:rPr>
                <w:b/>
              </w:rPr>
            </w:pPr>
          </w:p>
        </w:tc>
        <w:tc>
          <w:tcPr>
            <w:tcW w:w="563" w:type="dxa"/>
            <w:vMerge/>
            <w:shd w:val="clear" w:color="auto" w:fill="D9E2F3"/>
            <w:vAlign w:val="center"/>
          </w:tcPr>
          <w:p w14:paraId="3945D770" w14:textId="77777777" w:rsidR="00A271B4" w:rsidRDefault="00A271B4">
            <w:pPr>
              <w:rPr>
                <w:b/>
              </w:rPr>
            </w:pPr>
          </w:p>
        </w:tc>
        <w:tc>
          <w:tcPr>
            <w:tcW w:w="1136" w:type="dxa"/>
            <w:vMerge/>
            <w:shd w:val="clear" w:color="auto" w:fill="D9E2F3"/>
            <w:vAlign w:val="center"/>
          </w:tcPr>
          <w:p w14:paraId="4766B19D" w14:textId="77777777" w:rsidR="00A271B4" w:rsidRDefault="00A271B4">
            <w:pPr>
              <w:rPr>
                <w:b/>
              </w:rPr>
            </w:pPr>
          </w:p>
        </w:tc>
        <w:tc>
          <w:tcPr>
            <w:tcW w:w="1133" w:type="dxa"/>
            <w:vMerge/>
            <w:shd w:val="clear" w:color="auto" w:fill="D9E2F3"/>
            <w:vAlign w:val="center"/>
          </w:tcPr>
          <w:p w14:paraId="49B8AA47" w14:textId="77777777" w:rsidR="00A271B4" w:rsidRDefault="00A271B4">
            <w:pPr>
              <w:rPr>
                <w:b/>
              </w:rPr>
            </w:pPr>
          </w:p>
        </w:tc>
        <w:tc>
          <w:tcPr>
            <w:tcW w:w="425" w:type="dxa"/>
            <w:vMerge/>
            <w:shd w:val="clear" w:color="auto" w:fill="D9E2F3"/>
            <w:vAlign w:val="center"/>
          </w:tcPr>
          <w:p w14:paraId="4C694241" w14:textId="77777777" w:rsidR="00A271B4" w:rsidRDefault="00A271B4">
            <w:pPr>
              <w:rPr>
                <w:b/>
              </w:rPr>
            </w:pPr>
          </w:p>
        </w:tc>
        <w:tc>
          <w:tcPr>
            <w:tcW w:w="567" w:type="dxa"/>
            <w:vMerge/>
            <w:shd w:val="clear" w:color="auto" w:fill="D9E2F3"/>
            <w:vAlign w:val="center"/>
          </w:tcPr>
          <w:p w14:paraId="7D1F96FE" w14:textId="77777777" w:rsidR="00A271B4" w:rsidRDefault="00A271B4">
            <w:pPr>
              <w:rPr>
                <w:b/>
              </w:rPr>
            </w:pPr>
          </w:p>
        </w:tc>
        <w:tc>
          <w:tcPr>
            <w:tcW w:w="434" w:type="dxa"/>
            <w:vMerge/>
            <w:shd w:val="clear" w:color="auto" w:fill="D9E2F3"/>
            <w:vAlign w:val="center"/>
          </w:tcPr>
          <w:p w14:paraId="3FF0973E" w14:textId="77777777" w:rsidR="00A271B4" w:rsidRDefault="00A271B4">
            <w:pPr>
              <w:rPr>
                <w:b/>
              </w:rPr>
            </w:pPr>
          </w:p>
        </w:tc>
        <w:tc>
          <w:tcPr>
            <w:tcW w:w="987" w:type="dxa"/>
            <w:vMerge w:val="restart"/>
            <w:shd w:val="clear" w:color="auto" w:fill="D9E2F3"/>
            <w:vAlign w:val="center"/>
          </w:tcPr>
          <w:p w14:paraId="0BE700DD" w14:textId="77777777" w:rsidR="00A271B4" w:rsidRDefault="00686741">
            <w:pPr>
              <w:ind w:right="-57"/>
              <w:jc w:val="center"/>
              <w:rPr>
                <w:b/>
                <w:sz w:val="16"/>
                <w:szCs w:val="16"/>
              </w:rPr>
            </w:pPr>
            <w:r>
              <w:rPr>
                <w:b/>
                <w:sz w:val="16"/>
                <w:szCs w:val="16"/>
              </w:rPr>
              <w:t>Iš viso</w:t>
            </w:r>
          </w:p>
          <w:p w14:paraId="3818E1DF" w14:textId="77777777" w:rsidR="00A271B4" w:rsidRDefault="00A271B4">
            <w:pPr>
              <w:rPr>
                <w:b/>
              </w:rPr>
            </w:pPr>
          </w:p>
        </w:tc>
        <w:tc>
          <w:tcPr>
            <w:tcW w:w="2560" w:type="dxa"/>
            <w:gridSpan w:val="4"/>
            <w:shd w:val="clear" w:color="auto" w:fill="D9E2F3"/>
            <w:vAlign w:val="center"/>
          </w:tcPr>
          <w:p w14:paraId="2D9DFBB5"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20CE2479" w14:textId="77777777" w:rsidR="00A271B4" w:rsidRDefault="00686741">
            <w:pPr>
              <w:jc w:val="center"/>
              <w:rPr>
                <w:b/>
              </w:rPr>
            </w:pPr>
            <w:r>
              <w:rPr>
                <w:b/>
                <w:sz w:val="16"/>
                <w:szCs w:val="16"/>
              </w:rPr>
              <w:t xml:space="preserve">Iš jų kitos lėšos, ne </w:t>
            </w:r>
            <w:r>
              <w:rPr>
                <w:b/>
                <w:sz w:val="16"/>
                <w:szCs w:val="16"/>
              </w:rPr>
              <w:lastRenderedPageBreak/>
              <w:t>mažiau kaip</w:t>
            </w:r>
          </w:p>
        </w:tc>
        <w:tc>
          <w:tcPr>
            <w:tcW w:w="2831" w:type="dxa"/>
            <w:vMerge w:val="restart"/>
            <w:shd w:val="clear" w:color="auto" w:fill="D9E2F3"/>
            <w:vAlign w:val="center"/>
          </w:tcPr>
          <w:p w14:paraId="1F5A0801" w14:textId="77777777" w:rsidR="00A271B4" w:rsidRDefault="00686741">
            <w:pPr>
              <w:jc w:val="center"/>
              <w:rPr>
                <w:b/>
              </w:rPr>
            </w:pPr>
            <w:r>
              <w:rPr>
                <w:b/>
                <w:sz w:val="16"/>
                <w:szCs w:val="16"/>
              </w:rPr>
              <w:lastRenderedPageBreak/>
              <w:t>Rodiklio kodas, pavadinimas ir matavimo vienetai</w:t>
            </w:r>
          </w:p>
        </w:tc>
        <w:tc>
          <w:tcPr>
            <w:tcW w:w="851" w:type="dxa"/>
            <w:vMerge w:val="restart"/>
            <w:shd w:val="clear" w:color="auto" w:fill="D9E2F3"/>
            <w:vAlign w:val="center"/>
          </w:tcPr>
          <w:p w14:paraId="5BF1E43B" w14:textId="77777777" w:rsidR="00A271B4" w:rsidRDefault="00686741">
            <w:pPr>
              <w:jc w:val="center"/>
              <w:rPr>
                <w:b/>
                <w:sz w:val="16"/>
                <w:szCs w:val="16"/>
              </w:rPr>
            </w:pPr>
            <w:r>
              <w:rPr>
                <w:b/>
                <w:sz w:val="16"/>
                <w:szCs w:val="16"/>
              </w:rPr>
              <w:t>Siektina rodiklio reikšmė</w:t>
            </w:r>
          </w:p>
          <w:p w14:paraId="69CD8B6A" w14:textId="77777777" w:rsidR="00A271B4" w:rsidRDefault="00686741">
            <w:pPr>
              <w:jc w:val="center"/>
              <w:rPr>
                <w:b/>
                <w:sz w:val="16"/>
                <w:szCs w:val="16"/>
              </w:rPr>
            </w:pPr>
            <w:r>
              <w:rPr>
                <w:b/>
                <w:sz w:val="16"/>
                <w:szCs w:val="16"/>
              </w:rPr>
              <w:lastRenderedPageBreak/>
              <w:t>(metai)</w:t>
            </w:r>
          </w:p>
        </w:tc>
        <w:tc>
          <w:tcPr>
            <w:tcW w:w="850" w:type="dxa"/>
            <w:vMerge w:val="restart"/>
            <w:shd w:val="clear" w:color="auto" w:fill="D9E2F3"/>
            <w:vAlign w:val="center"/>
          </w:tcPr>
          <w:p w14:paraId="0D6A5580" w14:textId="77777777" w:rsidR="00A271B4" w:rsidRDefault="00686741">
            <w:pPr>
              <w:jc w:val="center"/>
              <w:rPr>
                <w:b/>
              </w:rPr>
            </w:pPr>
            <w:proofErr w:type="spellStart"/>
            <w:r>
              <w:rPr>
                <w:b/>
                <w:sz w:val="16"/>
                <w:szCs w:val="16"/>
              </w:rPr>
              <w:lastRenderedPageBreak/>
              <w:t>Įgyven-dinimo</w:t>
            </w:r>
            <w:proofErr w:type="spellEnd"/>
            <w:r>
              <w:rPr>
                <w:b/>
                <w:sz w:val="16"/>
                <w:szCs w:val="16"/>
              </w:rPr>
              <w:t xml:space="preserve"> pradžia </w:t>
            </w:r>
            <w:r>
              <w:rPr>
                <w:b/>
                <w:sz w:val="16"/>
                <w:szCs w:val="16"/>
              </w:rPr>
              <w:lastRenderedPageBreak/>
              <w:t xml:space="preserve">(metai,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35EC9DF" w14:textId="77777777" w:rsidR="00A271B4" w:rsidRDefault="00686741">
            <w:pPr>
              <w:jc w:val="center"/>
              <w:rPr>
                <w:b/>
              </w:rPr>
            </w:pPr>
            <w:proofErr w:type="spellStart"/>
            <w:r>
              <w:rPr>
                <w:b/>
                <w:sz w:val="16"/>
                <w:szCs w:val="16"/>
              </w:rPr>
              <w:lastRenderedPageBreak/>
              <w:t>Įgyven-dinimo</w:t>
            </w:r>
            <w:proofErr w:type="spellEnd"/>
            <w:r>
              <w:rPr>
                <w:b/>
                <w:sz w:val="16"/>
                <w:szCs w:val="16"/>
              </w:rPr>
              <w:t xml:space="preserve"> pabaiga </w:t>
            </w:r>
            <w:r>
              <w:rPr>
                <w:b/>
                <w:sz w:val="16"/>
                <w:szCs w:val="16"/>
              </w:rPr>
              <w:lastRenderedPageBreak/>
              <w:t xml:space="preserve">(metai, </w:t>
            </w:r>
            <w:proofErr w:type="spellStart"/>
            <w:r>
              <w:rPr>
                <w:b/>
                <w:sz w:val="16"/>
                <w:szCs w:val="16"/>
              </w:rPr>
              <w:t>ketv</w:t>
            </w:r>
            <w:proofErr w:type="spellEnd"/>
            <w:r>
              <w:rPr>
                <w:b/>
                <w:sz w:val="16"/>
                <w:szCs w:val="16"/>
              </w:rPr>
              <w:t>.)</w:t>
            </w:r>
          </w:p>
        </w:tc>
      </w:tr>
      <w:tr w:rsidR="00A271B4" w14:paraId="7B966122" w14:textId="77777777">
        <w:trPr>
          <w:gridAfter w:val="1"/>
          <w:wAfter w:w="851" w:type="dxa"/>
        </w:trPr>
        <w:tc>
          <w:tcPr>
            <w:tcW w:w="1696" w:type="dxa"/>
            <w:vMerge/>
            <w:shd w:val="clear" w:color="auto" w:fill="D9E2F3"/>
            <w:vAlign w:val="center"/>
          </w:tcPr>
          <w:p w14:paraId="2D02431B" w14:textId="77777777" w:rsidR="00A271B4" w:rsidRDefault="00A271B4">
            <w:pPr>
              <w:rPr>
                <w:b/>
              </w:rPr>
            </w:pPr>
          </w:p>
        </w:tc>
        <w:tc>
          <w:tcPr>
            <w:tcW w:w="563" w:type="dxa"/>
            <w:vMerge/>
            <w:shd w:val="clear" w:color="auto" w:fill="D9E2F3"/>
            <w:vAlign w:val="center"/>
          </w:tcPr>
          <w:p w14:paraId="4AD52D23" w14:textId="77777777" w:rsidR="00A271B4" w:rsidRDefault="00A271B4">
            <w:pPr>
              <w:rPr>
                <w:b/>
              </w:rPr>
            </w:pPr>
          </w:p>
        </w:tc>
        <w:tc>
          <w:tcPr>
            <w:tcW w:w="1136" w:type="dxa"/>
            <w:vMerge/>
            <w:shd w:val="clear" w:color="auto" w:fill="D9E2F3"/>
            <w:vAlign w:val="center"/>
          </w:tcPr>
          <w:p w14:paraId="6F3178BF" w14:textId="77777777" w:rsidR="00A271B4" w:rsidRDefault="00A271B4">
            <w:pPr>
              <w:rPr>
                <w:b/>
              </w:rPr>
            </w:pPr>
          </w:p>
        </w:tc>
        <w:tc>
          <w:tcPr>
            <w:tcW w:w="1133" w:type="dxa"/>
            <w:vMerge/>
            <w:shd w:val="clear" w:color="auto" w:fill="D9E2F3"/>
            <w:vAlign w:val="center"/>
          </w:tcPr>
          <w:p w14:paraId="57F219D7" w14:textId="77777777" w:rsidR="00A271B4" w:rsidRDefault="00A271B4">
            <w:pPr>
              <w:rPr>
                <w:b/>
              </w:rPr>
            </w:pPr>
          </w:p>
        </w:tc>
        <w:tc>
          <w:tcPr>
            <w:tcW w:w="425" w:type="dxa"/>
            <w:vMerge/>
            <w:shd w:val="clear" w:color="auto" w:fill="D9E2F3"/>
            <w:vAlign w:val="center"/>
          </w:tcPr>
          <w:p w14:paraId="7DD64104" w14:textId="77777777" w:rsidR="00A271B4" w:rsidRDefault="00A271B4">
            <w:pPr>
              <w:rPr>
                <w:b/>
              </w:rPr>
            </w:pPr>
          </w:p>
        </w:tc>
        <w:tc>
          <w:tcPr>
            <w:tcW w:w="567" w:type="dxa"/>
            <w:vMerge/>
            <w:shd w:val="clear" w:color="auto" w:fill="D9E2F3"/>
            <w:vAlign w:val="center"/>
          </w:tcPr>
          <w:p w14:paraId="1F893695" w14:textId="77777777" w:rsidR="00A271B4" w:rsidRDefault="00A271B4">
            <w:pPr>
              <w:rPr>
                <w:b/>
              </w:rPr>
            </w:pPr>
          </w:p>
        </w:tc>
        <w:tc>
          <w:tcPr>
            <w:tcW w:w="434" w:type="dxa"/>
            <w:vMerge/>
            <w:shd w:val="clear" w:color="auto" w:fill="D9E2F3"/>
            <w:vAlign w:val="center"/>
          </w:tcPr>
          <w:p w14:paraId="6DFFBCFB" w14:textId="77777777" w:rsidR="00A271B4" w:rsidRDefault="00A271B4">
            <w:pPr>
              <w:rPr>
                <w:b/>
              </w:rPr>
            </w:pPr>
          </w:p>
        </w:tc>
        <w:tc>
          <w:tcPr>
            <w:tcW w:w="987" w:type="dxa"/>
            <w:vMerge/>
            <w:shd w:val="clear" w:color="auto" w:fill="D9E2F3"/>
            <w:vAlign w:val="center"/>
          </w:tcPr>
          <w:p w14:paraId="0701D4A2" w14:textId="77777777" w:rsidR="00A271B4" w:rsidRDefault="00A271B4">
            <w:pPr>
              <w:rPr>
                <w:b/>
              </w:rPr>
            </w:pPr>
          </w:p>
        </w:tc>
        <w:tc>
          <w:tcPr>
            <w:tcW w:w="712" w:type="dxa"/>
            <w:gridSpan w:val="2"/>
            <w:shd w:val="clear" w:color="auto" w:fill="D9E2F3"/>
            <w:vAlign w:val="center"/>
          </w:tcPr>
          <w:p w14:paraId="6C47109C"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7D550EA1"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31F2E4C"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1E400489" w14:textId="77777777" w:rsidR="00A271B4" w:rsidRDefault="00A271B4">
            <w:pPr>
              <w:rPr>
                <w:b/>
              </w:rPr>
            </w:pPr>
          </w:p>
        </w:tc>
        <w:tc>
          <w:tcPr>
            <w:tcW w:w="2831" w:type="dxa"/>
            <w:vMerge/>
            <w:shd w:val="clear" w:color="auto" w:fill="D9E2F3"/>
          </w:tcPr>
          <w:p w14:paraId="18FAB6F7" w14:textId="77777777" w:rsidR="00A271B4" w:rsidRDefault="00A271B4">
            <w:pPr>
              <w:rPr>
                <w:b/>
              </w:rPr>
            </w:pPr>
          </w:p>
        </w:tc>
        <w:tc>
          <w:tcPr>
            <w:tcW w:w="851" w:type="dxa"/>
            <w:vMerge/>
            <w:shd w:val="clear" w:color="auto" w:fill="D9E2F3"/>
          </w:tcPr>
          <w:p w14:paraId="6549E83C" w14:textId="77777777" w:rsidR="00A271B4" w:rsidRDefault="00A271B4">
            <w:pPr>
              <w:rPr>
                <w:b/>
              </w:rPr>
            </w:pPr>
          </w:p>
        </w:tc>
        <w:tc>
          <w:tcPr>
            <w:tcW w:w="850" w:type="dxa"/>
            <w:vMerge/>
            <w:shd w:val="clear" w:color="auto" w:fill="D9E2F3"/>
          </w:tcPr>
          <w:p w14:paraId="5F5F4313" w14:textId="77777777" w:rsidR="00A271B4" w:rsidRDefault="00A271B4">
            <w:pPr>
              <w:rPr>
                <w:b/>
              </w:rPr>
            </w:pPr>
          </w:p>
        </w:tc>
        <w:tc>
          <w:tcPr>
            <w:tcW w:w="851" w:type="dxa"/>
            <w:vMerge/>
            <w:shd w:val="clear" w:color="auto" w:fill="D9E2F3"/>
          </w:tcPr>
          <w:p w14:paraId="649D24B7" w14:textId="77777777" w:rsidR="00A271B4" w:rsidRDefault="00A271B4">
            <w:pPr>
              <w:rPr>
                <w:b/>
              </w:rPr>
            </w:pPr>
          </w:p>
        </w:tc>
      </w:tr>
      <w:tr w:rsidR="00A271B4" w14:paraId="558FA65C" w14:textId="77777777">
        <w:trPr>
          <w:gridAfter w:val="1"/>
          <w:wAfter w:w="851" w:type="dxa"/>
        </w:trPr>
        <w:tc>
          <w:tcPr>
            <w:tcW w:w="1696" w:type="dxa"/>
            <w:shd w:val="clear" w:color="auto" w:fill="D9E2F3"/>
            <w:vAlign w:val="center"/>
          </w:tcPr>
          <w:p w14:paraId="531961B1"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0FC5A56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C667187"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711E021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743E39C"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27F9FD3"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25235EC9"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58F805AE"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3DFEDB0C"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75263858" w14:textId="77777777" w:rsidR="00A271B4" w:rsidRDefault="00686741">
            <w:pPr>
              <w:jc w:val="center"/>
              <w:rPr>
                <w:bCs/>
                <w:sz w:val="16"/>
                <w:szCs w:val="16"/>
              </w:rPr>
            </w:pPr>
            <w:r>
              <w:rPr>
                <w:bCs/>
                <w:sz w:val="16"/>
                <w:szCs w:val="16"/>
              </w:rPr>
              <w:t>10</w:t>
            </w:r>
          </w:p>
        </w:tc>
        <w:tc>
          <w:tcPr>
            <w:tcW w:w="855" w:type="dxa"/>
            <w:shd w:val="clear" w:color="auto" w:fill="D9E2F3"/>
          </w:tcPr>
          <w:p w14:paraId="564C71C4" w14:textId="77777777" w:rsidR="00A271B4" w:rsidRDefault="00686741">
            <w:pPr>
              <w:jc w:val="center"/>
              <w:rPr>
                <w:bCs/>
                <w:sz w:val="16"/>
                <w:szCs w:val="16"/>
              </w:rPr>
            </w:pPr>
            <w:r>
              <w:rPr>
                <w:bCs/>
                <w:sz w:val="16"/>
                <w:szCs w:val="16"/>
              </w:rPr>
              <w:t>11</w:t>
            </w:r>
          </w:p>
        </w:tc>
        <w:tc>
          <w:tcPr>
            <w:tcW w:w="853" w:type="dxa"/>
            <w:shd w:val="clear" w:color="auto" w:fill="D9E2F3"/>
          </w:tcPr>
          <w:p w14:paraId="4DB55853" w14:textId="77777777" w:rsidR="00A271B4" w:rsidRDefault="00686741">
            <w:pPr>
              <w:jc w:val="center"/>
              <w:rPr>
                <w:bCs/>
                <w:sz w:val="16"/>
                <w:szCs w:val="16"/>
              </w:rPr>
            </w:pPr>
            <w:r>
              <w:rPr>
                <w:bCs/>
                <w:sz w:val="16"/>
                <w:szCs w:val="16"/>
              </w:rPr>
              <w:t>12</w:t>
            </w:r>
          </w:p>
        </w:tc>
        <w:tc>
          <w:tcPr>
            <w:tcW w:w="2831" w:type="dxa"/>
            <w:shd w:val="clear" w:color="auto" w:fill="D9E2F3"/>
          </w:tcPr>
          <w:p w14:paraId="410A461D" w14:textId="77777777" w:rsidR="00A271B4" w:rsidRDefault="00686741">
            <w:pPr>
              <w:jc w:val="center"/>
              <w:rPr>
                <w:bCs/>
                <w:sz w:val="16"/>
                <w:szCs w:val="16"/>
              </w:rPr>
            </w:pPr>
            <w:r>
              <w:rPr>
                <w:bCs/>
                <w:sz w:val="16"/>
                <w:szCs w:val="16"/>
              </w:rPr>
              <w:t>13</w:t>
            </w:r>
          </w:p>
        </w:tc>
        <w:tc>
          <w:tcPr>
            <w:tcW w:w="851" w:type="dxa"/>
            <w:shd w:val="clear" w:color="auto" w:fill="D9E2F3"/>
          </w:tcPr>
          <w:p w14:paraId="423097D5" w14:textId="77777777" w:rsidR="00A271B4" w:rsidRDefault="00686741">
            <w:pPr>
              <w:jc w:val="center"/>
              <w:rPr>
                <w:bCs/>
                <w:sz w:val="16"/>
                <w:szCs w:val="16"/>
              </w:rPr>
            </w:pPr>
            <w:r>
              <w:rPr>
                <w:bCs/>
                <w:sz w:val="16"/>
                <w:szCs w:val="16"/>
              </w:rPr>
              <w:t>14</w:t>
            </w:r>
          </w:p>
        </w:tc>
        <w:tc>
          <w:tcPr>
            <w:tcW w:w="850" w:type="dxa"/>
            <w:shd w:val="clear" w:color="auto" w:fill="D9E2F3"/>
          </w:tcPr>
          <w:p w14:paraId="5D3DA34A" w14:textId="77777777" w:rsidR="00A271B4" w:rsidRDefault="00686741">
            <w:pPr>
              <w:jc w:val="center"/>
              <w:rPr>
                <w:bCs/>
                <w:sz w:val="16"/>
                <w:szCs w:val="16"/>
              </w:rPr>
            </w:pPr>
            <w:r>
              <w:rPr>
                <w:bCs/>
                <w:sz w:val="16"/>
                <w:szCs w:val="16"/>
              </w:rPr>
              <w:t>15</w:t>
            </w:r>
          </w:p>
        </w:tc>
        <w:tc>
          <w:tcPr>
            <w:tcW w:w="851" w:type="dxa"/>
            <w:shd w:val="clear" w:color="auto" w:fill="D9E2F3"/>
          </w:tcPr>
          <w:p w14:paraId="20AE30B7" w14:textId="77777777" w:rsidR="00A271B4" w:rsidRDefault="00686741">
            <w:pPr>
              <w:jc w:val="center"/>
              <w:rPr>
                <w:bCs/>
                <w:sz w:val="16"/>
                <w:szCs w:val="16"/>
              </w:rPr>
            </w:pPr>
            <w:r>
              <w:rPr>
                <w:bCs/>
                <w:sz w:val="16"/>
                <w:szCs w:val="16"/>
              </w:rPr>
              <w:t>16</w:t>
            </w:r>
          </w:p>
        </w:tc>
      </w:tr>
      <w:tr w:rsidR="00A271B4" w14:paraId="6A2738B0" w14:textId="77777777">
        <w:trPr>
          <w:gridAfter w:val="1"/>
          <w:wAfter w:w="851" w:type="dxa"/>
        </w:trPr>
        <w:tc>
          <w:tcPr>
            <w:tcW w:w="1696" w:type="dxa"/>
            <w:vMerge w:val="restart"/>
          </w:tcPr>
          <w:p w14:paraId="02EDF503" w14:textId="77777777" w:rsidR="00A271B4" w:rsidRDefault="00686741">
            <w:pPr>
              <w:rPr>
                <w:b/>
                <w:sz w:val="16"/>
                <w:szCs w:val="16"/>
              </w:rPr>
            </w:pPr>
            <w:r>
              <w:rPr>
                <w:b/>
                <w:sz w:val="16"/>
                <w:szCs w:val="16"/>
              </w:rPr>
              <w:t>1.1. Geriamojo vandens tiekimo ir nuotekų tvarkymo paslaugų plėtra Akmenės rajono savivaldybėje</w:t>
            </w:r>
          </w:p>
        </w:tc>
        <w:tc>
          <w:tcPr>
            <w:tcW w:w="563" w:type="dxa"/>
            <w:vMerge w:val="restart"/>
          </w:tcPr>
          <w:p w14:paraId="7DDD228B" w14:textId="77777777" w:rsidR="00A271B4" w:rsidRDefault="00A271B4">
            <w:pPr>
              <w:jc w:val="center"/>
              <w:rPr>
                <w:i/>
                <w:color w:val="808080"/>
                <w:sz w:val="16"/>
                <w:szCs w:val="16"/>
              </w:rPr>
            </w:pPr>
          </w:p>
        </w:tc>
        <w:tc>
          <w:tcPr>
            <w:tcW w:w="1136" w:type="dxa"/>
            <w:vMerge w:val="restart"/>
          </w:tcPr>
          <w:p w14:paraId="27832004" w14:textId="77777777" w:rsidR="00A271B4" w:rsidRDefault="00686741">
            <w:pPr>
              <w:rPr>
                <w:sz w:val="16"/>
                <w:szCs w:val="16"/>
              </w:rPr>
            </w:pPr>
            <w:r>
              <w:rPr>
                <w:sz w:val="16"/>
                <w:szCs w:val="16"/>
              </w:rPr>
              <w:t>UAB „Akmenės vandenys“</w:t>
            </w:r>
          </w:p>
          <w:p w14:paraId="6C700B0C" w14:textId="77777777" w:rsidR="00A271B4" w:rsidRDefault="00A271B4">
            <w:pPr>
              <w:jc w:val="both"/>
              <w:rPr>
                <w:b/>
                <w:color w:val="808080"/>
                <w:sz w:val="16"/>
                <w:szCs w:val="16"/>
              </w:rPr>
            </w:pPr>
          </w:p>
        </w:tc>
        <w:tc>
          <w:tcPr>
            <w:tcW w:w="1133" w:type="dxa"/>
            <w:vMerge w:val="restart"/>
          </w:tcPr>
          <w:p w14:paraId="2164C425" w14:textId="77777777" w:rsidR="00A271B4" w:rsidRDefault="00A271B4">
            <w:pPr>
              <w:rPr>
                <w:b/>
                <w:color w:val="808080"/>
                <w:sz w:val="16"/>
                <w:szCs w:val="16"/>
              </w:rPr>
            </w:pPr>
          </w:p>
        </w:tc>
        <w:tc>
          <w:tcPr>
            <w:tcW w:w="425" w:type="dxa"/>
            <w:vMerge w:val="restart"/>
          </w:tcPr>
          <w:p w14:paraId="31C591CA" w14:textId="77777777" w:rsidR="00A271B4" w:rsidRDefault="00A271B4">
            <w:pPr>
              <w:jc w:val="both"/>
              <w:rPr>
                <w:b/>
                <w:color w:val="808080"/>
                <w:sz w:val="16"/>
                <w:szCs w:val="16"/>
              </w:rPr>
            </w:pPr>
          </w:p>
        </w:tc>
        <w:tc>
          <w:tcPr>
            <w:tcW w:w="567" w:type="dxa"/>
            <w:vMerge w:val="restart"/>
            <w:textDirection w:val="btLr"/>
            <w:vAlign w:val="center"/>
          </w:tcPr>
          <w:p w14:paraId="0376BDC4" w14:textId="77777777" w:rsidR="00A271B4" w:rsidRDefault="00A271B4">
            <w:pPr>
              <w:ind w:right="113"/>
              <w:jc w:val="right"/>
              <w:rPr>
                <w:b/>
                <w:color w:val="808080"/>
                <w:sz w:val="16"/>
                <w:szCs w:val="16"/>
              </w:rPr>
            </w:pPr>
          </w:p>
        </w:tc>
        <w:tc>
          <w:tcPr>
            <w:tcW w:w="434" w:type="dxa"/>
            <w:vMerge w:val="restart"/>
            <w:textDirection w:val="btLr"/>
            <w:vAlign w:val="center"/>
          </w:tcPr>
          <w:p w14:paraId="7D5AB156" w14:textId="77777777" w:rsidR="00A271B4" w:rsidRDefault="00A271B4">
            <w:pPr>
              <w:ind w:right="113"/>
              <w:jc w:val="right"/>
              <w:rPr>
                <w:sz w:val="16"/>
                <w:szCs w:val="16"/>
              </w:rPr>
            </w:pPr>
          </w:p>
        </w:tc>
        <w:tc>
          <w:tcPr>
            <w:tcW w:w="987" w:type="dxa"/>
            <w:vMerge w:val="restart"/>
            <w:vAlign w:val="center"/>
          </w:tcPr>
          <w:p w14:paraId="1B5225BB" w14:textId="77777777" w:rsidR="00A271B4" w:rsidRDefault="00686741">
            <w:pPr>
              <w:jc w:val="center"/>
              <w:rPr>
                <w:b/>
                <w:sz w:val="16"/>
                <w:szCs w:val="16"/>
              </w:rPr>
            </w:pPr>
            <w:r>
              <w:rPr>
                <w:b/>
                <w:sz w:val="16"/>
                <w:szCs w:val="16"/>
              </w:rPr>
              <w:t>682 672</w:t>
            </w:r>
          </w:p>
        </w:tc>
        <w:tc>
          <w:tcPr>
            <w:tcW w:w="712" w:type="dxa"/>
            <w:gridSpan w:val="2"/>
            <w:vMerge w:val="restart"/>
            <w:vAlign w:val="center"/>
          </w:tcPr>
          <w:p w14:paraId="397E4995" w14:textId="77777777" w:rsidR="00A271B4" w:rsidRDefault="00A271B4">
            <w:pPr>
              <w:jc w:val="center"/>
              <w:rPr>
                <w:b/>
                <w:sz w:val="16"/>
                <w:szCs w:val="16"/>
              </w:rPr>
            </w:pPr>
          </w:p>
        </w:tc>
        <w:tc>
          <w:tcPr>
            <w:tcW w:w="993" w:type="dxa"/>
            <w:vMerge w:val="restart"/>
            <w:vAlign w:val="center"/>
          </w:tcPr>
          <w:p w14:paraId="3CD99A04" w14:textId="77777777" w:rsidR="00A271B4" w:rsidRDefault="00A271B4">
            <w:pPr>
              <w:jc w:val="center"/>
              <w:rPr>
                <w:b/>
                <w:iCs/>
                <w:sz w:val="16"/>
                <w:szCs w:val="16"/>
              </w:rPr>
            </w:pPr>
          </w:p>
        </w:tc>
        <w:tc>
          <w:tcPr>
            <w:tcW w:w="855" w:type="dxa"/>
            <w:vMerge w:val="restart"/>
            <w:vAlign w:val="center"/>
          </w:tcPr>
          <w:p w14:paraId="02F670D6" w14:textId="77777777" w:rsidR="00A271B4" w:rsidRDefault="00686741">
            <w:pPr>
              <w:jc w:val="center"/>
              <w:rPr>
                <w:b/>
                <w:sz w:val="16"/>
                <w:szCs w:val="16"/>
              </w:rPr>
            </w:pPr>
            <w:r>
              <w:rPr>
                <w:b/>
                <w:iCs/>
                <w:sz w:val="16"/>
                <w:szCs w:val="16"/>
              </w:rPr>
              <w:t>341 336</w:t>
            </w:r>
          </w:p>
        </w:tc>
        <w:tc>
          <w:tcPr>
            <w:tcW w:w="853" w:type="dxa"/>
            <w:vMerge w:val="restart"/>
            <w:vAlign w:val="center"/>
          </w:tcPr>
          <w:p w14:paraId="43536C00" w14:textId="77777777" w:rsidR="00A271B4" w:rsidRDefault="00686741">
            <w:pPr>
              <w:jc w:val="center"/>
              <w:rPr>
                <w:b/>
                <w:sz w:val="16"/>
                <w:szCs w:val="16"/>
              </w:rPr>
            </w:pPr>
            <w:r>
              <w:rPr>
                <w:b/>
                <w:sz w:val="16"/>
                <w:szCs w:val="16"/>
              </w:rPr>
              <w:t>341 336</w:t>
            </w:r>
          </w:p>
        </w:tc>
        <w:tc>
          <w:tcPr>
            <w:tcW w:w="2831" w:type="dxa"/>
          </w:tcPr>
          <w:p w14:paraId="726326EC" w14:textId="77777777" w:rsidR="00A271B4" w:rsidRDefault="00A271B4">
            <w:pPr>
              <w:rPr>
                <w:sz w:val="10"/>
                <w:szCs w:val="10"/>
              </w:rPr>
            </w:pPr>
          </w:p>
          <w:p w14:paraId="60D9244B" w14:textId="77777777" w:rsidR="00A271B4" w:rsidRDefault="00686741">
            <w:pPr>
              <w:rPr>
                <w:rFonts w:eastAsia="Calibri"/>
                <w:sz w:val="16"/>
                <w:szCs w:val="16"/>
                <w:lang w:eastAsia="lt-LT"/>
              </w:rPr>
            </w:pPr>
            <w:r>
              <w:rPr>
                <w:rFonts w:eastAsia="Calibri"/>
                <w:sz w:val="16"/>
                <w:szCs w:val="16"/>
                <w:lang w:eastAsia="lt-LT"/>
              </w:rPr>
              <w:t>RCO30</w:t>
            </w:r>
          </w:p>
          <w:p w14:paraId="05523521" w14:textId="77777777" w:rsidR="00A271B4" w:rsidRDefault="00686741">
            <w:pPr>
              <w:rPr>
                <w:rFonts w:eastAsia="Calibri"/>
                <w:sz w:val="16"/>
                <w:szCs w:val="16"/>
                <w:lang w:eastAsia="lt-LT"/>
              </w:rPr>
            </w:pPr>
            <w:r>
              <w:rPr>
                <w:rFonts w:eastAsia="Calibri"/>
                <w:sz w:val="16"/>
                <w:szCs w:val="16"/>
                <w:lang w:eastAsia="lt-LT"/>
              </w:rPr>
              <w:t>P.B.2.0030 Viešojo vandens tiekimo paskirstymo sistemų naujų arba atnaujintų vamzdynų ilgis, km</w:t>
            </w:r>
          </w:p>
          <w:p w14:paraId="3DCCEB56" w14:textId="77777777" w:rsidR="00A271B4" w:rsidRDefault="00A271B4">
            <w:pPr>
              <w:rPr>
                <w:color w:val="808080"/>
                <w:sz w:val="16"/>
                <w:szCs w:val="16"/>
              </w:rPr>
            </w:pPr>
          </w:p>
        </w:tc>
        <w:tc>
          <w:tcPr>
            <w:tcW w:w="851" w:type="dxa"/>
            <w:vAlign w:val="center"/>
          </w:tcPr>
          <w:p w14:paraId="796D0C7E" w14:textId="77777777" w:rsidR="00A271B4" w:rsidRDefault="00686741">
            <w:pPr>
              <w:jc w:val="center"/>
              <w:rPr>
                <w:b/>
                <w:sz w:val="16"/>
                <w:szCs w:val="16"/>
              </w:rPr>
            </w:pPr>
            <w:r>
              <w:rPr>
                <w:b/>
                <w:sz w:val="16"/>
                <w:szCs w:val="16"/>
              </w:rPr>
              <w:t>1,130</w:t>
            </w:r>
          </w:p>
          <w:p w14:paraId="67853E33" w14:textId="77777777" w:rsidR="00A271B4" w:rsidRDefault="00686741">
            <w:pPr>
              <w:jc w:val="center"/>
              <w:rPr>
                <w:b/>
                <w:sz w:val="16"/>
                <w:szCs w:val="16"/>
              </w:rPr>
            </w:pPr>
            <w:r>
              <w:rPr>
                <w:b/>
                <w:sz w:val="16"/>
                <w:szCs w:val="16"/>
              </w:rPr>
              <w:t>(2029)</w:t>
            </w:r>
          </w:p>
        </w:tc>
        <w:tc>
          <w:tcPr>
            <w:tcW w:w="850" w:type="dxa"/>
            <w:vMerge w:val="restart"/>
          </w:tcPr>
          <w:p w14:paraId="7DB01140" w14:textId="77777777" w:rsidR="00A271B4" w:rsidRDefault="00686741">
            <w:pPr>
              <w:spacing w:line="276" w:lineRule="auto"/>
              <w:jc w:val="center"/>
              <w:rPr>
                <w:rFonts w:eastAsia="Calibri"/>
                <w:sz w:val="16"/>
                <w:szCs w:val="16"/>
              </w:rPr>
            </w:pPr>
            <w:r>
              <w:rPr>
                <w:rFonts w:eastAsia="Calibri"/>
                <w:sz w:val="16"/>
                <w:szCs w:val="16"/>
              </w:rPr>
              <w:t>2024 m.</w:t>
            </w:r>
          </w:p>
          <w:p w14:paraId="6692C593" w14:textId="77777777" w:rsidR="00A271B4" w:rsidRDefault="00686741">
            <w:pPr>
              <w:spacing w:line="276" w:lineRule="auto"/>
              <w:jc w:val="center"/>
              <w:rPr>
                <w:rFonts w:eastAsia="Calibri"/>
                <w:sz w:val="16"/>
                <w:szCs w:val="16"/>
              </w:rPr>
            </w:pPr>
            <w:r>
              <w:rPr>
                <w:rFonts w:eastAsia="Calibri"/>
                <w:sz w:val="16"/>
                <w:szCs w:val="16"/>
              </w:rPr>
              <w:t xml:space="preserve">II </w:t>
            </w:r>
            <w:proofErr w:type="spellStart"/>
            <w:r>
              <w:rPr>
                <w:rFonts w:eastAsia="Calibri"/>
                <w:sz w:val="16"/>
                <w:szCs w:val="16"/>
              </w:rPr>
              <w:t>ketv</w:t>
            </w:r>
            <w:proofErr w:type="spellEnd"/>
            <w:r>
              <w:rPr>
                <w:rFonts w:eastAsia="Calibri"/>
                <w:sz w:val="16"/>
                <w:szCs w:val="16"/>
              </w:rPr>
              <w:t>.</w:t>
            </w:r>
          </w:p>
        </w:tc>
        <w:tc>
          <w:tcPr>
            <w:tcW w:w="851" w:type="dxa"/>
            <w:vMerge w:val="restart"/>
          </w:tcPr>
          <w:p w14:paraId="27B28606" w14:textId="77777777" w:rsidR="00A271B4" w:rsidRDefault="00686741">
            <w:pPr>
              <w:spacing w:line="276" w:lineRule="auto"/>
              <w:jc w:val="center"/>
              <w:rPr>
                <w:rFonts w:eastAsia="Calibri"/>
                <w:bCs/>
                <w:sz w:val="16"/>
                <w:szCs w:val="16"/>
              </w:rPr>
            </w:pPr>
            <w:r>
              <w:rPr>
                <w:rFonts w:eastAsia="Calibri"/>
                <w:bCs/>
                <w:sz w:val="16"/>
                <w:szCs w:val="16"/>
              </w:rPr>
              <w:t>2026 m.</w:t>
            </w:r>
          </w:p>
          <w:p w14:paraId="06CC640F" w14:textId="77777777" w:rsidR="00A271B4" w:rsidRDefault="00686741">
            <w:pPr>
              <w:spacing w:line="276" w:lineRule="auto"/>
              <w:jc w:val="center"/>
              <w:rPr>
                <w:rFonts w:eastAsia="Calibri"/>
                <w:bCs/>
                <w:sz w:val="16"/>
                <w:szCs w:val="16"/>
              </w:rPr>
            </w:pPr>
            <w:r>
              <w:rPr>
                <w:rFonts w:eastAsia="Calibri"/>
                <w:bCs/>
                <w:sz w:val="16"/>
                <w:szCs w:val="16"/>
              </w:rPr>
              <w:t xml:space="preserve">IV </w:t>
            </w:r>
            <w:proofErr w:type="spellStart"/>
            <w:r>
              <w:rPr>
                <w:rFonts w:eastAsia="Calibri"/>
                <w:bCs/>
                <w:sz w:val="16"/>
                <w:szCs w:val="16"/>
              </w:rPr>
              <w:t>ketv</w:t>
            </w:r>
            <w:proofErr w:type="spellEnd"/>
            <w:r>
              <w:rPr>
                <w:rFonts w:eastAsia="Calibri"/>
                <w:bCs/>
                <w:sz w:val="16"/>
                <w:szCs w:val="16"/>
              </w:rPr>
              <w:t>.</w:t>
            </w:r>
          </w:p>
        </w:tc>
      </w:tr>
      <w:tr w:rsidR="00A271B4" w14:paraId="1ADB88D7" w14:textId="77777777">
        <w:trPr>
          <w:gridAfter w:val="1"/>
          <w:wAfter w:w="851" w:type="dxa"/>
        </w:trPr>
        <w:tc>
          <w:tcPr>
            <w:tcW w:w="1696" w:type="dxa"/>
            <w:vMerge/>
          </w:tcPr>
          <w:p w14:paraId="7DB69C57" w14:textId="77777777" w:rsidR="00A271B4" w:rsidRDefault="00A271B4">
            <w:pPr>
              <w:jc w:val="both"/>
              <w:rPr>
                <w:sz w:val="16"/>
                <w:szCs w:val="16"/>
              </w:rPr>
            </w:pPr>
          </w:p>
        </w:tc>
        <w:tc>
          <w:tcPr>
            <w:tcW w:w="563" w:type="dxa"/>
            <w:vMerge/>
          </w:tcPr>
          <w:p w14:paraId="61989EBA" w14:textId="77777777" w:rsidR="00A271B4" w:rsidRDefault="00A271B4">
            <w:pPr>
              <w:jc w:val="both"/>
              <w:rPr>
                <w:i/>
                <w:color w:val="808080"/>
                <w:sz w:val="16"/>
                <w:szCs w:val="16"/>
              </w:rPr>
            </w:pPr>
          </w:p>
        </w:tc>
        <w:tc>
          <w:tcPr>
            <w:tcW w:w="1136" w:type="dxa"/>
            <w:vMerge/>
          </w:tcPr>
          <w:p w14:paraId="370E3FC7" w14:textId="77777777" w:rsidR="00A271B4" w:rsidRDefault="00A271B4">
            <w:pPr>
              <w:jc w:val="both"/>
              <w:rPr>
                <w:sz w:val="16"/>
                <w:szCs w:val="16"/>
              </w:rPr>
            </w:pPr>
          </w:p>
        </w:tc>
        <w:tc>
          <w:tcPr>
            <w:tcW w:w="1133" w:type="dxa"/>
            <w:vMerge/>
          </w:tcPr>
          <w:p w14:paraId="38B198F3" w14:textId="77777777" w:rsidR="00A271B4" w:rsidRDefault="00A271B4">
            <w:pPr>
              <w:jc w:val="both"/>
              <w:rPr>
                <w:sz w:val="16"/>
                <w:szCs w:val="16"/>
              </w:rPr>
            </w:pPr>
          </w:p>
        </w:tc>
        <w:tc>
          <w:tcPr>
            <w:tcW w:w="425" w:type="dxa"/>
            <w:vMerge/>
          </w:tcPr>
          <w:p w14:paraId="10456C16" w14:textId="77777777" w:rsidR="00A271B4" w:rsidRDefault="00A271B4">
            <w:pPr>
              <w:jc w:val="both"/>
              <w:rPr>
                <w:b/>
                <w:color w:val="808080"/>
                <w:sz w:val="16"/>
                <w:szCs w:val="16"/>
              </w:rPr>
            </w:pPr>
          </w:p>
        </w:tc>
        <w:tc>
          <w:tcPr>
            <w:tcW w:w="567" w:type="dxa"/>
            <w:vMerge/>
          </w:tcPr>
          <w:p w14:paraId="5250383F" w14:textId="77777777" w:rsidR="00A271B4" w:rsidRDefault="00A271B4">
            <w:pPr>
              <w:jc w:val="both"/>
              <w:rPr>
                <w:sz w:val="16"/>
                <w:szCs w:val="16"/>
              </w:rPr>
            </w:pPr>
          </w:p>
        </w:tc>
        <w:tc>
          <w:tcPr>
            <w:tcW w:w="434" w:type="dxa"/>
            <w:vMerge/>
          </w:tcPr>
          <w:p w14:paraId="6A8AA1D3" w14:textId="77777777" w:rsidR="00A271B4" w:rsidRDefault="00A271B4">
            <w:pPr>
              <w:jc w:val="both"/>
              <w:rPr>
                <w:b/>
                <w:color w:val="808080"/>
                <w:sz w:val="16"/>
                <w:szCs w:val="16"/>
              </w:rPr>
            </w:pPr>
          </w:p>
        </w:tc>
        <w:tc>
          <w:tcPr>
            <w:tcW w:w="987" w:type="dxa"/>
            <w:vMerge/>
            <w:vAlign w:val="center"/>
          </w:tcPr>
          <w:p w14:paraId="636F0CCB" w14:textId="77777777" w:rsidR="00A271B4" w:rsidRDefault="00A271B4">
            <w:pPr>
              <w:jc w:val="center"/>
              <w:rPr>
                <w:b/>
                <w:color w:val="FF0000"/>
                <w:sz w:val="16"/>
                <w:szCs w:val="16"/>
              </w:rPr>
            </w:pPr>
          </w:p>
        </w:tc>
        <w:tc>
          <w:tcPr>
            <w:tcW w:w="712" w:type="dxa"/>
            <w:gridSpan w:val="2"/>
            <w:vMerge/>
          </w:tcPr>
          <w:p w14:paraId="364AAC3A" w14:textId="77777777" w:rsidR="00A271B4" w:rsidRDefault="00A271B4">
            <w:pPr>
              <w:jc w:val="both"/>
              <w:rPr>
                <w:b/>
                <w:color w:val="808080"/>
                <w:sz w:val="16"/>
                <w:szCs w:val="16"/>
              </w:rPr>
            </w:pPr>
          </w:p>
        </w:tc>
        <w:tc>
          <w:tcPr>
            <w:tcW w:w="993" w:type="dxa"/>
            <w:vMerge/>
          </w:tcPr>
          <w:p w14:paraId="69BDF6CC" w14:textId="77777777" w:rsidR="00A271B4" w:rsidRDefault="00A271B4">
            <w:pPr>
              <w:jc w:val="both"/>
              <w:rPr>
                <w:b/>
                <w:i/>
                <w:color w:val="808080"/>
                <w:sz w:val="16"/>
                <w:szCs w:val="16"/>
              </w:rPr>
            </w:pPr>
          </w:p>
        </w:tc>
        <w:tc>
          <w:tcPr>
            <w:tcW w:w="855" w:type="dxa"/>
            <w:vMerge/>
          </w:tcPr>
          <w:p w14:paraId="37B1E61F" w14:textId="77777777" w:rsidR="00A271B4" w:rsidRDefault="00A271B4">
            <w:pPr>
              <w:jc w:val="both"/>
              <w:rPr>
                <w:b/>
                <w:i/>
                <w:color w:val="808080"/>
                <w:sz w:val="16"/>
                <w:szCs w:val="16"/>
              </w:rPr>
            </w:pPr>
          </w:p>
        </w:tc>
        <w:tc>
          <w:tcPr>
            <w:tcW w:w="853" w:type="dxa"/>
            <w:vMerge/>
          </w:tcPr>
          <w:p w14:paraId="3ED61053" w14:textId="77777777" w:rsidR="00A271B4" w:rsidRDefault="00A271B4">
            <w:pPr>
              <w:jc w:val="both"/>
              <w:rPr>
                <w:b/>
                <w:color w:val="808080"/>
                <w:sz w:val="16"/>
                <w:szCs w:val="16"/>
              </w:rPr>
            </w:pPr>
          </w:p>
        </w:tc>
        <w:tc>
          <w:tcPr>
            <w:tcW w:w="2831" w:type="dxa"/>
          </w:tcPr>
          <w:p w14:paraId="353D0A8F" w14:textId="77777777" w:rsidR="00A271B4" w:rsidRDefault="00A271B4">
            <w:pPr>
              <w:rPr>
                <w:sz w:val="10"/>
                <w:szCs w:val="10"/>
              </w:rPr>
            </w:pPr>
          </w:p>
          <w:p w14:paraId="01CAD197" w14:textId="77777777" w:rsidR="00A271B4" w:rsidRDefault="00686741">
            <w:pPr>
              <w:rPr>
                <w:rFonts w:eastAsia="Calibri"/>
                <w:iCs/>
                <w:sz w:val="16"/>
                <w:szCs w:val="16"/>
              </w:rPr>
            </w:pPr>
            <w:r>
              <w:rPr>
                <w:rFonts w:eastAsia="Calibri"/>
                <w:iCs/>
                <w:sz w:val="16"/>
                <w:szCs w:val="16"/>
              </w:rPr>
              <w:t>RCO31</w:t>
            </w:r>
          </w:p>
          <w:p w14:paraId="5CD745D3" w14:textId="77777777" w:rsidR="00A271B4" w:rsidRDefault="00686741">
            <w:pPr>
              <w:rPr>
                <w:rFonts w:eastAsia="Calibri"/>
                <w:iCs/>
                <w:sz w:val="16"/>
                <w:szCs w:val="16"/>
              </w:rPr>
            </w:pPr>
            <w:r>
              <w:rPr>
                <w:rFonts w:eastAsia="Calibri"/>
                <w:iCs/>
                <w:sz w:val="16"/>
                <w:szCs w:val="16"/>
              </w:rPr>
              <w:t>P.B.2.0031 Viešojo nuotekų surinkimo tinklo naujų arba atnaujintų vamzdynų ilgis, km</w:t>
            </w:r>
          </w:p>
          <w:p w14:paraId="499EA3CB" w14:textId="77777777" w:rsidR="00A271B4" w:rsidRDefault="00A271B4">
            <w:pPr>
              <w:rPr>
                <w:rFonts w:eastAsia="Calibri"/>
                <w:iCs/>
                <w:sz w:val="16"/>
                <w:szCs w:val="16"/>
              </w:rPr>
            </w:pPr>
          </w:p>
        </w:tc>
        <w:tc>
          <w:tcPr>
            <w:tcW w:w="851" w:type="dxa"/>
            <w:vAlign w:val="center"/>
          </w:tcPr>
          <w:p w14:paraId="65FE820E" w14:textId="77777777" w:rsidR="00A271B4" w:rsidRDefault="00686741">
            <w:pPr>
              <w:jc w:val="center"/>
              <w:rPr>
                <w:b/>
                <w:sz w:val="16"/>
                <w:szCs w:val="16"/>
              </w:rPr>
            </w:pPr>
            <w:r>
              <w:rPr>
                <w:b/>
                <w:sz w:val="16"/>
                <w:szCs w:val="16"/>
              </w:rPr>
              <w:t>3,562</w:t>
            </w:r>
          </w:p>
          <w:p w14:paraId="6FD02EB8" w14:textId="77777777" w:rsidR="00A271B4" w:rsidRDefault="00686741">
            <w:pPr>
              <w:jc w:val="center"/>
              <w:rPr>
                <w:b/>
                <w:sz w:val="16"/>
                <w:szCs w:val="16"/>
              </w:rPr>
            </w:pPr>
            <w:r>
              <w:rPr>
                <w:b/>
                <w:sz w:val="16"/>
                <w:szCs w:val="16"/>
              </w:rPr>
              <w:t>(2029)</w:t>
            </w:r>
          </w:p>
        </w:tc>
        <w:tc>
          <w:tcPr>
            <w:tcW w:w="850" w:type="dxa"/>
            <w:vMerge/>
          </w:tcPr>
          <w:p w14:paraId="209D4EAB" w14:textId="77777777" w:rsidR="00A271B4" w:rsidRDefault="00A271B4">
            <w:pPr>
              <w:jc w:val="both"/>
              <w:rPr>
                <w:sz w:val="16"/>
                <w:szCs w:val="16"/>
              </w:rPr>
            </w:pPr>
          </w:p>
        </w:tc>
        <w:tc>
          <w:tcPr>
            <w:tcW w:w="851" w:type="dxa"/>
            <w:vMerge/>
          </w:tcPr>
          <w:p w14:paraId="4DDFB97B" w14:textId="77777777" w:rsidR="00A271B4" w:rsidRDefault="00A271B4">
            <w:pPr>
              <w:jc w:val="both"/>
              <w:rPr>
                <w:sz w:val="16"/>
                <w:szCs w:val="16"/>
              </w:rPr>
            </w:pPr>
          </w:p>
        </w:tc>
      </w:tr>
      <w:tr w:rsidR="00A271B4" w14:paraId="72A67886" w14:textId="77777777">
        <w:trPr>
          <w:gridAfter w:val="1"/>
          <w:wAfter w:w="851" w:type="dxa"/>
          <w:trHeight w:val="742"/>
        </w:trPr>
        <w:tc>
          <w:tcPr>
            <w:tcW w:w="1696" w:type="dxa"/>
            <w:vMerge/>
          </w:tcPr>
          <w:p w14:paraId="731D5BD2" w14:textId="77777777" w:rsidR="00A271B4" w:rsidRDefault="00A271B4">
            <w:pPr>
              <w:jc w:val="both"/>
              <w:rPr>
                <w:sz w:val="16"/>
                <w:szCs w:val="16"/>
              </w:rPr>
            </w:pPr>
          </w:p>
        </w:tc>
        <w:tc>
          <w:tcPr>
            <w:tcW w:w="563" w:type="dxa"/>
            <w:vMerge/>
          </w:tcPr>
          <w:p w14:paraId="48587E93" w14:textId="77777777" w:rsidR="00A271B4" w:rsidRDefault="00A271B4">
            <w:pPr>
              <w:jc w:val="both"/>
              <w:rPr>
                <w:i/>
                <w:color w:val="808080"/>
                <w:sz w:val="16"/>
                <w:szCs w:val="16"/>
              </w:rPr>
            </w:pPr>
          </w:p>
        </w:tc>
        <w:tc>
          <w:tcPr>
            <w:tcW w:w="1136" w:type="dxa"/>
            <w:vMerge/>
          </w:tcPr>
          <w:p w14:paraId="05FCADD7" w14:textId="77777777" w:rsidR="00A271B4" w:rsidRDefault="00A271B4">
            <w:pPr>
              <w:jc w:val="both"/>
              <w:rPr>
                <w:sz w:val="16"/>
                <w:szCs w:val="16"/>
              </w:rPr>
            </w:pPr>
          </w:p>
        </w:tc>
        <w:tc>
          <w:tcPr>
            <w:tcW w:w="1133" w:type="dxa"/>
            <w:vMerge/>
          </w:tcPr>
          <w:p w14:paraId="49A5BBD0" w14:textId="77777777" w:rsidR="00A271B4" w:rsidRDefault="00A271B4">
            <w:pPr>
              <w:jc w:val="both"/>
              <w:rPr>
                <w:sz w:val="16"/>
                <w:szCs w:val="16"/>
              </w:rPr>
            </w:pPr>
          </w:p>
        </w:tc>
        <w:tc>
          <w:tcPr>
            <w:tcW w:w="425" w:type="dxa"/>
            <w:vMerge/>
          </w:tcPr>
          <w:p w14:paraId="762308EE" w14:textId="77777777" w:rsidR="00A271B4" w:rsidRDefault="00A271B4">
            <w:pPr>
              <w:jc w:val="both"/>
              <w:rPr>
                <w:b/>
                <w:color w:val="808080"/>
                <w:sz w:val="16"/>
                <w:szCs w:val="16"/>
              </w:rPr>
            </w:pPr>
          </w:p>
        </w:tc>
        <w:tc>
          <w:tcPr>
            <w:tcW w:w="567" w:type="dxa"/>
            <w:vMerge/>
          </w:tcPr>
          <w:p w14:paraId="391A81A8" w14:textId="77777777" w:rsidR="00A271B4" w:rsidRDefault="00A271B4">
            <w:pPr>
              <w:jc w:val="both"/>
              <w:rPr>
                <w:sz w:val="16"/>
                <w:szCs w:val="16"/>
              </w:rPr>
            </w:pPr>
          </w:p>
        </w:tc>
        <w:tc>
          <w:tcPr>
            <w:tcW w:w="434" w:type="dxa"/>
            <w:vMerge/>
          </w:tcPr>
          <w:p w14:paraId="48ECD2C9" w14:textId="77777777" w:rsidR="00A271B4" w:rsidRDefault="00A271B4">
            <w:pPr>
              <w:jc w:val="both"/>
              <w:rPr>
                <w:b/>
                <w:color w:val="808080"/>
                <w:sz w:val="16"/>
                <w:szCs w:val="16"/>
              </w:rPr>
            </w:pPr>
          </w:p>
        </w:tc>
        <w:tc>
          <w:tcPr>
            <w:tcW w:w="987" w:type="dxa"/>
            <w:vMerge/>
            <w:vAlign w:val="center"/>
          </w:tcPr>
          <w:p w14:paraId="405F512C" w14:textId="77777777" w:rsidR="00A271B4" w:rsidRDefault="00A271B4">
            <w:pPr>
              <w:jc w:val="center"/>
              <w:rPr>
                <w:b/>
                <w:color w:val="FF0000"/>
                <w:sz w:val="16"/>
                <w:szCs w:val="16"/>
              </w:rPr>
            </w:pPr>
          </w:p>
        </w:tc>
        <w:tc>
          <w:tcPr>
            <w:tcW w:w="712" w:type="dxa"/>
            <w:gridSpan w:val="2"/>
            <w:vMerge/>
          </w:tcPr>
          <w:p w14:paraId="23B9CAE5" w14:textId="77777777" w:rsidR="00A271B4" w:rsidRDefault="00A271B4">
            <w:pPr>
              <w:jc w:val="both"/>
              <w:rPr>
                <w:b/>
                <w:color w:val="808080"/>
                <w:sz w:val="16"/>
                <w:szCs w:val="16"/>
              </w:rPr>
            </w:pPr>
          </w:p>
        </w:tc>
        <w:tc>
          <w:tcPr>
            <w:tcW w:w="993" w:type="dxa"/>
            <w:vMerge/>
          </w:tcPr>
          <w:p w14:paraId="29A978BA" w14:textId="77777777" w:rsidR="00A271B4" w:rsidRDefault="00A271B4">
            <w:pPr>
              <w:jc w:val="both"/>
              <w:rPr>
                <w:b/>
                <w:i/>
                <w:color w:val="808080"/>
                <w:sz w:val="16"/>
                <w:szCs w:val="16"/>
              </w:rPr>
            </w:pPr>
          </w:p>
        </w:tc>
        <w:tc>
          <w:tcPr>
            <w:tcW w:w="855" w:type="dxa"/>
            <w:vMerge/>
          </w:tcPr>
          <w:p w14:paraId="658940A0" w14:textId="77777777" w:rsidR="00A271B4" w:rsidRDefault="00A271B4">
            <w:pPr>
              <w:jc w:val="both"/>
              <w:rPr>
                <w:b/>
                <w:i/>
                <w:color w:val="808080"/>
                <w:sz w:val="16"/>
                <w:szCs w:val="16"/>
              </w:rPr>
            </w:pPr>
          </w:p>
        </w:tc>
        <w:tc>
          <w:tcPr>
            <w:tcW w:w="853" w:type="dxa"/>
            <w:vMerge/>
          </w:tcPr>
          <w:p w14:paraId="5D8117C9" w14:textId="77777777" w:rsidR="00A271B4" w:rsidRDefault="00A271B4">
            <w:pPr>
              <w:jc w:val="both"/>
              <w:rPr>
                <w:b/>
                <w:color w:val="808080"/>
                <w:sz w:val="16"/>
                <w:szCs w:val="16"/>
              </w:rPr>
            </w:pPr>
          </w:p>
        </w:tc>
        <w:tc>
          <w:tcPr>
            <w:tcW w:w="2831" w:type="dxa"/>
          </w:tcPr>
          <w:p w14:paraId="3C7A55CF" w14:textId="77777777" w:rsidR="00A271B4" w:rsidRDefault="00A271B4">
            <w:pPr>
              <w:rPr>
                <w:sz w:val="10"/>
                <w:szCs w:val="10"/>
              </w:rPr>
            </w:pPr>
          </w:p>
          <w:p w14:paraId="3C3AAD3B" w14:textId="77777777" w:rsidR="00A271B4" w:rsidRDefault="00686741">
            <w:pPr>
              <w:rPr>
                <w:b/>
                <w:iCs/>
                <w:sz w:val="16"/>
                <w:szCs w:val="16"/>
              </w:rPr>
            </w:pPr>
            <w:r>
              <w:rPr>
                <w:b/>
                <w:iCs/>
                <w:sz w:val="16"/>
                <w:szCs w:val="16"/>
              </w:rPr>
              <w:t>RCR41</w:t>
            </w:r>
          </w:p>
          <w:p w14:paraId="321491C4" w14:textId="77777777" w:rsidR="00A271B4" w:rsidRDefault="00686741">
            <w:pPr>
              <w:rPr>
                <w:b/>
                <w:iCs/>
                <w:sz w:val="16"/>
                <w:szCs w:val="16"/>
              </w:rPr>
            </w:pPr>
            <w:r>
              <w:rPr>
                <w:b/>
                <w:iCs/>
                <w:sz w:val="16"/>
                <w:szCs w:val="16"/>
              </w:rPr>
              <w:t>R.B.2.2041 Gyventojai, prisijungę prie patobulintų viešojo vandens tiekimo sistemų, asmenys</w:t>
            </w:r>
          </w:p>
          <w:p w14:paraId="5A28E42B" w14:textId="77777777" w:rsidR="00A271B4" w:rsidRDefault="00A271B4">
            <w:pPr>
              <w:rPr>
                <w:iCs/>
                <w:sz w:val="16"/>
                <w:szCs w:val="16"/>
              </w:rPr>
            </w:pPr>
          </w:p>
        </w:tc>
        <w:tc>
          <w:tcPr>
            <w:tcW w:w="851" w:type="dxa"/>
            <w:vAlign w:val="center"/>
          </w:tcPr>
          <w:p w14:paraId="6DC628E6" w14:textId="77777777" w:rsidR="00A271B4" w:rsidRDefault="00686741">
            <w:pPr>
              <w:jc w:val="center"/>
              <w:rPr>
                <w:b/>
                <w:sz w:val="16"/>
                <w:szCs w:val="16"/>
              </w:rPr>
            </w:pPr>
            <w:r>
              <w:rPr>
                <w:b/>
                <w:sz w:val="16"/>
                <w:szCs w:val="16"/>
              </w:rPr>
              <w:t>103</w:t>
            </w:r>
          </w:p>
          <w:p w14:paraId="661BF33E" w14:textId="77777777" w:rsidR="00A271B4" w:rsidRDefault="00686741">
            <w:pPr>
              <w:jc w:val="center"/>
              <w:rPr>
                <w:b/>
                <w:sz w:val="16"/>
                <w:szCs w:val="16"/>
              </w:rPr>
            </w:pPr>
            <w:r>
              <w:rPr>
                <w:b/>
                <w:sz w:val="16"/>
                <w:szCs w:val="16"/>
              </w:rPr>
              <w:t>(2029)</w:t>
            </w:r>
          </w:p>
        </w:tc>
        <w:tc>
          <w:tcPr>
            <w:tcW w:w="850" w:type="dxa"/>
            <w:vMerge/>
          </w:tcPr>
          <w:p w14:paraId="594F7CBF" w14:textId="77777777" w:rsidR="00A271B4" w:rsidRDefault="00A271B4">
            <w:pPr>
              <w:jc w:val="both"/>
              <w:rPr>
                <w:sz w:val="16"/>
                <w:szCs w:val="16"/>
              </w:rPr>
            </w:pPr>
          </w:p>
        </w:tc>
        <w:tc>
          <w:tcPr>
            <w:tcW w:w="851" w:type="dxa"/>
            <w:vMerge/>
          </w:tcPr>
          <w:p w14:paraId="59718274" w14:textId="77777777" w:rsidR="00A271B4" w:rsidRDefault="00A271B4">
            <w:pPr>
              <w:jc w:val="both"/>
              <w:rPr>
                <w:sz w:val="16"/>
                <w:szCs w:val="16"/>
              </w:rPr>
            </w:pPr>
          </w:p>
        </w:tc>
      </w:tr>
      <w:tr w:rsidR="00A271B4" w14:paraId="41C0D4D4" w14:textId="77777777">
        <w:trPr>
          <w:gridAfter w:val="1"/>
          <w:wAfter w:w="851" w:type="dxa"/>
          <w:trHeight w:val="687"/>
        </w:trPr>
        <w:tc>
          <w:tcPr>
            <w:tcW w:w="1696" w:type="dxa"/>
            <w:vMerge/>
          </w:tcPr>
          <w:p w14:paraId="776AAB75" w14:textId="77777777" w:rsidR="00A271B4" w:rsidRDefault="00A271B4">
            <w:pPr>
              <w:jc w:val="both"/>
              <w:rPr>
                <w:sz w:val="16"/>
                <w:szCs w:val="16"/>
              </w:rPr>
            </w:pPr>
          </w:p>
        </w:tc>
        <w:tc>
          <w:tcPr>
            <w:tcW w:w="563" w:type="dxa"/>
            <w:vMerge/>
          </w:tcPr>
          <w:p w14:paraId="52408E3B" w14:textId="77777777" w:rsidR="00A271B4" w:rsidRDefault="00A271B4">
            <w:pPr>
              <w:jc w:val="both"/>
              <w:rPr>
                <w:i/>
                <w:color w:val="808080"/>
                <w:sz w:val="16"/>
                <w:szCs w:val="16"/>
              </w:rPr>
            </w:pPr>
          </w:p>
        </w:tc>
        <w:tc>
          <w:tcPr>
            <w:tcW w:w="1136" w:type="dxa"/>
            <w:vMerge/>
          </w:tcPr>
          <w:p w14:paraId="119D487A" w14:textId="77777777" w:rsidR="00A271B4" w:rsidRDefault="00A271B4">
            <w:pPr>
              <w:jc w:val="both"/>
              <w:rPr>
                <w:sz w:val="16"/>
                <w:szCs w:val="16"/>
              </w:rPr>
            </w:pPr>
          </w:p>
        </w:tc>
        <w:tc>
          <w:tcPr>
            <w:tcW w:w="1133" w:type="dxa"/>
            <w:vMerge/>
          </w:tcPr>
          <w:p w14:paraId="59F21808" w14:textId="77777777" w:rsidR="00A271B4" w:rsidRDefault="00A271B4">
            <w:pPr>
              <w:jc w:val="both"/>
              <w:rPr>
                <w:sz w:val="16"/>
                <w:szCs w:val="16"/>
              </w:rPr>
            </w:pPr>
          </w:p>
        </w:tc>
        <w:tc>
          <w:tcPr>
            <w:tcW w:w="425" w:type="dxa"/>
            <w:vMerge/>
          </w:tcPr>
          <w:p w14:paraId="3790CF16" w14:textId="77777777" w:rsidR="00A271B4" w:rsidRDefault="00A271B4">
            <w:pPr>
              <w:jc w:val="both"/>
              <w:rPr>
                <w:b/>
                <w:color w:val="808080"/>
                <w:sz w:val="16"/>
                <w:szCs w:val="16"/>
              </w:rPr>
            </w:pPr>
          </w:p>
        </w:tc>
        <w:tc>
          <w:tcPr>
            <w:tcW w:w="567" w:type="dxa"/>
            <w:vMerge/>
          </w:tcPr>
          <w:p w14:paraId="49655336" w14:textId="77777777" w:rsidR="00A271B4" w:rsidRDefault="00A271B4">
            <w:pPr>
              <w:jc w:val="both"/>
              <w:rPr>
                <w:sz w:val="16"/>
                <w:szCs w:val="16"/>
              </w:rPr>
            </w:pPr>
          </w:p>
        </w:tc>
        <w:tc>
          <w:tcPr>
            <w:tcW w:w="434" w:type="dxa"/>
            <w:vMerge/>
          </w:tcPr>
          <w:p w14:paraId="4F361EC0" w14:textId="77777777" w:rsidR="00A271B4" w:rsidRDefault="00A271B4">
            <w:pPr>
              <w:jc w:val="both"/>
              <w:rPr>
                <w:b/>
                <w:color w:val="808080"/>
                <w:sz w:val="16"/>
                <w:szCs w:val="16"/>
              </w:rPr>
            </w:pPr>
          </w:p>
        </w:tc>
        <w:tc>
          <w:tcPr>
            <w:tcW w:w="987" w:type="dxa"/>
            <w:vMerge/>
            <w:vAlign w:val="center"/>
          </w:tcPr>
          <w:p w14:paraId="6A46874F" w14:textId="77777777" w:rsidR="00A271B4" w:rsidRDefault="00A271B4">
            <w:pPr>
              <w:jc w:val="center"/>
              <w:rPr>
                <w:b/>
                <w:color w:val="FF0000"/>
                <w:sz w:val="16"/>
                <w:szCs w:val="16"/>
              </w:rPr>
            </w:pPr>
          </w:p>
        </w:tc>
        <w:tc>
          <w:tcPr>
            <w:tcW w:w="712" w:type="dxa"/>
            <w:gridSpan w:val="2"/>
            <w:vMerge/>
          </w:tcPr>
          <w:p w14:paraId="2EC1E08E" w14:textId="77777777" w:rsidR="00A271B4" w:rsidRDefault="00A271B4">
            <w:pPr>
              <w:jc w:val="both"/>
              <w:rPr>
                <w:b/>
                <w:color w:val="808080"/>
                <w:sz w:val="16"/>
                <w:szCs w:val="16"/>
              </w:rPr>
            </w:pPr>
          </w:p>
        </w:tc>
        <w:tc>
          <w:tcPr>
            <w:tcW w:w="993" w:type="dxa"/>
            <w:vMerge/>
          </w:tcPr>
          <w:p w14:paraId="5ED06EEB" w14:textId="77777777" w:rsidR="00A271B4" w:rsidRDefault="00A271B4">
            <w:pPr>
              <w:jc w:val="both"/>
              <w:rPr>
                <w:b/>
                <w:i/>
                <w:color w:val="808080"/>
                <w:sz w:val="16"/>
                <w:szCs w:val="16"/>
              </w:rPr>
            </w:pPr>
          </w:p>
        </w:tc>
        <w:tc>
          <w:tcPr>
            <w:tcW w:w="855" w:type="dxa"/>
            <w:vMerge/>
          </w:tcPr>
          <w:p w14:paraId="7D3C0436" w14:textId="77777777" w:rsidR="00A271B4" w:rsidRDefault="00A271B4">
            <w:pPr>
              <w:jc w:val="both"/>
              <w:rPr>
                <w:b/>
                <w:i/>
                <w:color w:val="808080"/>
                <w:sz w:val="16"/>
                <w:szCs w:val="16"/>
              </w:rPr>
            </w:pPr>
          </w:p>
        </w:tc>
        <w:tc>
          <w:tcPr>
            <w:tcW w:w="853" w:type="dxa"/>
            <w:vMerge/>
          </w:tcPr>
          <w:p w14:paraId="027A7977" w14:textId="77777777" w:rsidR="00A271B4" w:rsidRDefault="00A271B4">
            <w:pPr>
              <w:jc w:val="both"/>
              <w:rPr>
                <w:b/>
                <w:color w:val="808080"/>
                <w:sz w:val="16"/>
                <w:szCs w:val="16"/>
              </w:rPr>
            </w:pPr>
          </w:p>
        </w:tc>
        <w:tc>
          <w:tcPr>
            <w:tcW w:w="2831" w:type="dxa"/>
          </w:tcPr>
          <w:p w14:paraId="2F9288CC" w14:textId="77777777" w:rsidR="00A271B4" w:rsidRDefault="00A271B4">
            <w:pPr>
              <w:rPr>
                <w:sz w:val="10"/>
                <w:szCs w:val="10"/>
              </w:rPr>
            </w:pPr>
          </w:p>
          <w:p w14:paraId="2396C74A" w14:textId="77777777" w:rsidR="00A271B4" w:rsidRDefault="00686741">
            <w:pPr>
              <w:rPr>
                <w:b/>
                <w:iCs/>
                <w:sz w:val="16"/>
                <w:szCs w:val="16"/>
              </w:rPr>
            </w:pPr>
            <w:r>
              <w:rPr>
                <w:b/>
                <w:iCs/>
                <w:sz w:val="16"/>
                <w:szCs w:val="16"/>
              </w:rPr>
              <w:t>RCR42</w:t>
            </w:r>
          </w:p>
          <w:p w14:paraId="6A682FCE" w14:textId="77777777" w:rsidR="00A271B4" w:rsidRDefault="00686741">
            <w:pPr>
              <w:rPr>
                <w:b/>
                <w:iCs/>
                <w:sz w:val="16"/>
                <w:szCs w:val="16"/>
              </w:rPr>
            </w:pPr>
            <w:r>
              <w:rPr>
                <w:b/>
                <w:iCs/>
                <w:sz w:val="16"/>
                <w:szCs w:val="16"/>
              </w:rPr>
              <w:t>R.B.2.2042 Gyventojai, prisijungę bent prie antrinio viešojo nuotekų valymo įrenginių, asmenys</w:t>
            </w:r>
          </w:p>
          <w:p w14:paraId="39FEEE71" w14:textId="77777777" w:rsidR="00A271B4" w:rsidRDefault="00A271B4">
            <w:pPr>
              <w:rPr>
                <w:iCs/>
                <w:sz w:val="16"/>
                <w:szCs w:val="16"/>
              </w:rPr>
            </w:pPr>
          </w:p>
        </w:tc>
        <w:tc>
          <w:tcPr>
            <w:tcW w:w="851" w:type="dxa"/>
            <w:vAlign w:val="center"/>
          </w:tcPr>
          <w:p w14:paraId="040E4184" w14:textId="77777777" w:rsidR="00A271B4" w:rsidRDefault="00686741">
            <w:pPr>
              <w:jc w:val="center"/>
              <w:rPr>
                <w:b/>
                <w:sz w:val="16"/>
                <w:szCs w:val="16"/>
              </w:rPr>
            </w:pPr>
            <w:r>
              <w:rPr>
                <w:b/>
                <w:sz w:val="16"/>
                <w:szCs w:val="16"/>
              </w:rPr>
              <w:t>104</w:t>
            </w:r>
          </w:p>
          <w:p w14:paraId="31F41DFA" w14:textId="77777777" w:rsidR="00A271B4" w:rsidRDefault="00686741">
            <w:pPr>
              <w:jc w:val="center"/>
              <w:rPr>
                <w:b/>
                <w:sz w:val="16"/>
                <w:szCs w:val="16"/>
              </w:rPr>
            </w:pPr>
            <w:r>
              <w:rPr>
                <w:b/>
                <w:sz w:val="16"/>
                <w:szCs w:val="16"/>
              </w:rPr>
              <w:t>(2029)</w:t>
            </w:r>
          </w:p>
        </w:tc>
        <w:tc>
          <w:tcPr>
            <w:tcW w:w="850" w:type="dxa"/>
            <w:vMerge/>
          </w:tcPr>
          <w:p w14:paraId="7D2EBC0F" w14:textId="77777777" w:rsidR="00A271B4" w:rsidRDefault="00A271B4">
            <w:pPr>
              <w:jc w:val="both"/>
              <w:rPr>
                <w:sz w:val="16"/>
                <w:szCs w:val="16"/>
              </w:rPr>
            </w:pPr>
          </w:p>
        </w:tc>
        <w:tc>
          <w:tcPr>
            <w:tcW w:w="851" w:type="dxa"/>
            <w:vMerge/>
          </w:tcPr>
          <w:p w14:paraId="04F18D27" w14:textId="77777777" w:rsidR="00A271B4" w:rsidRDefault="00A271B4">
            <w:pPr>
              <w:jc w:val="both"/>
              <w:rPr>
                <w:sz w:val="16"/>
                <w:szCs w:val="16"/>
              </w:rPr>
            </w:pPr>
          </w:p>
        </w:tc>
      </w:tr>
      <w:tr w:rsidR="00A271B4" w14:paraId="594F0482" w14:textId="77777777">
        <w:trPr>
          <w:gridAfter w:val="1"/>
          <w:wAfter w:w="851" w:type="dxa"/>
          <w:trHeight w:val="651"/>
        </w:trPr>
        <w:tc>
          <w:tcPr>
            <w:tcW w:w="1696" w:type="dxa"/>
            <w:vMerge/>
          </w:tcPr>
          <w:p w14:paraId="1DB1A3AE" w14:textId="77777777" w:rsidR="00A271B4" w:rsidRDefault="00A271B4">
            <w:pPr>
              <w:jc w:val="both"/>
              <w:rPr>
                <w:sz w:val="16"/>
                <w:szCs w:val="16"/>
              </w:rPr>
            </w:pPr>
          </w:p>
        </w:tc>
        <w:tc>
          <w:tcPr>
            <w:tcW w:w="563" w:type="dxa"/>
            <w:vMerge/>
          </w:tcPr>
          <w:p w14:paraId="42E11BCF" w14:textId="77777777" w:rsidR="00A271B4" w:rsidRDefault="00A271B4">
            <w:pPr>
              <w:jc w:val="both"/>
              <w:rPr>
                <w:i/>
                <w:color w:val="808080"/>
                <w:sz w:val="16"/>
                <w:szCs w:val="16"/>
              </w:rPr>
            </w:pPr>
          </w:p>
        </w:tc>
        <w:tc>
          <w:tcPr>
            <w:tcW w:w="1136" w:type="dxa"/>
            <w:vMerge/>
          </w:tcPr>
          <w:p w14:paraId="50F4A69F" w14:textId="77777777" w:rsidR="00A271B4" w:rsidRDefault="00A271B4">
            <w:pPr>
              <w:jc w:val="both"/>
              <w:rPr>
                <w:sz w:val="16"/>
                <w:szCs w:val="16"/>
              </w:rPr>
            </w:pPr>
          </w:p>
        </w:tc>
        <w:tc>
          <w:tcPr>
            <w:tcW w:w="1133" w:type="dxa"/>
            <w:vMerge/>
          </w:tcPr>
          <w:p w14:paraId="54A8F41B" w14:textId="77777777" w:rsidR="00A271B4" w:rsidRDefault="00A271B4">
            <w:pPr>
              <w:jc w:val="both"/>
              <w:rPr>
                <w:sz w:val="16"/>
                <w:szCs w:val="16"/>
              </w:rPr>
            </w:pPr>
          </w:p>
        </w:tc>
        <w:tc>
          <w:tcPr>
            <w:tcW w:w="425" w:type="dxa"/>
            <w:vMerge/>
          </w:tcPr>
          <w:p w14:paraId="70A9A18C" w14:textId="77777777" w:rsidR="00A271B4" w:rsidRDefault="00A271B4">
            <w:pPr>
              <w:jc w:val="both"/>
              <w:rPr>
                <w:b/>
                <w:color w:val="808080"/>
                <w:sz w:val="16"/>
                <w:szCs w:val="16"/>
              </w:rPr>
            </w:pPr>
          </w:p>
        </w:tc>
        <w:tc>
          <w:tcPr>
            <w:tcW w:w="567" w:type="dxa"/>
            <w:vMerge/>
          </w:tcPr>
          <w:p w14:paraId="36A76DB9" w14:textId="77777777" w:rsidR="00A271B4" w:rsidRDefault="00A271B4">
            <w:pPr>
              <w:jc w:val="both"/>
              <w:rPr>
                <w:sz w:val="16"/>
                <w:szCs w:val="16"/>
              </w:rPr>
            </w:pPr>
          </w:p>
        </w:tc>
        <w:tc>
          <w:tcPr>
            <w:tcW w:w="434" w:type="dxa"/>
            <w:vMerge/>
          </w:tcPr>
          <w:p w14:paraId="50292168" w14:textId="77777777" w:rsidR="00A271B4" w:rsidRDefault="00A271B4">
            <w:pPr>
              <w:jc w:val="both"/>
              <w:rPr>
                <w:b/>
                <w:color w:val="808080"/>
                <w:sz w:val="16"/>
                <w:szCs w:val="16"/>
              </w:rPr>
            </w:pPr>
          </w:p>
        </w:tc>
        <w:tc>
          <w:tcPr>
            <w:tcW w:w="987" w:type="dxa"/>
            <w:vMerge/>
            <w:vAlign w:val="center"/>
          </w:tcPr>
          <w:p w14:paraId="54F36C65" w14:textId="77777777" w:rsidR="00A271B4" w:rsidRDefault="00A271B4">
            <w:pPr>
              <w:jc w:val="center"/>
              <w:rPr>
                <w:b/>
                <w:color w:val="FF0000"/>
                <w:sz w:val="16"/>
                <w:szCs w:val="16"/>
              </w:rPr>
            </w:pPr>
          </w:p>
        </w:tc>
        <w:tc>
          <w:tcPr>
            <w:tcW w:w="712" w:type="dxa"/>
            <w:gridSpan w:val="2"/>
            <w:vMerge/>
            <w:vAlign w:val="center"/>
          </w:tcPr>
          <w:p w14:paraId="199241D3" w14:textId="77777777" w:rsidR="00A271B4" w:rsidRDefault="00A271B4">
            <w:pPr>
              <w:jc w:val="both"/>
              <w:rPr>
                <w:b/>
                <w:color w:val="808080"/>
                <w:sz w:val="16"/>
                <w:szCs w:val="16"/>
              </w:rPr>
            </w:pPr>
          </w:p>
        </w:tc>
        <w:tc>
          <w:tcPr>
            <w:tcW w:w="993" w:type="dxa"/>
            <w:vMerge/>
            <w:vAlign w:val="center"/>
          </w:tcPr>
          <w:p w14:paraId="1AF3FB0B" w14:textId="77777777" w:rsidR="00A271B4" w:rsidRDefault="00A271B4">
            <w:pPr>
              <w:jc w:val="both"/>
              <w:rPr>
                <w:b/>
                <w:i/>
                <w:color w:val="808080"/>
                <w:sz w:val="16"/>
                <w:szCs w:val="16"/>
              </w:rPr>
            </w:pPr>
          </w:p>
        </w:tc>
        <w:tc>
          <w:tcPr>
            <w:tcW w:w="855" w:type="dxa"/>
            <w:vMerge/>
            <w:vAlign w:val="center"/>
          </w:tcPr>
          <w:p w14:paraId="1CF2A21A" w14:textId="77777777" w:rsidR="00A271B4" w:rsidRDefault="00A271B4">
            <w:pPr>
              <w:jc w:val="both"/>
              <w:rPr>
                <w:b/>
                <w:i/>
                <w:color w:val="808080"/>
                <w:sz w:val="16"/>
                <w:szCs w:val="16"/>
              </w:rPr>
            </w:pPr>
          </w:p>
        </w:tc>
        <w:tc>
          <w:tcPr>
            <w:tcW w:w="853" w:type="dxa"/>
            <w:vMerge/>
            <w:vAlign w:val="center"/>
          </w:tcPr>
          <w:p w14:paraId="23416F67" w14:textId="77777777" w:rsidR="00A271B4" w:rsidRDefault="00A271B4">
            <w:pPr>
              <w:jc w:val="both"/>
              <w:rPr>
                <w:b/>
                <w:color w:val="808080"/>
                <w:sz w:val="16"/>
                <w:szCs w:val="16"/>
              </w:rPr>
            </w:pPr>
          </w:p>
        </w:tc>
        <w:tc>
          <w:tcPr>
            <w:tcW w:w="2831" w:type="dxa"/>
          </w:tcPr>
          <w:p w14:paraId="205B7F7D" w14:textId="77777777" w:rsidR="00A271B4" w:rsidRDefault="00A271B4">
            <w:pPr>
              <w:rPr>
                <w:sz w:val="10"/>
                <w:szCs w:val="10"/>
              </w:rPr>
            </w:pPr>
          </w:p>
          <w:p w14:paraId="7136934F" w14:textId="77777777" w:rsidR="00A271B4" w:rsidRDefault="00686741">
            <w:pPr>
              <w:rPr>
                <w:rFonts w:eastAsia="Calibri"/>
                <w:sz w:val="16"/>
                <w:szCs w:val="16"/>
                <w:lang w:eastAsia="lt-LT"/>
              </w:rPr>
            </w:pPr>
            <w:r>
              <w:rPr>
                <w:rFonts w:eastAsia="Calibri"/>
                <w:sz w:val="16"/>
                <w:szCs w:val="16"/>
                <w:lang w:eastAsia="lt-LT"/>
              </w:rPr>
              <w:t>P.S.2.1013 Nauji arba atnaujinti geriamojo vandens ruošimo pajėgumai, m3/parą</w:t>
            </w:r>
          </w:p>
          <w:p w14:paraId="55BE20AE" w14:textId="77777777" w:rsidR="00A271B4" w:rsidRDefault="00A271B4">
            <w:pPr>
              <w:rPr>
                <w:iCs/>
                <w:sz w:val="16"/>
                <w:szCs w:val="16"/>
              </w:rPr>
            </w:pPr>
          </w:p>
          <w:p w14:paraId="79F88B19" w14:textId="77777777" w:rsidR="00A271B4" w:rsidRDefault="00A271B4">
            <w:pPr>
              <w:rPr>
                <w:iCs/>
                <w:sz w:val="16"/>
                <w:szCs w:val="16"/>
              </w:rPr>
            </w:pPr>
          </w:p>
          <w:p w14:paraId="4EFD40C2" w14:textId="77777777" w:rsidR="00A271B4" w:rsidRDefault="00A271B4">
            <w:pPr>
              <w:rPr>
                <w:iCs/>
                <w:sz w:val="16"/>
                <w:szCs w:val="16"/>
              </w:rPr>
            </w:pPr>
          </w:p>
          <w:p w14:paraId="64AA23EC" w14:textId="77777777" w:rsidR="00A271B4" w:rsidRDefault="00A271B4">
            <w:pPr>
              <w:rPr>
                <w:iCs/>
                <w:sz w:val="16"/>
                <w:szCs w:val="16"/>
              </w:rPr>
            </w:pPr>
          </w:p>
          <w:p w14:paraId="6E30FF94" w14:textId="77777777" w:rsidR="00A271B4" w:rsidRDefault="00A271B4">
            <w:pPr>
              <w:rPr>
                <w:iCs/>
                <w:sz w:val="16"/>
                <w:szCs w:val="16"/>
              </w:rPr>
            </w:pPr>
          </w:p>
          <w:p w14:paraId="68C9D1B7" w14:textId="77777777" w:rsidR="00A271B4" w:rsidRDefault="00A271B4">
            <w:pPr>
              <w:rPr>
                <w:iCs/>
                <w:sz w:val="16"/>
                <w:szCs w:val="16"/>
              </w:rPr>
            </w:pPr>
          </w:p>
          <w:p w14:paraId="217F4A8D" w14:textId="77777777" w:rsidR="00A271B4" w:rsidRDefault="00A271B4">
            <w:pPr>
              <w:rPr>
                <w:iCs/>
                <w:sz w:val="16"/>
                <w:szCs w:val="16"/>
              </w:rPr>
            </w:pPr>
          </w:p>
          <w:p w14:paraId="2B5BBA5F" w14:textId="77777777" w:rsidR="00A271B4" w:rsidRDefault="00A271B4">
            <w:pPr>
              <w:rPr>
                <w:iCs/>
                <w:sz w:val="16"/>
                <w:szCs w:val="16"/>
              </w:rPr>
            </w:pPr>
          </w:p>
          <w:p w14:paraId="79099C5C" w14:textId="77777777" w:rsidR="00A271B4" w:rsidRDefault="00A271B4">
            <w:pPr>
              <w:rPr>
                <w:iCs/>
                <w:sz w:val="16"/>
                <w:szCs w:val="16"/>
              </w:rPr>
            </w:pPr>
          </w:p>
          <w:p w14:paraId="00C06B10" w14:textId="77777777" w:rsidR="00A271B4" w:rsidRDefault="00A271B4">
            <w:pPr>
              <w:rPr>
                <w:iCs/>
                <w:sz w:val="16"/>
                <w:szCs w:val="16"/>
              </w:rPr>
            </w:pPr>
          </w:p>
          <w:p w14:paraId="70D7FF2E" w14:textId="77777777" w:rsidR="00A271B4" w:rsidRDefault="00A271B4">
            <w:pPr>
              <w:rPr>
                <w:iCs/>
                <w:sz w:val="16"/>
                <w:szCs w:val="16"/>
              </w:rPr>
            </w:pPr>
          </w:p>
          <w:p w14:paraId="296574A9" w14:textId="77777777" w:rsidR="00A271B4" w:rsidRDefault="00A271B4">
            <w:pPr>
              <w:rPr>
                <w:iCs/>
                <w:sz w:val="16"/>
                <w:szCs w:val="16"/>
              </w:rPr>
            </w:pPr>
          </w:p>
        </w:tc>
        <w:tc>
          <w:tcPr>
            <w:tcW w:w="851" w:type="dxa"/>
            <w:vAlign w:val="center"/>
          </w:tcPr>
          <w:p w14:paraId="34393A75" w14:textId="77777777" w:rsidR="00A271B4" w:rsidRDefault="00686741">
            <w:pPr>
              <w:jc w:val="center"/>
              <w:rPr>
                <w:b/>
                <w:sz w:val="16"/>
                <w:szCs w:val="16"/>
              </w:rPr>
            </w:pPr>
            <w:r>
              <w:rPr>
                <w:b/>
                <w:sz w:val="16"/>
                <w:szCs w:val="16"/>
              </w:rPr>
              <w:t>29</w:t>
            </w:r>
          </w:p>
          <w:p w14:paraId="128463C9" w14:textId="77777777" w:rsidR="00A271B4" w:rsidRDefault="00686741">
            <w:pPr>
              <w:jc w:val="center"/>
              <w:rPr>
                <w:b/>
                <w:sz w:val="16"/>
                <w:szCs w:val="16"/>
              </w:rPr>
            </w:pPr>
            <w:r>
              <w:rPr>
                <w:b/>
                <w:sz w:val="16"/>
                <w:szCs w:val="16"/>
              </w:rPr>
              <w:t>(2029)</w:t>
            </w:r>
          </w:p>
        </w:tc>
        <w:tc>
          <w:tcPr>
            <w:tcW w:w="850" w:type="dxa"/>
            <w:vMerge/>
          </w:tcPr>
          <w:p w14:paraId="7BF4E238" w14:textId="77777777" w:rsidR="00A271B4" w:rsidRDefault="00A271B4">
            <w:pPr>
              <w:jc w:val="both"/>
              <w:rPr>
                <w:sz w:val="16"/>
                <w:szCs w:val="16"/>
              </w:rPr>
            </w:pPr>
          </w:p>
        </w:tc>
        <w:tc>
          <w:tcPr>
            <w:tcW w:w="851" w:type="dxa"/>
            <w:vMerge/>
          </w:tcPr>
          <w:p w14:paraId="7C977421" w14:textId="77777777" w:rsidR="00A271B4" w:rsidRDefault="00A271B4">
            <w:pPr>
              <w:jc w:val="both"/>
              <w:rPr>
                <w:sz w:val="16"/>
                <w:szCs w:val="16"/>
              </w:rPr>
            </w:pPr>
          </w:p>
        </w:tc>
      </w:tr>
      <w:tr w:rsidR="00A271B4" w14:paraId="6170AC4D" w14:textId="77777777">
        <w:trPr>
          <w:gridAfter w:val="1"/>
          <w:wAfter w:w="851" w:type="dxa"/>
          <w:trHeight w:val="300"/>
        </w:trPr>
        <w:tc>
          <w:tcPr>
            <w:tcW w:w="1696" w:type="dxa"/>
            <w:vMerge w:val="restart"/>
            <w:shd w:val="clear" w:color="auto" w:fill="D9E2F3"/>
            <w:vAlign w:val="center"/>
          </w:tcPr>
          <w:p w14:paraId="476CC611"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32F76806"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85E6C98"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978E8D2"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6E88A5D0"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B4E217D" w14:textId="77777777" w:rsidR="00A271B4" w:rsidRDefault="00686741">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4F6774E0"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4EFBA59E" w14:textId="77777777" w:rsidR="00A271B4" w:rsidRDefault="00686741">
            <w:pPr>
              <w:jc w:val="center"/>
              <w:rPr>
                <w:b/>
              </w:rPr>
            </w:pPr>
            <w:r>
              <w:rPr>
                <w:b/>
                <w:sz w:val="16"/>
                <w:szCs w:val="16"/>
              </w:rPr>
              <w:t>Pažangos lėšos (eurais) ir jų finansavimo šaltiniai</w:t>
            </w:r>
          </w:p>
        </w:tc>
        <w:tc>
          <w:tcPr>
            <w:tcW w:w="3682" w:type="dxa"/>
            <w:gridSpan w:val="2"/>
            <w:shd w:val="clear" w:color="auto" w:fill="D9E2F3"/>
            <w:vAlign w:val="center"/>
          </w:tcPr>
          <w:p w14:paraId="270D7BFC"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4B5A475E" w14:textId="77777777" w:rsidR="00A271B4" w:rsidRDefault="00A271B4">
            <w:pPr>
              <w:jc w:val="center"/>
              <w:rPr>
                <w:b/>
              </w:rPr>
            </w:pPr>
          </w:p>
        </w:tc>
      </w:tr>
      <w:tr w:rsidR="00A271B4" w14:paraId="533ACE80" w14:textId="77777777">
        <w:trPr>
          <w:gridAfter w:val="1"/>
          <w:wAfter w:w="851" w:type="dxa"/>
          <w:trHeight w:val="618"/>
        </w:trPr>
        <w:tc>
          <w:tcPr>
            <w:tcW w:w="1696" w:type="dxa"/>
            <w:vMerge/>
            <w:shd w:val="clear" w:color="auto" w:fill="D9E2F3"/>
            <w:vAlign w:val="center"/>
          </w:tcPr>
          <w:p w14:paraId="3A8EE6EE" w14:textId="77777777" w:rsidR="00A271B4" w:rsidRDefault="00A271B4">
            <w:pPr>
              <w:rPr>
                <w:b/>
              </w:rPr>
            </w:pPr>
          </w:p>
        </w:tc>
        <w:tc>
          <w:tcPr>
            <w:tcW w:w="563" w:type="dxa"/>
            <w:vMerge/>
            <w:shd w:val="clear" w:color="auto" w:fill="D9E2F3"/>
            <w:vAlign w:val="center"/>
          </w:tcPr>
          <w:p w14:paraId="173E13F4" w14:textId="77777777" w:rsidR="00A271B4" w:rsidRDefault="00A271B4">
            <w:pPr>
              <w:rPr>
                <w:b/>
              </w:rPr>
            </w:pPr>
          </w:p>
        </w:tc>
        <w:tc>
          <w:tcPr>
            <w:tcW w:w="1136" w:type="dxa"/>
            <w:vMerge/>
            <w:shd w:val="clear" w:color="auto" w:fill="D9E2F3"/>
            <w:vAlign w:val="center"/>
          </w:tcPr>
          <w:p w14:paraId="439022CD" w14:textId="77777777" w:rsidR="00A271B4" w:rsidRDefault="00A271B4">
            <w:pPr>
              <w:rPr>
                <w:b/>
              </w:rPr>
            </w:pPr>
          </w:p>
        </w:tc>
        <w:tc>
          <w:tcPr>
            <w:tcW w:w="1133" w:type="dxa"/>
            <w:vMerge/>
            <w:shd w:val="clear" w:color="auto" w:fill="D9E2F3"/>
            <w:vAlign w:val="center"/>
          </w:tcPr>
          <w:p w14:paraId="0B93DDEE" w14:textId="77777777" w:rsidR="00A271B4" w:rsidRDefault="00A271B4">
            <w:pPr>
              <w:rPr>
                <w:b/>
              </w:rPr>
            </w:pPr>
          </w:p>
        </w:tc>
        <w:tc>
          <w:tcPr>
            <w:tcW w:w="425" w:type="dxa"/>
            <w:vMerge/>
            <w:shd w:val="clear" w:color="auto" w:fill="D9E2F3"/>
            <w:vAlign w:val="center"/>
          </w:tcPr>
          <w:p w14:paraId="42B5A391" w14:textId="77777777" w:rsidR="00A271B4" w:rsidRDefault="00A271B4">
            <w:pPr>
              <w:rPr>
                <w:b/>
              </w:rPr>
            </w:pPr>
          </w:p>
        </w:tc>
        <w:tc>
          <w:tcPr>
            <w:tcW w:w="567" w:type="dxa"/>
            <w:vMerge/>
            <w:shd w:val="clear" w:color="auto" w:fill="D9E2F3"/>
            <w:vAlign w:val="center"/>
          </w:tcPr>
          <w:p w14:paraId="4D50BCAE" w14:textId="77777777" w:rsidR="00A271B4" w:rsidRDefault="00A271B4">
            <w:pPr>
              <w:rPr>
                <w:b/>
              </w:rPr>
            </w:pPr>
          </w:p>
        </w:tc>
        <w:tc>
          <w:tcPr>
            <w:tcW w:w="434" w:type="dxa"/>
            <w:vMerge/>
            <w:shd w:val="clear" w:color="auto" w:fill="D9E2F3"/>
            <w:vAlign w:val="center"/>
          </w:tcPr>
          <w:p w14:paraId="2D63323C" w14:textId="77777777" w:rsidR="00A271B4" w:rsidRDefault="00A271B4">
            <w:pPr>
              <w:rPr>
                <w:b/>
              </w:rPr>
            </w:pPr>
          </w:p>
        </w:tc>
        <w:tc>
          <w:tcPr>
            <w:tcW w:w="987" w:type="dxa"/>
            <w:vMerge w:val="restart"/>
            <w:shd w:val="clear" w:color="auto" w:fill="D9E2F3"/>
            <w:vAlign w:val="center"/>
          </w:tcPr>
          <w:p w14:paraId="518AE52A" w14:textId="77777777" w:rsidR="00A271B4" w:rsidRDefault="00686741">
            <w:pPr>
              <w:ind w:right="-57"/>
              <w:jc w:val="center"/>
              <w:rPr>
                <w:b/>
                <w:sz w:val="16"/>
                <w:szCs w:val="16"/>
              </w:rPr>
            </w:pPr>
            <w:r>
              <w:rPr>
                <w:b/>
                <w:sz w:val="16"/>
                <w:szCs w:val="16"/>
              </w:rPr>
              <w:t>Iš viso</w:t>
            </w:r>
          </w:p>
          <w:p w14:paraId="58864D08" w14:textId="77777777" w:rsidR="00A271B4" w:rsidRDefault="00A271B4">
            <w:pPr>
              <w:rPr>
                <w:b/>
              </w:rPr>
            </w:pPr>
          </w:p>
        </w:tc>
        <w:tc>
          <w:tcPr>
            <w:tcW w:w="2560" w:type="dxa"/>
            <w:gridSpan w:val="4"/>
            <w:shd w:val="clear" w:color="auto" w:fill="D9E2F3"/>
            <w:vAlign w:val="center"/>
          </w:tcPr>
          <w:p w14:paraId="3345FE67"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1F3D8EBC"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1799898E"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783EDC75" w14:textId="77777777" w:rsidR="00A271B4" w:rsidRDefault="00686741">
            <w:pPr>
              <w:jc w:val="center"/>
              <w:rPr>
                <w:b/>
                <w:sz w:val="16"/>
                <w:szCs w:val="16"/>
              </w:rPr>
            </w:pPr>
            <w:r>
              <w:rPr>
                <w:b/>
                <w:sz w:val="16"/>
                <w:szCs w:val="16"/>
              </w:rPr>
              <w:t>Siektina rodiklio reikšmė</w:t>
            </w:r>
          </w:p>
          <w:p w14:paraId="1E9C6679"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7113EE12"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4A118A2"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5D68844D" w14:textId="77777777">
        <w:trPr>
          <w:gridAfter w:val="1"/>
          <w:wAfter w:w="851" w:type="dxa"/>
        </w:trPr>
        <w:tc>
          <w:tcPr>
            <w:tcW w:w="1696" w:type="dxa"/>
            <w:vMerge/>
            <w:shd w:val="clear" w:color="auto" w:fill="D9E2F3"/>
            <w:vAlign w:val="center"/>
          </w:tcPr>
          <w:p w14:paraId="1210E190" w14:textId="77777777" w:rsidR="00A271B4" w:rsidRDefault="00A271B4">
            <w:pPr>
              <w:rPr>
                <w:b/>
              </w:rPr>
            </w:pPr>
          </w:p>
        </w:tc>
        <w:tc>
          <w:tcPr>
            <w:tcW w:w="563" w:type="dxa"/>
            <w:vMerge/>
            <w:shd w:val="clear" w:color="auto" w:fill="D9E2F3"/>
            <w:vAlign w:val="center"/>
          </w:tcPr>
          <w:p w14:paraId="2CAA1BB8" w14:textId="77777777" w:rsidR="00A271B4" w:rsidRDefault="00A271B4">
            <w:pPr>
              <w:rPr>
                <w:b/>
              </w:rPr>
            </w:pPr>
          </w:p>
        </w:tc>
        <w:tc>
          <w:tcPr>
            <w:tcW w:w="1136" w:type="dxa"/>
            <w:vMerge/>
            <w:shd w:val="clear" w:color="auto" w:fill="D9E2F3"/>
            <w:vAlign w:val="center"/>
          </w:tcPr>
          <w:p w14:paraId="14F6237C" w14:textId="77777777" w:rsidR="00A271B4" w:rsidRDefault="00A271B4">
            <w:pPr>
              <w:rPr>
                <w:b/>
              </w:rPr>
            </w:pPr>
          </w:p>
        </w:tc>
        <w:tc>
          <w:tcPr>
            <w:tcW w:w="1133" w:type="dxa"/>
            <w:vMerge/>
            <w:shd w:val="clear" w:color="auto" w:fill="D9E2F3"/>
            <w:vAlign w:val="center"/>
          </w:tcPr>
          <w:p w14:paraId="41BC0405" w14:textId="77777777" w:rsidR="00A271B4" w:rsidRDefault="00A271B4">
            <w:pPr>
              <w:rPr>
                <w:b/>
              </w:rPr>
            </w:pPr>
          </w:p>
        </w:tc>
        <w:tc>
          <w:tcPr>
            <w:tcW w:w="425" w:type="dxa"/>
            <w:vMerge/>
            <w:shd w:val="clear" w:color="auto" w:fill="D9E2F3"/>
            <w:vAlign w:val="center"/>
          </w:tcPr>
          <w:p w14:paraId="64F30197" w14:textId="77777777" w:rsidR="00A271B4" w:rsidRDefault="00A271B4">
            <w:pPr>
              <w:rPr>
                <w:b/>
              </w:rPr>
            </w:pPr>
          </w:p>
        </w:tc>
        <w:tc>
          <w:tcPr>
            <w:tcW w:w="567" w:type="dxa"/>
            <w:vMerge/>
            <w:shd w:val="clear" w:color="auto" w:fill="D9E2F3"/>
            <w:vAlign w:val="center"/>
          </w:tcPr>
          <w:p w14:paraId="5990EC86" w14:textId="77777777" w:rsidR="00A271B4" w:rsidRDefault="00A271B4">
            <w:pPr>
              <w:rPr>
                <w:b/>
              </w:rPr>
            </w:pPr>
          </w:p>
        </w:tc>
        <w:tc>
          <w:tcPr>
            <w:tcW w:w="434" w:type="dxa"/>
            <w:vMerge/>
            <w:shd w:val="clear" w:color="auto" w:fill="D9E2F3"/>
            <w:vAlign w:val="center"/>
          </w:tcPr>
          <w:p w14:paraId="27CEB563" w14:textId="77777777" w:rsidR="00A271B4" w:rsidRDefault="00A271B4">
            <w:pPr>
              <w:rPr>
                <w:b/>
              </w:rPr>
            </w:pPr>
          </w:p>
        </w:tc>
        <w:tc>
          <w:tcPr>
            <w:tcW w:w="987" w:type="dxa"/>
            <w:vMerge/>
            <w:shd w:val="clear" w:color="auto" w:fill="D9E2F3"/>
            <w:vAlign w:val="center"/>
          </w:tcPr>
          <w:p w14:paraId="40114F3C" w14:textId="77777777" w:rsidR="00A271B4" w:rsidRDefault="00A271B4">
            <w:pPr>
              <w:rPr>
                <w:b/>
              </w:rPr>
            </w:pPr>
          </w:p>
        </w:tc>
        <w:tc>
          <w:tcPr>
            <w:tcW w:w="712" w:type="dxa"/>
            <w:gridSpan w:val="2"/>
            <w:shd w:val="clear" w:color="auto" w:fill="D9E2F3"/>
            <w:vAlign w:val="center"/>
          </w:tcPr>
          <w:p w14:paraId="73199A71"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3846E59A"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2E304DD"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2A3E4371" w14:textId="77777777" w:rsidR="00A271B4" w:rsidRDefault="00A271B4">
            <w:pPr>
              <w:rPr>
                <w:b/>
              </w:rPr>
            </w:pPr>
          </w:p>
        </w:tc>
        <w:tc>
          <w:tcPr>
            <w:tcW w:w="2831" w:type="dxa"/>
            <w:vMerge/>
            <w:shd w:val="clear" w:color="auto" w:fill="D9E2F3"/>
          </w:tcPr>
          <w:p w14:paraId="31ADFF86" w14:textId="77777777" w:rsidR="00A271B4" w:rsidRDefault="00A271B4">
            <w:pPr>
              <w:rPr>
                <w:b/>
              </w:rPr>
            </w:pPr>
          </w:p>
        </w:tc>
        <w:tc>
          <w:tcPr>
            <w:tcW w:w="851" w:type="dxa"/>
            <w:vMerge/>
            <w:shd w:val="clear" w:color="auto" w:fill="D9E2F3"/>
          </w:tcPr>
          <w:p w14:paraId="7B30775E" w14:textId="77777777" w:rsidR="00A271B4" w:rsidRDefault="00A271B4">
            <w:pPr>
              <w:rPr>
                <w:b/>
              </w:rPr>
            </w:pPr>
          </w:p>
        </w:tc>
        <w:tc>
          <w:tcPr>
            <w:tcW w:w="850" w:type="dxa"/>
            <w:vMerge/>
            <w:shd w:val="clear" w:color="auto" w:fill="D9E2F3"/>
          </w:tcPr>
          <w:p w14:paraId="0D603A20" w14:textId="77777777" w:rsidR="00A271B4" w:rsidRDefault="00A271B4">
            <w:pPr>
              <w:rPr>
                <w:b/>
              </w:rPr>
            </w:pPr>
          </w:p>
        </w:tc>
        <w:tc>
          <w:tcPr>
            <w:tcW w:w="851" w:type="dxa"/>
            <w:vMerge/>
            <w:shd w:val="clear" w:color="auto" w:fill="D9E2F3"/>
          </w:tcPr>
          <w:p w14:paraId="3FA2A389" w14:textId="77777777" w:rsidR="00A271B4" w:rsidRDefault="00A271B4">
            <w:pPr>
              <w:rPr>
                <w:b/>
              </w:rPr>
            </w:pPr>
          </w:p>
        </w:tc>
      </w:tr>
      <w:tr w:rsidR="00A271B4" w14:paraId="06B5DD77" w14:textId="77777777">
        <w:trPr>
          <w:gridAfter w:val="1"/>
          <w:wAfter w:w="851" w:type="dxa"/>
        </w:trPr>
        <w:tc>
          <w:tcPr>
            <w:tcW w:w="1696" w:type="dxa"/>
            <w:shd w:val="clear" w:color="auto" w:fill="D9E2F3"/>
            <w:vAlign w:val="center"/>
          </w:tcPr>
          <w:p w14:paraId="0DA86D65"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117972FE"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7B3D2FB2"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755BAD0E"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590AF9C8"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51D45B3"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1F07A7EA"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03C18537"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32205437"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1D4B9587" w14:textId="77777777" w:rsidR="00A271B4" w:rsidRDefault="00686741">
            <w:pPr>
              <w:jc w:val="center"/>
              <w:rPr>
                <w:bCs/>
                <w:sz w:val="16"/>
                <w:szCs w:val="16"/>
              </w:rPr>
            </w:pPr>
            <w:r>
              <w:rPr>
                <w:bCs/>
                <w:sz w:val="16"/>
                <w:szCs w:val="16"/>
              </w:rPr>
              <w:t>10</w:t>
            </w:r>
          </w:p>
        </w:tc>
        <w:tc>
          <w:tcPr>
            <w:tcW w:w="855" w:type="dxa"/>
            <w:shd w:val="clear" w:color="auto" w:fill="D9E2F3"/>
          </w:tcPr>
          <w:p w14:paraId="77B423D2" w14:textId="77777777" w:rsidR="00A271B4" w:rsidRDefault="00686741">
            <w:pPr>
              <w:jc w:val="center"/>
              <w:rPr>
                <w:bCs/>
                <w:sz w:val="16"/>
                <w:szCs w:val="16"/>
              </w:rPr>
            </w:pPr>
            <w:r>
              <w:rPr>
                <w:bCs/>
                <w:sz w:val="16"/>
                <w:szCs w:val="16"/>
              </w:rPr>
              <w:t>11</w:t>
            </w:r>
          </w:p>
        </w:tc>
        <w:tc>
          <w:tcPr>
            <w:tcW w:w="853" w:type="dxa"/>
            <w:shd w:val="clear" w:color="auto" w:fill="D9E2F3"/>
          </w:tcPr>
          <w:p w14:paraId="54CF2FF1" w14:textId="77777777" w:rsidR="00A271B4" w:rsidRDefault="00686741">
            <w:pPr>
              <w:jc w:val="center"/>
              <w:rPr>
                <w:bCs/>
                <w:sz w:val="16"/>
                <w:szCs w:val="16"/>
              </w:rPr>
            </w:pPr>
            <w:r>
              <w:rPr>
                <w:bCs/>
                <w:sz w:val="16"/>
                <w:szCs w:val="16"/>
              </w:rPr>
              <w:t>12</w:t>
            </w:r>
          </w:p>
        </w:tc>
        <w:tc>
          <w:tcPr>
            <w:tcW w:w="2831" w:type="dxa"/>
            <w:shd w:val="clear" w:color="auto" w:fill="D9E2F3"/>
          </w:tcPr>
          <w:p w14:paraId="2B6F05BF" w14:textId="77777777" w:rsidR="00A271B4" w:rsidRDefault="00686741">
            <w:pPr>
              <w:jc w:val="center"/>
              <w:rPr>
                <w:bCs/>
                <w:sz w:val="16"/>
                <w:szCs w:val="16"/>
              </w:rPr>
            </w:pPr>
            <w:r>
              <w:rPr>
                <w:bCs/>
                <w:sz w:val="16"/>
                <w:szCs w:val="16"/>
              </w:rPr>
              <w:t>13</w:t>
            </w:r>
          </w:p>
        </w:tc>
        <w:tc>
          <w:tcPr>
            <w:tcW w:w="851" w:type="dxa"/>
            <w:shd w:val="clear" w:color="auto" w:fill="D9E2F3"/>
          </w:tcPr>
          <w:p w14:paraId="5D3C3804" w14:textId="77777777" w:rsidR="00A271B4" w:rsidRDefault="00686741">
            <w:pPr>
              <w:jc w:val="center"/>
              <w:rPr>
                <w:bCs/>
                <w:sz w:val="16"/>
                <w:szCs w:val="16"/>
              </w:rPr>
            </w:pPr>
            <w:r>
              <w:rPr>
                <w:bCs/>
                <w:sz w:val="16"/>
                <w:szCs w:val="16"/>
              </w:rPr>
              <w:t>14</w:t>
            </w:r>
          </w:p>
        </w:tc>
        <w:tc>
          <w:tcPr>
            <w:tcW w:w="850" w:type="dxa"/>
            <w:shd w:val="clear" w:color="auto" w:fill="D9E2F3"/>
          </w:tcPr>
          <w:p w14:paraId="6A3DE42B" w14:textId="77777777" w:rsidR="00A271B4" w:rsidRDefault="00686741">
            <w:pPr>
              <w:jc w:val="center"/>
              <w:rPr>
                <w:bCs/>
                <w:sz w:val="16"/>
                <w:szCs w:val="16"/>
              </w:rPr>
            </w:pPr>
            <w:r>
              <w:rPr>
                <w:bCs/>
                <w:sz w:val="16"/>
                <w:szCs w:val="16"/>
              </w:rPr>
              <w:t>15</w:t>
            </w:r>
          </w:p>
        </w:tc>
        <w:tc>
          <w:tcPr>
            <w:tcW w:w="851" w:type="dxa"/>
            <w:shd w:val="clear" w:color="auto" w:fill="D9E2F3"/>
          </w:tcPr>
          <w:p w14:paraId="636722FB" w14:textId="77777777" w:rsidR="00A271B4" w:rsidRDefault="00686741">
            <w:pPr>
              <w:jc w:val="center"/>
              <w:rPr>
                <w:bCs/>
                <w:sz w:val="16"/>
                <w:szCs w:val="16"/>
              </w:rPr>
            </w:pPr>
            <w:r>
              <w:rPr>
                <w:bCs/>
                <w:sz w:val="16"/>
                <w:szCs w:val="16"/>
              </w:rPr>
              <w:t>16</w:t>
            </w:r>
          </w:p>
        </w:tc>
      </w:tr>
      <w:tr w:rsidR="00A271B4" w14:paraId="24F00EE2" w14:textId="77777777">
        <w:trPr>
          <w:gridAfter w:val="1"/>
          <w:wAfter w:w="851" w:type="dxa"/>
          <w:trHeight w:val="1505"/>
        </w:trPr>
        <w:tc>
          <w:tcPr>
            <w:tcW w:w="1696" w:type="dxa"/>
            <w:vMerge w:val="restart"/>
          </w:tcPr>
          <w:p w14:paraId="09FDCF63" w14:textId="77777777" w:rsidR="00A271B4" w:rsidRDefault="00686741">
            <w:pPr>
              <w:rPr>
                <w:sz w:val="16"/>
                <w:szCs w:val="16"/>
              </w:rPr>
            </w:pPr>
            <w:r>
              <w:rPr>
                <w:b/>
                <w:sz w:val="16"/>
                <w:szCs w:val="16"/>
              </w:rPr>
              <w:t>1.2. Vandens tiekimo ir nuotekų tvarkymo infrastruktūros plėtra Joniškio rajone</w:t>
            </w:r>
          </w:p>
        </w:tc>
        <w:tc>
          <w:tcPr>
            <w:tcW w:w="563" w:type="dxa"/>
            <w:vMerge w:val="restart"/>
          </w:tcPr>
          <w:p w14:paraId="6909C26F" w14:textId="77777777" w:rsidR="00A271B4" w:rsidRDefault="00A271B4">
            <w:pPr>
              <w:jc w:val="both"/>
              <w:rPr>
                <w:i/>
                <w:color w:val="808080"/>
                <w:sz w:val="16"/>
                <w:szCs w:val="16"/>
              </w:rPr>
            </w:pPr>
          </w:p>
        </w:tc>
        <w:tc>
          <w:tcPr>
            <w:tcW w:w="1136" w:type="dxa"/>
            <w:vMerge w:val="restart"/>
          </w:tcPr>
          <w:p w14:paraId="36750261" w14:textId="77777777" w:rsidR="00A271B4" w:rsidRDefault="00686741">
            <w:pPr>
              <w:jc w:val="both"/>
              <w:rPr>
                <w:i/>
                <w:color w:val="808080"/>
                <w:sz w:val="16"/>
                <w:szCs w:val="16"/>
              </w:rPr>
            </w:pPr>
            <w:r>
              <w:rPr>
                <w:rFonts w:eastAsia="Calibri"/>
                <w:bCs/>
                <w:sz w:val="16"/>
                <w:szCs w:val="16"/>
              </w:rPr>
              <w:t>UAB „Joniškio vandenys“</w:t>
            </w:r>
          </w:p>
        </w:tc>
        <w:tc>
          <w:tcPr>
            <w:tcW w:w="1133" w:type="dxa"/>
            <w:vMerge w:val="restart"/>
          </w:tcPr>
          <w:p w14:paraId="41E905DA" w14:textId="77777777" w:rsidR="00A271B4" w:rsidRDefault="00A271B4">
            <w:pPr>
              <w:jc w:val="center"/>
              <w:rPr>
                <w:b/>
                <w:color w:val="808080"/>
                <w:sz w:val="16"/>
                <w:szCs w:val="16"/>
              </w:rPr>
            </w:pPr>
          </w:p>
        </w:tc>
        <w:tc>
          <w:tcPr>
            <w:tcW w:w="425" w:type="dxa"/>
            <w:vMerge w:val="restart"/>
          </w:tcPr>
          <w:p w14:paraId="23924208" w14:textId="77777777" w:rsidR="00A271B4" w:rsidRDefault="00A271B4">
            <w:pPr>
              <w:jc w:val="both"/>
              <w:rPr>
                <w:i/>
                <w:color w:val="808080"/>
                <w:sz w:val="16"/>
                <w:szCs w:val="16"/>
              </w:rPr>
            </w:pPr>
          </w:p>
        </w:tc>
        <w:tc>
          <w:tcPr>
            <w:tcW w:w="567" w:type="dxa"/>
            <w:vMerge w:val="restart"/>
            <w:textDirection w:val="btLr"/>
            <w:vAlign w:val="center"/>
          </w:tcPr>
          <w:p w14:paraId="3CFBEB79" w14:textId="77777777" w:rsidR="00A271B4" w:rsidRDefault="00A271B4">
            <w:pPr>
              <w:ind w:right="113"/>
              <w:jc w:val="right"/>
              <w:rPr>
                <w:b/>
                <w:color w:val="808080"/>
                <w:sz w:val="16"/>
                <w:szCs w:val="16"/>
              </w:rPr>
            </w:pPr>
          </w:p>
        </w:tc>
        <w:tc>
          <w:tcPr>
            <w:tcW w:w="434" w:type="dxa"/>
            <w:vMerge w:val="restart"/>
            <w:textDirection w:val="btLr"/>
            <w:vAlign w:val="center"/>
          </w:tcPr>
          <w:p w14:paraId="27854E23" w14:textId="77777777" w:rsidR="00A271B4" w:rsidRDefault="00A271B4">
            <w:pPr>
              <w:ind w:right="113"/>
              <w:jc w:val="right"/>
              <w:rPr>
                <w:i/>
                <w:color w:val="808080"/>
                <w:sz w:val="16"/>
                <w:szCs w:val="16"/>
              </w:rPr>
            </w:pPr>
          </w:p>
        </w:tc>
        <w:tc>
          <w:tcPr>
            <w:tcW w:w="987" w:type="dxa"/>
            <w:vMerge w:val="restart"/>
            <w:vAlign w:val="center"/>
          </w:tcPr>
          <w:p w14:paraId="40134BA3" w14:textId="77777777" w:rsidR="00A271B4" w:rsidRDefault="00686741">
            <w:pPr>
              <w:jc w:val="center"/>
              <w:rPr>
                <w:b/>
                <w:sz w:val="16"/>
                <w:szCs w:val="16"/>
              </w:rPr>
            </w:pPr>
            <w:r>
              <w:rPr>
                <w:b/>
                <w:sz w:val="16"/>
                <w:szCs w:val="16"/>
              </w:rPr>
              <w:t>5 746 643,79</w:t>
            </w:r>
          </w:p>
        </w:tc>
        <w:tc>
          <w:tcPr>
            <w:tcW w:w="712" w:type="dxa"/>
            <w:gridSpan w:val="2"/>
            <w:vMerge w:val="restart"/>
            <w:vAlign w:val="center"/>
          </w:tcPr>
          <w:p w14:paraId="3F498B86" w14:textId="77777777" w:rsidR="00A271B4" w:rsidRDefault="00A271B4">
            <w:pPr>
              <w:jc w:val="center"/>
              <w:rPr>
                <w:b/>
                <w:sz w:val="16"/>
                <w:szCs w:val="16"/>
              </w:rPr>
            </w:pPr>
          </w:p>
        </w:tc>
        <w:tc>
          <w:tcPr>
            <w:tcW w:w="993" w:type="dxa"/>
            <w:vMerge w:val="restart"/>
            <w:vAlign w:val="center"/>
          </w:tcPr>
          <w:p w14:paraId="037A6F52" w14:textId="77777777" w:rsidR="00A271B4" w:rsidRDefault="00A271B4">
            <w:pPr>
              <w:jc w:val="center"/>
              <w:rPr>
                <w:b/>
                <w:iCs/>
                <w:sz w:val="16"/>
                <w:szCs w:val="16"/>
              </w:rPr>
            </w:pPr>
          </w:p>
        </w:tc>
        <w:tc>
          <w:tcPr>
            <w:tcW w:w="855" w:type="dxa"/>
            <w:vMerge w:val="restart"/>
            <w:vAlign w:val="center"/>
          </w:tcPr>
          <w:p w14:paraId="0B0D55E3" w14:textId="77777777" w:rsidR="00A271B4" w:rsidRDefault="00686741">
            <w:pPr>
              <w:jc w:val="center"/>
              <w:rPr>
                <w:b/>
                <w:sz w:val="16"/>
                <w:szCs w:val="16"/>
              </w:rPr>
            </w:pPr>
            <w:r>
              <w:rPr>
                <w:b/>
                <w:sz w:val="16"/>
                <w:szCs w:val="16"/>
              </w:rPr>
              <w:t>2 292 099,85</w:t>
            </w:r>
          </w:p>
        </w:tc>
        <w:tc>
          <w:tcPr>
            <w:tcW w:w="853" w:type="dxa"/>
            <w:vMerge w:val="restart"/>
            <w:vAlign w:val="center"/>
          </w:tcPr>
          <w:p w14:paraId="19A4A8AE" w14:textId="77777777" w:rsidR="00A271B4" w:rsidRDefault="00686741">
            <w:pPr>
              <w:jc w:val="center"/>
              <w:rPr>
                <w:b/>
                <w:sz w:val="16"/>
                <w:szCs w:val="16"/>
              </w:rPr>
            </w:pPr>
            <w:r>
              <w:rPr>
                <w:b/>
                <w:sz w:val="16"/>
                <w:szCs w:val="16"/>
              </w:rPr>
              <w:t>3 454 543,94</w:t>
            </w:r>
          </w:p>
        </w:tc>
        <w:tc>
          <w:tcPr>
            <w:tcW w:w="2831" w:type="dxa"/>
          </w:tcPr>
          <w:p w14:paraId="5CE7CC10" w14:textId="77777777" w:rsidR="00A271B4" w:rsidRDefault="00A271B4">
            <w:pPr>
              <w:rPr>
                <w:sz w:val="32"/>
                <w:szCs w:val="32"/>
              </w:rPr>
            </w:pPr>
          </w:p>
          <w:p w14:paraId="438C6C23" w14:textId="77777777" w:rsidR="00A271B4" w:rsidRDefault="00686741">
            <w:pPr>
              <w:jc w:val="both"/>
              <w:rPr>
                <w:sz w:val="16"/>
                <w:szCs w:val="16"/>
              </w:rPr>
            </w:pPr>
            <w:r>
              <w:rPr>
                <w:sz w:val="16"/>
                <w:szCs w:val="16"/>
              </w:rPr>
              <w:t>RCO30</w:t>
            </w:r>
          </w:p>
          <w:p w14:paraId="7D1D4AE2" w14:textId="77777777" w:rsidR="00A271B4" w:rsidRDefault="00686741">
            <w:pPr>
              <w:rPr>
                <w:b/>
                <w:color w:val="808080"/>
                <w:sz w:val="16"/>
                <w:szCs w:val="16"/>
              </w:rPr>
            </w:pPr>
            <w:r>
              <w:rPr>
                <w:sz w:val="16"/>
                <w:szCs w:val="16"/>
              </w:rPr>
              <w:t>P.B.2.0030 Viešojo vandens tiekimo paskirstymo sistemų naujų arba atnaujintų vamzdynų ilgis (km)</w:t>
            </w:r>
          </w:p>
        </w:tc>
        <w:tc>
          <w:tcPr>
            <w:tcW w:w="851" w:type="dxa"/>
            <w:vAlign w:val="center"/>
          </w:tcPr>
          <w:p w14:paraId="67CECDF0" w14:textId="77777777" w:rsidR="00A271B4" w:rsidRDefault="00686741">
            <w:pPr>
              <w:jc w:val="center"/>
              <w:rPr>
                <w:sz w:val="16"/>
                <w:szCs w:val="16"/>
              </w:rPr>
            </w:pPr>
            <w:r>
              <w:rPr>
                <w:b/>
                <w:sz w:val="16"/>
                <w:szCs w:val="16"/>
              </w:rPr>
              <w:t>4,485 (2029)</w:t>
            </w:r>
          </w:p>
        </w:tc>
        <w:tc>
          <w:tcPr>
            <w:tcW w:w="850" w:type="dxa"/>
            <w:vMerge w:val="restart"/>
          </w:tcPr>
          <w:p w14:paraId="03BF6A8D" w14:textId="77777777" w:rsidR="00A271B4" w:rsidRDefault="00686741">
            <w:pPr>
              <w:spacing w:line="276" w:lineRule="auto"/>
              <w:jc w:val="center"/>
              <w:rPr>
                <w:rFonts w:eastAsia="Calibri"/>
                <w:iCs/>
                <w:sz w:val="16"/>
                <w:szCs w:val="16"/>
              </w:rPr>
            </w:pPr>
            <w:r>
              <w:rPr>
                <w:rFonts w:eastAsia="Calibri"/>
                <w:iCs/>
                <w:sz w:val="16"/>
                <w:szCs w:val="16"/>
              </w:rPr>
              <w:t>2025 m.</w:t>
            </w:r>
          </w:p>
          <w:p w14:paraId="61674816" w14:textId="77777777" w:rsidR="00A271B4" w:rsidRDefault="00686741">
            <w:pPr>
              <w:spacing w:line="276" w:lineRule="auto"/>
              <w:jc w:val="center"/>
              <w:rPr>
                <w:rFonts w:eastAsia="Calibri"/>
                <w:iCs/>
                <w:sz w:val="16"/>
                <w:szCs w:val="16"/>
              </w:rPr>
            </w:pPr>
            <w:r>
              <w:rPr>
                <w:rFonts w:eastAsia="Calibri"/>
                <w:iCs/>
                <w:sz w:val="16"/>
                <w:szCs w:val="16"/>
              </w:rPr>
              <w:t xml:space="preserve">II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52455BEB" w14:textId="77777777" w:rsidR="00A271B4" w:rsidRDefault="00686741">
            <w:pPr>
              <w:spacing w:line="276" w:lineRule="auto"/>
              <w:jc w:val="center"/>
              <w:rPr>
                <w:rFonts w:eastAsia="Calibri"/>
                <w:iCs/>
                <w:sz w:val="16"/>
                <w:szCs w:val="16"/>
              </w:rPr>
            </w:pPr>
            <w:r>
              <w:rPr>
                <w:rFonts w:eastAsia="Calibri"/>
                <w:iCs/>
                <w:sz w:val="16"/>
                <w:szCs w:val="16"/>
              </w:rPr>
              <w:t>2029 m.</w:t>
            </w:r>
          </w:p>
          <w:p w14:paraId="49E41DBD" w14:textId="77777777" w:rsidR="00A271B4" w:rsidRDefault="00686741">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p w14:paraId="4F55AD8E" w14:textId="77777777" w:rsidR="00A271B4" w:rsidRDefault="00A271B4">
            <w:pPr>
              <w:spacing w:line="276" w:lineRule="auto"/>
              <w:jc w:val="center"/>
              <w:rPr>
                <w:rFonts w:eastAsia="Calibri"/>
                <w:b/>
                <w:iCs/>
                <w:sz w:val="16"/>
                <w:szCs w:val="16"/>
              </w:rPr>
            </w:pPr>
          </w:p>
        </w:tc>
      </w:tr>
      <w:tr w:rsidR="00A271B4" w14:paraId="6AB1A271" w14:textId="77777777">
        <w:trPr>
          <w:gridAfter w:val="1"/>
          <w:wAfter w:w="851" w:type="dxa"/>
          <w:trHeight w:val="652"/>
        </w:trPr>
        <w:tc>
          <w:tcPr>
            <w:tcW w:w="1696" w:type="dxa"/>
            <w:vMerge/>
          </w:tcPr>
          <w:p w14:paraId="2877B5F7" w14:textId="77777777" w:rsidR="00A271B4" w:rsidRDefault="00A271B4">
            <w:pPr>
              <w:rPr>
                <w:sz w:val="16"/>
                <w:szCs w:val="16"/>
              </w:rPr>
            </w:pPr>
          </w:p>
        </w:tc>
        <w:tc>
          <w:tcPr>
            <w:tcW w:w="563" w:type="dxa"/>
            <w:vMerge/>
          </w:tcPr>
          <w:p w14:paraId="138C919C" w14:textId="77777777" w:rsidR="00A271B4" w:rsidRDefault="00A271B4">
            <w:pPr>
              <w:jc w:val="both"/>
              <w:rPr>
                <w:i/>
                <w:color w:val="808080"/>
                <w:sz w:val="16"/>
                <w:szCs w:val="16"/>
              </w:rPr>
            </w:pPr>
          </w:p>
        </w:tc>
        <w:tc>
          <w:tcPr>
            <w:tcW w:w="1136" w:type="dxa"/>
            <w:vMerge/>
          </w:tcPr>
          <w:p w14:paraId="12BACF16" w14:textId="77777777" w:rsidR="00A271B4" w:rsidRDefault="00A271B4">
            <w:pPr>
              <w:jc w:val="both"/>
              <w:rPr>
                <w:sz w:val="16"/>
                <w:szCs w:val="16"/>
              </w:rPr>
            </w:pPr>
          </w:p>
        </w:tc>
        <w:tc>
          <w:tcPr>
            <w:tcW w:w="1133" w:type="dxa"/>
            <w:vMerge/>
          </w:tcPr>
          <w:p w14:paraId="23A7486D" w14:textId="77777777" w:rsidR="00A271B4" w:rsidRDefault="00A271B4">
            <w:pPr>
              <w:jc w:val="both"/>
              <w:rPr>
                <w:sz w:val="16"/>
                <w:szCs w:val="16"/>
              </w:rPr>
            </w:pPr>
          </w:p>
        </w:tc>
        <w:tc>
          <w:tcPr>
            <w:tcW w:w="425" w:type="dxa"/>
            <w:vMerge/>
          </w:tcPr>
          <w:p w14:paraId="6392315F" w14:textId="77777777" w:rsidR="00A271B4" w:rsidRDefault="00A271B4">
            <w:pPr>
              <w:jc w:val="both"/>
              <w:rPr>
                <w:i/>
                <w:color w:val="808080"/>
                <w:sz w:val="16"/>
                <w:szCs w:val="16"/>
              </w:rPr>
            </w:pPr>
          </w:p>
        </w:tc>
        <w:tc>
          <w:tcPr>
            <w:tcW w:w="567" w:type="dxa"/>
            <w:vMerge/>
          </w:tcPr>
          <w:p w14:paraId="7A7CF70E" w14:textId="77777777" w:rsidR="00A271B4" w:rsidRDefault="00A271B4">
            <w:pPr>
              <w:jc w:val="both"/>
              <w:rPr>
                <w:sz w:val="16"/>
                <w:szCs w:val="16"/>
              </w:rPr>
            </w:pPr>
          </w:p>
        </w:tc>
        <w:tc>
          <w:tcPr>
            <w:tcW w:w="434" w:type="dxa"/>
            <w:vMerge/>
          </w:tcPr>
          <w:p w14:paraId="271EC35B" w14:textId="77777777" w:rsidR="00A271B4" w:rsidRDefault="00A271B4">
            <w:pPr>
              <w:jc w:val="both"/>
              <w:rPr>
                <w:i/>
                <w:color w:val="808080"/>
                <w:sz w:val="16"/>
                <w:szCs w:val="16"/>
              </w:rPr>
            </w:pPr>
          </w:p>
        </w:tc>
        <w:tc>
          <w:tcPr>
            <w:tcW w:w="987" w:type="dxa"/>
            <w:vMerge/>
            <w:vAlign w:val="center"/>
          </w:tcPr>
          <w:p w14:paraId="623949DB" w14:textId="77777777" w:rsidR="00A271B4" w:rsidRDefault="00A271B4">
            <w:pPr>
              <w:jc w:val="center"/>
              <w:rPr>
                <w:b/>
                <w:color w:val="FF0000"/>
                <w:sz w:val="16"/>
                <w:szCs w:val="16"/>
              </w:rPr>
            </w:pPr>
          </w:p>
        </w:tc>
        <w:tc>
          <w:tcPr>
            <w:tcW w:w="712" w:type="dxa"/>
            <w:gridSpan w:val="2"/>
            <w:vMerge/>
          </w:tcPr>
          <w:p w14:paraId="4AD3418E" w14:textId="77777777" w:rsidR="00A271B4" w:rsidRDefault="00A271B4">
            <w:pPr>
              <w:jc w:val="center"/>
              <w:rPr>
                <w:b/>
                <w:color w:val="808080"/>
                <w:sz w:val="16"/>
                <w:szCs w:val="16"/>
              </w:rPr>
            </w:pPr>
          </w:p>
        </w:tc>
        <w:tc>
          <w:tcPr>
            <w:tcW w:w="993" w:type="dxa"/>
            <w:vMerge/>
          </w:tcPr>
          <w:p w14:paraId="2586CD1D" w14:textId="77777777" w:rsidR="00A271B4" w:rsidRDefault="00A271B4">
            <w:pPr>
              <w:jc w:val="center"/>
              <w:rPr>
                <w:b/>
                <w:i/>
                <w:color w:val="808080"/>
                <w:sz w:val="16"/>
                <w:szCs w:val="16"/>
              </w:rPr>
            </w:pPr>
          </w:p>
        </w:tc>
        <w:tc>
          <w:tcPr>
            <w:tcW w:w="855" w:type="dxa"/>
            <w:vMerge/>
          </w:tcPr>
          <w:p w14:paraId="3F7793EC" w14:textId="77777777" w:rsidR="00A271B4" w:rsidRDefault="00A271B4">
            <w:pPr>
              <w:jc w:val="center"/>
              <w:rPr>
                <w:b/>
                <w:i/>
                <w:color w:val="808080"/>
                <w:sz w:val="16"/>
                <w:szCs w:val="16"/>
              </w:rPr>
            </w:pPr>
          </w:p>
        </w:tc>
        <w:tc>
          <w:tcPr>
            <w:tcW w:w="853" w:type="dxa"/>
            <w:vMerge/>
          </w:tcPr>
          <w:p w14:paraId="69729C06" w14:textId="77777777" w:rsidR="00A271B4" w:rsidRDefault="00A271B4">
            <w:pPr>
              <w:jc w:val="center"/>
              <w:rPr>
                <w:b/>
                <w:color w:val="808080"/>
                <w:sz w:val="16"/>
                <w:szCs w:val="16"/>
              </w:rPr>
            </w:pPr>
          </w:p>
        </w:tc>
        <w:tc>
          <w:tcPr>
            <w:tcW w:w="2831" w:type="dxa"/>
          </w:tcPr>
          <w:p w14:paraId="6CD88378" w14:textId="77777777" w:rsidR="00A271B4" w:rsidRDefault="00A271B4">
            <w:pPr>
              <w:rPr>
                <w:sz w:val="10"/>
                <w:szCs w:val="10"/>
              </w:rPr>
            </w:pPr>
          </w:p>
          <w:p w14:paraId="49388502" w14:textId="77777777" w:rsidR="00A271B4" w:rsidRDefault="00686741">
            <w:pPr>
              <w:rPr>
                <w:b/>
                <w:sz w:val="16"/>
                <w:szCs w:val="16"/>
              </w:rPr>
            </w:pPr>
            <w:r>
              <w:rPr>
                <w:b/>
                <w:sz w:val="16"/>
                <w:szCs w:val="16"/>
              </w:rPr>
              <w:t>RCR41</w:t>
            </w:r>
          </w:p>
          <w:p w14:paraId="185385A8" w14:textId="77777777" w:rsidR="00A271B4" w:rsidRDefault="00686741">
            <w:pPr>
              <w:rPr>
                <w:b/>
                <w:sz w:val="16"/>
                <w:szCs w:val="16"/>
              </w:rPr>
            </w:pPr>
            <w:r>
              <w:rPr>
                <w:b/>
                <w:sz w:val="16"/>
                <w:szCs w:val="16"/>
              </w:rPr>
              <w:t>R.B.2.2041 Gyventojai, prisijungę prie patobulintų viešojo vandens tiekimo sistemų (asmenys)</w:t>
            </w:r>
          </w:p>
          <w:p w14:paraId="573B2F09" w14:textId="77777777" w:rsidR="00A271B4" w:rsidRDefault="00A271B4">
            <w:pPr>
              <w:rPr>
                <w:iCs/>
                <w:sz w:val="16"/>
                <w:szCs w:val="16"/>
              </w:rPr>
            </w:pPr>
          </w:p>
        </w:tc>
        <w:tc>
          <w:tcPr>
            <w:tcW w:w="851" w:type="dxa"/>
            <w:vAlign w:val="center"/>
          </w:tcPr>
          <w:p w14:paraId="14883E2B" w14:textId="77777777" w:rsidR="00A271B4" w:rsidRDefault="00686741">
            <w:pPr>
              <w:jc w:val="center"/>
              <w:rPr>
                <w:b/>
                <w:sz w:val="16"/>
                <w:szCs w:val="16"/>
              </w:rPr>
            </w:pPr>
            <w:r>
              <w:rPr>
                <w:b/>
                <w:sz w:val="16"/>
                <w:szCs w:val="16"/>
              </w:rPr>
              <w:t>131</w:t>
            </w:r>
          </w:p>
          <w:p w14:paraId="49C5BF8D" w14:textId="77777777" w:rsidR="00A271B4" w:rsidRDefault="00686741">
            <w:pPr>
              <w:jc w:val="center"/>
              <w:rPr>
                <w:b/>
                <w:sz w:val="16"/>
                <w:szCs w:val="16"/>
              </w:rPr>
            </w:pPr>
            <w:r>
              <w:rPr>
                <w:b/>
                <w:sz w:val="16"/>
                <w:szCs w:val="16"/>
              </w:rPr>
              <w:t>(2029)</w:t>
            </w:r>
          </w:p>
        </w:tc>
        <w:tc>
          <w:tcPr>
            <w:tcW w:w="850" w:type="dxa"/>
            <w:vMerge/>
          </w:tcPr>
          <w:p w14:paraId="42526C73" w14:textId="77777777" w:rsidR="00A271B4" w:rsidRDefault="00A271B4">
            <w:pPr>
              <w:jc w:val="both"/>
              <w:rPr>
                <w:i/>
                <w:color w:val="808080"/>
                <w:sz w:val="16"/>
                <w:szCs w:val="16"/>
              </w:rPr>
            </w:pPr>
          </w:p>
        </w:tc>
        <w:tc>
          <w:tcPr>
            <w:tcW w:w="851" w:type="dxa"/>
            <w:vMerge/>
          </w:tcPr>
          <w:p w14:paraId="6F1744A7" w14:textId="77777777" w:rsidR="00A271B4" w:rsidRDefault="00A271B4">
            <w:pPr>
              <w:jc w:val="both"/>
              <w:rPr>
                <w:b/>
                <w:sz w:val="16"/>
                <w:szCs w:val="16"/>
              </w:rPr>
            </w:pPr>
          </w:p>
        </w:tc>
      </w:tr>
      <w:tr w:rsidR="00A271B4" w14:paraId="7A67D5BF" w14:textId="77777777">
        <w:trPr>
          <w:gridAfter w:val="1"/>
          <w:wAfter w:w="851" w:type="dxa"/>
        </w:trPr>
        <w:tc>
          <w:tcPr>
            <w:tcW w:w="1696" w:type="dxa"/>
            <w:vMerge/>
          </w:tcPr>
          <w:p w14:paraId="3BB1B8EB" w14:textId="77777777" w:rsidR="00A271B4" w:rsidRDefault="00A271B4">
            <w:pPr>
              <w:rPr>
                <w:sz w:val="16"/>
                <w:szCs w:val="16"/>
              </w:rPr>
            </w:pPr>
          </w:p>
        </w:tc>
        <w:tc>
          <w:tcPr>
            <w:tcW w:w="563" w:type="dxa"/>
            <w:vMerge/>
          </w:tcPr>
          <w:p w14:paraId="2C0FF07B" w14:textId="77777777" w:rsidR="00A271B4" w:rsidRDefault="00A271B4">
            <w:pPr>
              <w:jc w:val="both"/>
              <w:rPr>
                <w:i/>
                <w:color w:val="808080"/>
                <w:sz w:val="16"/>
                <w:szCs w:val="16"/>
              </w:rPr>
            </w:pPr>
          </w:p>
        </w:tc>
        <w:tc>
          <w:tcPr>
            <w:tcW w:w="1136" w:type="dxa"/>
            <w:vMerge/>
          </w:tcPr>
          <w:p w14:paraId="7A8961BE" w14:textId="77777777" w:rsidR="00A271B4" w:rsidRDefault="00A271B4">
            <w:pPr>
              <w:jc w:val="both"/>
              <w:rPr>
                <w:sz w:val="16"/>
                <w:szCs w:val="16"/>
              </w:rPr>
            </w:pPr>
          </w:p>
        </w:tc>
        <w:tc>
          <w:tcPr>
            <w:tcW w:w="1133" w:type="dxa"/>
            <w:vMerge/>
          </w:tcPr>
          <w:p w14:paraId="0377A5AC" w14:textId="77777777" w:rsidR="00A271B4" w:rsidRDefault="00A271B4">
            <w:pPr>
              <w:jc w:val="both"/>
              <w:rPr>
                <w:sz w:val="16"/>
                <w:szCs w:val="16"/>
              </w:rPr>
            </w:pPr>
          </w:p>
        </w:tc>
        <w:tc>
          <w:tcPr>
            <w:tcW w:w="425" w:type="dxa"/>
            <w:vMerge/>
          </w:tcPr>
          <w:p w14:paraId="201B5D7A" w14:textId="77777777" w:rsidR="00A271B4" w:rsidRDefault="00A271B4">
            <w:pPr>
              <w:jc w:val="both"/>
              <w:rPr>
                <w:i/>
                <w:color w:val="808080"/>
                <w:sz w:val="16"/>
                <w:szCs w:val="16"/>
              </w:rPr>
            </w:pPr>
          </w:p>
        </w:tc>
        <w:tc>
          <w:tcPr>
            <w:tcW w:w="567" w:type="dxa"/>
            <w:vMerge/>
          </w:tcPr>
          <w:p w14:paraId="54DDC851" w14:textId="77777777" w:rsidR="00A271B4" w:rsidRDefault="00A271B4">
            <w:pPr>
              <w:jc w:val="both"/>
              <w:rPr>
                <w:sz w:val="16"/>
                <w:szCs w:val="16"/>
              </w:rPr>
            </w:pPr>
          </w:p>
        </w:tc>
        <w:tc>
          <w:tcPr>
            <w:tcW w:w="434" w:type="dxa"/>
            <w:vMerge/>
          </w:tcPr>
          <w:p w14:paraId="5B5AB1B4" w14:textId="77777777" w:rsidR="00A271B4" w:rsidRDefault="00A271B4">
            <w:pPr>
              <w:jc w:val="both"/>
              <w:rPr>
                <w:i/>
                <w:color w:val="808080"/>
                <w:sz w:val="16"/>
                <w:szCs w:val="16"/>
              </w:rPr>
            </w:pPr>
          </w:p>
        </w:tc>
        <w:tc>
          <w:tcPr>
            <w:tcW w:w="987" w:type="dxa"/>
            <w:vMerge/>
            <w:vAlign w:val="center"/>
          </w:tcPr>
          <w:p w14:paraId="41601DE8" w14:textId="77777777" w:rsidR="00A271B4" w:rsidRDefault="00A271B4">
            <w:pPr>
              <w:jc w:val="center"/>
              <w:rPr>
                <w:b/>
                <w:sz w:val="16"/>
                <w:szCs w:val="16"/>
              </w:rPr>
            </w:pPr>
          </w:p>
        </w:tc>
        <w:tc>
          <w:tcPr>
            <w:tcW w:w="712" w:type="dxa"/>
            <w:gridSpan w:val="2"/>
            <w:vMerge/>
            <w:vAlign w:val="center"/>
          </w:tcPr>
          <w:p w14:paraId="1F682D1E" w14:textId="77777777" w:rsidR="00A271B4" w:rsidRDefault="00A271B4">
            <w:pPr>
              <w:jc w:val="center"/>
              <w:rPr>
                <w:b/>
                <w:sz w:val="16"/>
                <w:szCs w:val="16"/>
              </w:rPr>
            </w:pPr>
          </w:p>
        </w:tc>
        <w:tc>
          <w:tcPr>
            <w:tcW w:w="993" w:type="dxa"/>
            <w:vMerge/>
            <w:vAlign w:val="center"/>
          </w:tcPr>
          <w:p w14:paraId="7A979796" w14:textId="77777777" w:rsidR="00A271B4" w:rsidRDefault="00A271B4">
            <w:pPr>
              <w:jc w:val="center"/>
              <w:rPr>
                <w:b/>
                <w:iCs/>
                <w:sz w:val="16"/>
                <w:szCs w:val="16"/>
              </w:rPr>
            </w:pPr>
          </w:p>
        </w:tc>
        <w:tc>
          <w:tcPr>
            <w:tcW w:w="855" w:type="dxa"/>
            <w:vMerge/>
            <w:vAlign w:val="center"/>
          </w:tcPr>
          <w:p w14:paraId="249F3E78" w14:textId="77777777" w:rsidR="00A271B4" w:rsidRDefault="00A271B4">
            <w:pPr>
              <w:jc w:val="center"/>
              <w:rPr>
                <w:b/>
                <w:sz w:val="16"/>
                <w:szCs w:val="16"/>
              </w:rPr>
            </w:pPr>
          </w:p>
        </w:tc>
        <w:tc>
          <w:tcPr>
            <w:tcW w:w="853" w:type="dxa"/>
            <w:vMerge/>
            <w:vAlign w:val="center"/>
          </w:tcPr>
          <w:p w14:paraId="0C2C4781" w14:textId="77777777" w:rsidR="00A271B4" w:rsidRDefault="00A271B4">
            <w:pPr>
              <w:jc w:val="center"/>
              <w:rPr>
                <w:b/>
                <w:sz w:val="16"/>
                <w:szCs w:val="16"/>
              </w:rPr>
            </w:pPr>
          </w:p>
        </w:tc>
        <w:tc>
          <w:tcPr>
            <w:tcW w:w="2831" w:type="dxa"/>
          </w:tcPr>
          <w:p w14:paraId="19BFE566" w14:textId="77777777" w:rsidR="00A271B4" w:rsidRDefault="00A271B4">
            <w:pPr>
              <w:rPr>
                <w:sz w:val="10"/>
                <w:szCs w:val="10"/>
              </w:rPr>
            </w:pPr>
          </w:p>
          <w:p w14:paraId="71D0431B" w14:textId="77777777" w:rsidR="00A271B4" w:rsidRDefault="00686741">
            <w:pPr>
              <w:jc w:val="both"/>
              <w:rPr>
                <w:rFonts w:eastAsia="Calibri"/>
                <w:sz w:val="16"/>
                <w:szCs w:val="16"/>
                <w:lang w:eastAsia="lt-LT"/>
              </w:rPr>
            </w:pPr>
            <w:r>
              <w:rPr>
                <w:rFonts w:eastAsia="Calibri"/>
                <w:sz w:val="16"/>
                <w:szCs w:val="16"/>
                <w:lang w:eastAsia="lt-LT"/>
              </w:rPr>
              <w:t>RCO31</w:t>
            </w:r>
          </w:p>
          <w:p w14:paraId="5DAB66D5" w14:textId="77777777" w:rsidR="00A271B4" w:rsidRDefault="00686741">
            <w:pPr>
              <w:rPr>
                <w:rFonts w:eastAsia="Calibri"/>
                <w:sz w:val="16"/>
                <w:szCs w:val="16"/>
                <w:lang w:eastAsia="lt-LT"/>
              </w:rPr>
            </w:pPr>
            <w:r>
              <w:rPr>
                <w:rFonts w:eastAsia="Calibri"/>
                <w:sz w:val="16"/>
                <w:szCs w:val="16"/>
                <w:lang w:eastAsia="lt-LT"/>
              </w:rPr>
              <w:t>P.B.2.0031 Viešojo nuotekų surinkimo tinklo naujų arba atnaujintų vamzdynų ilgis (km)</w:t>
            </w:r>
          </w:p>
          <w:p w14:paraId="1394D552" w14:textId="77777777" w:rsidR="00A271B4" w:rsidRDefault="00A271B4">
            <w:pPr>
              <w:rPr>
                <w:iCs/>
                <w:sz w:val="16"/>
                <w:szCs w:val="16"/>
              </w:rPr>
            </w:pPr>
          </w:p>
        </w:tc>
        <w:tc>
          <w:tcPr>
            <w:tcW w:w="851" w:type="dxa"/>
            <w:vAlign w:val="center"/>
          </w:tcPr>
          <w:p w14:paraId="4FC85965" w14:textId="77777777" w:rsidR="00A271B4" w:rsidRDefault="00686741">
            <w:pPr>
              <w:jc w:val="center"/>
              <w:rPr>
                <w:b/>
                <w:color w:val="808080"/>
                <w:sz w:val="16"/>
                <w:szCs w:val="16"/>
              </w:rPr>
            </w:pPr>
            <w:r>
              <w:rPr>
                <w:b/>
                <w:sz w:val="16"/>
                <w:szCs w:val="16"/>
              </w:rPr>
              <w:t>16,529 (2029)</w:t>
            </w:r>
          </w:p>
        </w:tc>
        <w:tc>
          <w:tcPr>
            <w:tcW w:w="850" w:type="dxa"/>
            <w:vMerge/>
          </w:tcPr>
          <w:p w14:paraId="541A50C8" w14:textId="77777777" w:rsidR="00A271B4" w:rsidRDefault="00A271B4">
            <w:pPr>
              <w:spacing w:line="276" w:lineRule="auto"/>
              <w:jc w:val="both"/>
              <w:rPr>
                <w:rFonts w:eastAsia="Calibri"/>
                <w:iCs/>
                <w:sz w:val="18"/>
                <w:szCs w:val="18"/>
              </w:rPr>
            </w:pPr>
          </w:p>
        </w:tc>
        <w:tc>
          <w:tcPr>
            <w:tcW w:w="851" w:type="dxa"/>
            <w:vMerge/>
          </w:tcPr>
          <w:p w14:paraId="1099E160" w14:textId="77777777" w:rsidR="00A271B4" w:rsidRDefault="00A271B4">
            <w:pPr>
              <w:spacing w:line="276" w:lineRule="auto"/>
              <w:jc w:val="both"/>
              <w:rPr>
                <w:rFonts w:eastAsia="Calibri"/>
                <w:b/>
                <w:iCs/>
                <w:sz w:val="18"/>
                <w:szCs w:val="18"/>
              </w:rPr>
            </w:pPr>
          </w:p>
        </w:tc>
      </w:tr>
      <w:tr w:rsidR="00A271B4" w14:paraId="7FD40B9A" w14:textId="77777777">
        <w:trPr>
          <w:gridAfter w:val="1"/>
          <w:wAfter w:w="851" w:type="dxa"/>
          <w:trHeight w:val="832"/>
        </w:trPr>
        <w:tc>
          <w:tcPr>
            <w:tcW w:w="1696" w:type="dxa"/>
            <w:vMerge/>
          </w:tcPr>
          <w:p w14:paraId="7C7FF13A" w14:textId="77777777" w:rsidR="00A271B4" w:rsidRDefault="00A271B4">
            <w:pPr>
              <w:jc w:val="both"/>
              <w:rPr>
                <w:sz w:val="16"/>
                <w:szCs w:val="16"/>
              </w:rPr>
            </w:pPr>
          </w:p>
        </w:tc>
        <w:tc>
          <w:tcPr>
            <w:tcW w:w="563" w:type="dxa"/>
            <w:vMerge/>
          </w:tcPr>
          <w:p w14:paraId="53562D30" w14:textId="77777777" w:rsidR="00A271B4" w:rsidRDefault="00A271B4">
            <w:pPr>
              <w:jc w:val="both"/>
              <w:rPr>
                <w:i/>
                <w:color w:val="808080"/>
                <w:sz w:val="16"/>
                <w:szCs w:val="16"/>
              </w:rPr>
            </w:pPr>
          </w:p>
        </w:tc>
        <w:tc>
          <w:tcPr>
            <w:tcW w:w="1136" w:type="dxa"/>
            <w:vMerge/>
          </w:tcPr>
          <w:p w14:paraId="2C1072AA" w14:textId="77777777" w:rsidR="00A271B4" w:rsidRDefault="00A271B4">
            <w:pPr>
              <w:jc w:val="both"/>
              <w:rPr>
                <w:sz w:val="16"/>
                <w:szCs w:val="16"/>
              </w:rPr>
            </w:pPr>
          </w:p>
        </w:tc>
        <w:tc>
          <w:tcPr>
            <w:tcW w:w="1133" w:type="dxa"/>
            <w:vMerge/>
          </w:tcPr>
          <w:p w14:paraId="0E0BB0A3" w14:textId="77777777" w:rsidR="00A271B4" w:rsidRDefault="00A271B4">
            <w:pPr>
              <w:jc w:val="both"/>
              <w:rPr>
                <w:sz w:val="16"/>
                <w:szCs w:val="16"/>
              </w:rPr>
            </w:pPr>
          </w:p>
        </w:tc>
        <w:tc>
          <w:tcPr>
            <w:tcW w:w="425" w:type="dxa"/>
            <w:vMerge/>
          </w:tcPr>
          <w:p w14:paraId="71841EA0" w14:textId="77777777" w:rsidR="00A271B4" w:rsidRDefault="00A271B4">
            <w:pPr>
              <w:jc w:val="both"/>
              <w:rPr>
                <w:i/>
                <w:color w:val="808080"/>
                <w:sz w:val="16"/>
                <w:szCs w:val="16"/>
              </w:rPr>
            </w:pPr>
          </w:p>
        </w:tc>
        <w:tc>
          <w:tcPr>
            <w:tcW w:w="567" w:type="dxa"/>
            <w:vMerge/>
          </w:tcPr>
          <w:p w14:paraId="7497CFEA" w14:textId="77777777" w:rsidR="00A271B4" w:rsidRDefault="00A271B4">
            <w:pPr>
              <w:jc w:val="both"/>
              <w:rPr>
                <w:sz w:val="16"/>
                <w:szCs w:val="16"/>
              </w:rPr>
            </w:pPr>
          </w:p>
        </w:tc>
        <w:tc>
          <w:tcPr>
            <w:tcW w:w="434" w:type="dxa"/>
            <w:vMerge/>
          </w:tcPr>
          <w:p w14:paraId="7F104482" w14:textId="77777777" w:rsidR="00A271B4" w:rsidRDefault="00A271B4">
            <w:pPr>
              <w:jc w:val="both"/>
              <w:rPr>
                <w:i/>
                <w:color w:val="808080"/>
                <w:sz w:val="16"/>
                <w:szCs w:val="16"/>
              </w:rPr>
            </w:pPr>
          </w:p>
        </w:tc>
        <w:tc>
          <w:tcPr>
            <w:tcW w:w="987" w:type="dxa"/>
            <w:vMerge/>
          </w:tcPr>
          <w:p w14:paraId="2E211CD9" w14:textId="77777777" w:rsidR="00A271B4" w:rsidRDefault="00A271B4">
            <w:pPr>
              <w:jc w:val="center"/>
              <w:rPr>
                <w:b/>
                <w:color w:val="808080"/>
                <w:sz w:val="16"/>
                <w:szCs w:val="16"/>
              </w:rPr>
            </w:pPr>
          </w:p>
        </w:tc>
        <w:tc>
          <w:tcPr>
            <w:tcW w:w="712" w:type="dxa"/>
            <w:gridSpan w:val="2"/>
            <w:vMerge/>
          </w:tcPr>
          <w:p w14:paraId="475C80C8" w14:textId="77777777" w:rsidR="00A271B4" w:rsidRDefault="00A271B4">
            <w:pPr>
              <w:jc w:val="center"/>
              <w:rPr>
                <w:b/>
                <w:color w:val="808080"/>
                <w:sz w:val="16"/>
                <w:szCs w:val="16"/>
              </w:rPr>
            </w:pPr>
          </w:p>
        </w:tc>
        <w:tc>
          <w:tcPr>
            <w:tcW w:w="993" w:type="dxa"/>
            <w:vMerge/>
          </w:tcPr>
          <w:p w14:paraId="42C54B3A" w14:textId="77777777" w:rsidR="00A271B4" w:rsidRDefault="00A271B4">
            <w:pPr>
              <w:jc w:val="center"/>
              <w:rPr>
                <w:b/>
                <w:i/>
                <w:color w:val="808080"/>
                <w:sz w:val="16"/>
                <w:szCs w:val="16"/>
              </w:rPr>
            </w:pPr>
          </w:p>
        </w:tc>
        <w:tc>
          <w:tcPr>
            <w:tcW w:w="855" w:type="dxa"/>
            <w:vMerge/>
          </w:tcPr>
          <w:p w14:paraId="25E3D05B" w14:textId="77777777" w:rsidR="00A271B4" w:rsidRDefault="00A271B4">
            <w:pPr>
              <w:jc w:val="center"/>
              <w:rPr>
                <w:b/>
                <w:i/>
                <w:color w:val="808080"/>
                <w:sz w:val="16"/>
                <w:szCs w:val="16"/>
              </w:rPr>
            </w:pPr>
          </w:p>
        </w:tc>
        <w:tc>
          <w:tcPr>
            <w:tcW w:w="853" w:type="dxa"/>
            <w:vMerge/>
          </w:tcPr>
          <w:p w14:paraId="2FBCF632" w14:textId="77777777" w:rsidR="00A271B4" w:rsidRDefault="00A271B4">
            <w:pPr>
              <w:jc w:val="center"/>
              <w:rPr>
                <w:b/>
                <w:color w:val="808080"/>
                <w:sz w:val="16"/>
                <w:szCs w:val="16"/>
              </w:rPr>
            </w:pPr>
          </w:p>
        </w:tc>
        <w:tc>
          <w:tcPr>
            <w:tcW w:w="2831" w:type="dxa"/>
          </w:tcPr>
          <w:p w14:paraId="7F3DAC69" w14:textId="77777777" w:rsidR="00A271B4" w:rsidRDefault="00A271B4">
            <w:pPr>
              <w:rPr>
                <w:sz w:val="10"/>
                <w:szCs w:val="10"/>
              </w:rPr>
            </w:pPr>
          </w:p>
          <w:p w14:paraId="7C0C2696" w14:textId="77777777" w:rsidR="00A271B4" w:rsidRDefault="00686741">
            <w:pPr>
              <w:jc w:val="both"/>
              <w:rPr>
                <w:rFonts w:eastAsia="Calibri"/>
                <w:b/>
                <w:iCs/>
                <w:sz w:val="16"/>
                <w:szCs w:val="16"/>
              </w:rPr>
            </w:pPr>
            <w:r>
              <w:rPr>
                <w:rFonts w:eastAsia="Calibri"/>
                <w:b/>
                <w:iCs/>
                <w:sz w:val="16"/>
                <w:szCs w:val="16"/>
              </w:rPr>
              <w:t>RCR42</w:t>
            </w:r>
          </w:p>
          <w:p w14:paraId="79313ECD" w14:textId="77777777" w:rsidR="00A271B4" w:rsidRDefault="00686741">
            <w:pPr>
              <w:rPr>
                <w:rFonts w:eastAsia="Calibri"/>
                <w:b/>
                <w:iCs/>
                <w:sz w:val="16"/>
                <w:szCs w:val="16"/>
              </w:rPr>
            </w:pPr>
            <w:r>
              <w:rPr>
                <w:rFonts w:eastAsia="Calibri"/>
                <w:b/>
                <w:iCs/>
                <w:sz w:val="16"/>
                <w:szCs w:val="16"/>
              </w:rPr>
              <w:t>R.B.2.2042 Gyventojai, prisijungę bent prie antrinio viešojo nuotekų valymo įrenginių (asmenys)</w:t>
            </w:r>
          </w:p>
          <w:p w14:paraId="7143377B" w14:textId="77777777" w:rsidR="00A271B4" w:rsidRDefault="00A271B4">
            <w:pPr>
              <w:rPr>
                <w:rFonts w:eastAsia="Calibri"/>
                <w:b/>
                <w:sz w:val="16"/>
                <w:szCs w:val="16"/>
                <w:lang w:eastAsia="lt-LT"/>
              </w:rPr>
            </w:pPr>
          </w:p>
        </w:tc>
        <w:tc>
          <w:tcPr>
            <w:tcW w:w="851" w:type="dxa"/>
            <w:vAlign w:val="center"/>
          </w:tcPr>
          <w:p w14:paraId="3AB45103" w14:textId="77777777" w:rsidR="00A271B4" w:rsidRDefault="00686741">
            <w:pPr>
              <w:jc w:val="center"/>
              <w:rPr>
                <w:b/>
                <w:color w:val="808080"/>
                <w:sz w:val="16"/>
                <w:szCs w:val="16"/>
              </w:rPr>
            </w:pPr>
            <w:r>
              <w:rPr>
                <w:b/>
                <w:sz w:val="16"/>
                <w:szCs w:val="16"/>
              </w:rPr>
              <w:t>797 (2029)</w:t>
            </w:r>
          </w:p>
        </w:tc>
        <w:tc>
          <w:tcPr>
            <w:tcW w:w="850" w:type="dxa"/>
            <w:vMerge/>
          </w:tcPr>
          <w:p w14:paraId="3294A626" w14:textId="77777777" w:rsidR="00A271B4" w:rsidRDefault="00A271B4">
            <w:pPr>
              <w:jc w:val="both"/>
              <w:rPr>
                <w:sz w:val="16"/>
                <w:szCs w:val="16"/>
              </w:rPr>
            </w:pPr>
          </w:p>
        </w:tc>
        <w:tc>
          <w:tcPr>
            <w:tcW w:w="851" w:type="dxa"/>
            <w:vMerge/>
          </w:tcPr>
          <w:p w14:paraId="0BB6D347" w14:textId="77777777" w:rsidR="00A271B4" w:rsidRDefault="00A271B4">
            <w:pPr>
              <w:jc w:val="both"/>
              <w:rPr>
                <w:sz w:val="16"/>
                <w:szCs w:val="16"/>
              </w:rPr>
            </w:pPr>
          </w:p>
        </w:tc>
      </w:tr>
      <w:tr w:rsidR="00A271B4" w14:paraId="439CDCF6" w14:textId="77777777">
        <w:trPr>
          <w:gridAfter w:val="1"/>
          <w:wAfter w:w="851" w:type="dxa"/>
          <w:trHeight w:val="1065"/>
        </w:trPr>
        <w:tc>
          <w:tcPr>
            <w:tcW w:w="1696" w:type="dxa"/>
            <w:vMerge/>
          </w:tcPr>
          <w:p w14:paraId="04CE17B9" w14:textId="77777777" w:rsidR="00A271B4" w:rsidRDefault="00A271B4">
            <w:pPr>
              <w:rPr>
                <w:sz w:val="16"/>
                <w:szCs w:val="16"/>
              </w:rPr>
            </w:pPr>
          </w:p>
        </w:tc>
        <w:tc>
          <w:tcPr>
            <w:tcW w:w="563" w:type="dxa"/>
            <w:vMerge/>
          </w:tcPr>
          <w:p w14:paraId="7170C296" w14:textId="77777777" w:rsidR="00A271B4" w:rsidRDefault="00A271B4">
            <w:pPr>
              <w:jc w:val="both"/>
              <w:rPr>
                <w:i/>
                <w:color w:val="808080"/>
                <w:sz w:val="16"/>
                <w:szCs w:val="16"/>
              </w:rPr>
            </w:pPr>
          </w:p>
        </w:tc>
        <w:tc>
          <w:tcPr>
            <w:tcW w:w="1136" w:type="dxa"/>
            <w:vMerge/>
          </w:tcPr>
          <w:p w14:paraId="0DE5DF0B" w14:textId="77777777" w:rsidR="00A271B4" w:rsidRDefault="00A271B4">
            <w:pPr>
              <w:jc w:val="both"/>
              <w:rPr>
                <w:sz w:val="16"/>
                <w:szCs w:val="16"/>
              </w:rPr>
            </w:pPr>
          </w:p>
        </w:tc>
        <w:tc>
          <w:tcPr>
            <w:tcW w:w="1133" w:type="dxa"/>
            <w:vMerge/>
          </w:tcPr>
          <w:p w14:paraId="46AA67DC" w14:textId="77777777" w:rsidR="00A271B4" w:rsidRDefault="00A271B4">
            <w:pPr>
              <w:jc w:val="both"/>
              <w:rPr>
                <w:sz w:val="16"/>
                <w:szCs w:val="16"/>
              </w:rPr>
            </w:pPr>
          </w:p>
        </w:tc>
        <w:tc>
          <w:tcPr>
            <w:tcW w:w="425" w:type="dxa"/>
            <w:vMerge/>
          </w:tcPr>
          <w:p w14:paraId="125F4BF9" w14:textId="77777777" w:rsidR="00A271B4" w:rsidRDefault="00A271B4">
            <w:pPr>
              <w:jc w:val="both"/>
              <w:rPr>
                <w:i/>
                <w:color w:val="808080"/>
                <w:sz w:val="16"/>
                <w:szCs w:val="16"/>
              </w:rPr>
            </w:pPr>
          </w:p>
        </w:tc>
        <w:tc>
          <w:tcPr>
            <w:tcW w:w="567" w:type="dxa"/>
            <w:vMerge/>
          </w:tcPr>
          <w:p w14:paraId="6CF25C42" w14:textId="77777777" w:rsidR="00A271B4" w:rsidRDefault="00A271B4">
            <w:pPr>
              <w:jc w:val="both"/>
              <w:rPr>
                <w:sz w:val="16"/>
                <w:szCs w:val="16"/>
              </w:rPr>
            </w:pPr>
          </w:p>
        </w:tc>
        <w:tc>
          <w:tcPr>
            <w:tcW w:w="434" w:type="dxa"/>
            <w:vMerge/>
          </w:tcPr>
          <w:p w14:paraId="28CA30C9" w14:textId="77777777" w:rsidR="00A271B4" w:rsidRDefault="00A271B4">
            <w:pPr>
              <w:jc w:val="both"/>
              <w:rPr>
                <w:i/>
                <w:color w:val="808080"/>
                <w:sz w:val="16"/>
                <w:szCs w:val="16"/>
              </w:rPr>
            </w:pPr>
          </w:p>
        </w:tc>
        <w:tc>
          <w:tcPr>
            <w:tcW w:w="987" w:type="dxa"/>
            <w:vMerge/>
            <w:vAlign w:val="center"/>
          </w:tcPr>
          <w:p w14:paraId="6FBE5C91" w14:textId="77777777" w:rsidR="00A271B4" w:rsidRDefault="00A271B4">
            <w:pPr>
              <w:jc w:val="center"/>
              <w:rPr>
                <w:b/>
                <w:sz w:val="16"/>
                <w:szCs w:val="16"/>
              </w:rPr>
            </w:pPr>
          </w:p>
        </w:tc>
        <w:tc>
          <w:tcPr>
            <w:tcW w:w="712" w:type="dxa"/>
            <w:gridSpan w:val="2"/>
            <w:vMerge/>
            <w:vAlign w:val="center"/>
          </w:tcPr>
          <w:p w14:paraId="74F226CD" w14:textId="77777777" w:rsidR="00A271B4" w:rsidRDefault="00A271B4">
            <w:pPr>
              <w:jc w:val="center"/>
              <w:rPr>
                <w:b/>
                <w:sz w:val="16"/>
                <w:szCs w:val="16"/>
              </w:rPr>
            </w:pPr>
          </w:p>
        </w:tc>
        <w:tc>
          <w:tcPr>
            <w:tcW w:w="993" w:type="dxa"/>
            <w:vMerge/>
            <w:vAlign w:val="center"/>
          </w:tcPr>
          <w:p w14:paraId="08C777B1" w14:textId="77777777" w:rsidR="00A271B4" w:rsidRDefault="00A271B4">
            <w:pPr>
              <w:jc w:val="center"/>
              <w:rPr>
                <w:b/>
                <w:i/>
                <w:sz w:val="16"/>
                <w:szCs w:val="16"/>
              </w:rPr>
            </w:pPr>
          </w:p>
        </w:tc>
        <w:tc>
          <w:tcPr>
            <w:tcW w:w="855" w:type="dxa"/>
            <w:vMerge/>
            <w:vAlign w:val="center"/>
          </w:tcPr>
          <w:p w14:paraId="67478675" w14:textId="77777777" w:rsidR="00A271B4" w:rsidRDefault="00A271B4">
            <w:pPr>
              <w:jc w:val="center"/>
              <w:rPr>
                <w:b/>
                <w:sz w:val="16"/>
                <w:szCs w:val="16"/>
              </w:rPr>
            </w:pPr>
          </w:p>
        </w:tc>
        <w:tc>
          <w:tcPr>
            <w:tcW w:w="853" w:type="dxa"/>
            <w:vMerge/>
            <w:vAlign w:val="center"/>
          </w:tcPr>
          <w:p w14:paraId="3DFE2972" w14:textId="77777777" w:rsidR="00A271B4" w:rsidRDefault="00A271B4">
            <w:pPr>
              <w:jc w:val="center"/>
              <w:rPr>
                <w:b/>
                <w:sz w:val="16"/>
                <w:szCs w:val="16"/>
              </w:rPr>
            </w:pPr>
          </w:p>
        </w:tc>
        <w:tc>
          <w:tcPr>
            <w:tcW w:w="2831" w:type="dxa"/>
          </w:tcPr>
          <w:p w14:paraId="5A88C651" w14:textId="77777777" w:rsidR="00A271B4" w:rsidRDefault="00A271B4">
            <w:pPr>
              <w:rPr>
                <w:sz w:val="10"/>
                <w:szCs w:val="10"/>
              </w:rPr>
            </w:pPr>
          </w:p>
          <w:p w14:paraId="4C2CEB57" w14:textId="77777777" w:rsidR="00A271B4" w:rsidRDefault="00686741">
            <w:pPr>
              <w:rPr>
                <w:sz w:val="16"/>
                <w:szCs w:val="16"/>
              </w:rPr>
            </w:pPr>
            <w:r>
              <w:rPr>
                <w:sz w:val="16"/>
                <w:szCs w:val="16"/>
              </w:rPr>
              <w:t>RCO32</w:t>
            </w:r>
          </w:p>
          <w:p w14:paraId="724D413E" w14:textId="77777777" w:rsidR="00A271B4" w:rsidRDefault="00686741">
            <w:pPr>
              <w:rPr>
                <w:sz w:val="16"/>
                <w:szCs w:val="16"/>
              </w:rPr>
            </w:pPr>
            <w:r>
              <w:rPr>
                <w:sz w:val="16"/>
                <w:szCs w:val="16"/>
              </w:rPr>
              <w:t>P.B.2.0032 Nauji arba atnaujinti nuotekų valymo pajėgumai (gyventojų ekvivalentas)</w:t>
            </w:r>
          </w:p>
          <w:p w14:paraId="18CCE328" w14:textId="77777777" w:rsidR="00A271B4" w:rsidRDefault="00A271B4">
            <w:pPr>
              <w:rPr>
                <w:rFonts w:eastAsia="Calibri"/>
                <w:iCs/>
                <w:sz w:val="16"/>
                <w:szCs w:val="16"/>
              </w:rPr>
            </w:pPr>
          </w:p>
          <w:p w14:paraId="07334449" w14:textId="77777777" w:rsidR="00A271B4" w:rsidRDefault="00A271B4">
            <w:pPr>
              <w:rPr>
                <w:rFonts w:eastAsia="Calibri"/>
                <w:iCs/>
                <w:sz w:val="16"/>
                <w:szCs w:val="16"/>
              </w:rPr>
            </w:pPr>
          </w:p>
          <w:p w14:paraId="54CF5453" w14:textId="77777777" w:rsidR="00A271B4" w:rsidRDefault="00A271B4">
            <w:pPr>
              <w:rPr>
                <w:rFonts w:eastAsia="Calibri"/>
                <w:iCs/>
                <w:sz w:val="16"/>
                <w:szCs w:val="16"/>
              </w:rPr>
            </w:pPr>
          </w:p>
          <w:p w14:paraId="30E2C9A6" w14:textId="77777777" w:rsidR="00A271B4" w:rsidRDefault="00A271B4">
            <w:pPr>
              <w:rPr>
                <w:rFonts w:eastAsia="Calibri"/>
                <w:iCs/>
                <w:sz w:val="16"/>
                <w:szCs w:val="16"/>
              </w:rPr>
            </w:pPr>
          </w:p>
          <w:p w14:paraId="075EA273" w14:textId="77777777" w:rsidR="00A271B4" w:rsidRDefault="00A271B4">
            <w:pPr>
              <w:rPr>
                <w:rFonts w:eastAsia="Calibri"/>
                <w:iCs/>
                <w:sz w:val="16"/>
                <w:szCs w:val="16"/>
              </w:rPr>
            </w:pPr>
          </w:p>
          <w:p w14:paraId="548AD1A5" w14:textId="77777777" w:rsidR="00A271B4" w:rsidRDefault="00A271B4">
            <w:pPr>
              <w:rPr>
                <w:rFonts w:eastAsia="Calibri"/>
                <w:b/>
                <w:iCs/>
                <w:sz w:val="16"/>
                <w:szCs w:val="16"/>
              </w:rPr>
            </w:pPr>
          </w:p>
        </w:tc>
        <w:tc>
          <w:tcPr>
            <w:tcW w:w="851" w:type="dxa"/>
            <w:vAlign w:val="center"/>
          </w:tcPr>
          <w:p w14:paraId="6C9985CC" w14:textId="77777777" w:rsidR="00A271B4" w:rsidRDefault="00686741">
            <w:pPr>
              <w:jc w:val="center"/>
              <w:rPr>
                <w:b/>
                <w:sz w:val="16"/>
                <w:szCs w:val="16"/>
              </w:rPr>
            </w:pPr>
            <w:r>
              <w:rPr>
                <w:b/>
                <w:sz w:val="16"/>
                <w:szCs w:val="16"/>
              </w:rPr>
              <w:t>593 (2029)</w:t>
            </w:r>
          </w:p>
        </w:tc>
        <w:tc>
          <w:tcPr>
            <w:tcW w:w="850" w:type="dxa"/>
            <w:vMerge/>
            <w:tcBorders>
              <w:bottom w:val="single" w:sz="4" w:space="0" w:color="auto"/>
            </w:tcBorders>
          </w:tcPr>
          <w:p w14:paraId="58AEE1A9" w14:textId="77777777" w:rsidR="00A271B4" w:rsidRDefault="00A271B4">
            <w:pPr>
              <w:spacing w:line="276" w:lineRule="auto"/>
              <w:jc w:val="both"/>
              <w:rPr>
                <w:sz w:val="16"/>
                <w:szCs w:val="16"/>
              </w:rPr>
            </w:pPr>
          </w:p>
        </w:tc>
        <w:tc>
          <w:tcPr>
            <w:tcW w:w="851" w:type="dxa"/>
            <w:vMerge/>
            <w:tcBorders>
              <w:bottom w:val="single" w:sz="4" w:space="0" w:color="auto"/>
            </w:tcBorders>
          </w:tcPr>
          <w:p w14:paraId="481408A7" w14:textId="77777777" w:rsidR="00A271B4" w:rsidRDefault="00A271B4">
            <w:pPr>
              <w:spacing w:line="276" w:lineRule="auto"/>
              <w:jc w:val="both"/>
              <w:rPr>
                <w:sz w:val="16"/>
                <w:szCs w:val="16"/>
              </w:rPr>
            </w:pPr>
          </w:p>
        </w:tc>
      </w:tr>
      <w:tr w:rsidR="00A271B4" w14:paraId="087EA1F1" w14:textId="77777777">
        <w:trPr>
          <w:trHeight w:val="442"/>
        </w:trPr>
        <w:tc>
          <w:tcPr>
            <w:tcW w:w="1696" w:type="dxa"/>
            <w:vMerge w:val="restart"/>
            <w:shd w:val="clear" w:color="auto" w:fill="D9E2F3"/>
            <w:vAlign w:val="center"/>
          </w:tcPr>
          <w:p w14:paraId="73D5B197"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680AE118"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46A3DA6" w14:textId="77777777" w:rsidR="00A271B4" w:rsidRDefault="00686741">
            <w:pPr>
              <w:rPr>
                <w:b/>
              </w:rPr>
            </w:pPr>
            <w:r>
              <w:rPr>
                <w:b/>
                <w:sz w:val="16"/>
                <w:szCs w:val="16"/>
              </w:rPr>
              <w:t xml:space="preserve">Galimi pareiškėjai </w:t>
            </w:r>
            <w:r>
              <w:rPr>
                <w:b/>
                <w:sz w:val="16"/>
                <w:szCs w:val="16"/>
              </w:rPr>
              <w:lastRenderedPageBreak/>
              <w:t>arba projektų vykdytojai, kai projektai atrenkami planavimo būdu</w:t>
            </w:r>
          </w:p>
        </w:tc>
        <w:tc>
          <w:tcPr>
            <w:tcW w:w="1133" w:type="dxa"/>
            <w:vMerge w:val="restart"/>
            <w:shd w:val="clear" w:color="auto" w:fill="D9E2F3"/>
            <w:vAlign w:val="center"/>
          </w:tcPr>
          <w:p w14:paraId="7ACBBA4E" w14:textId="77777777" w:rsidR="00A271B4" w:rsidRDefault="00686741">
            <w:pPr>
              <w:ind w:right="-105"/>
              <w:rPr>
                <w:b/>
              </w:rPr>
            </w:pPr>
            <w:r>
              <w:rPr>
                <w:b/>
                <w:sz w:val="16"/>
                <w:szCs w:val="16"/>
              </w:rPr>
              <w:lastRenderedPageBreak/>
              <w:t>Galimi partneriai</w:t>
            </w:r>
          </w:p>
        </w:tc>
        <w:tc>
          <w:tcPr>
            <w:tcW w:w="425" w:type="dxa"/>
            <w:vMerge w:val="restart"/>
            <w:shd w:val="clear" w:color="auto" w:fill="D9E2F3"/>
            <w:textDirection w:val="btLr"/>
            <w:vAlign w:val="center"/>
          </w:tcPr>
          <w:p w14:paraId="74B73A98"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44FC797" w14:textId="77777777" w:rsidR="00A271B4" w:rsidRDefault="00686741">
            <w:pPr>
              <w:ind w:right="-57"/>
              <w:jc w:val="center"/>
              <w:rPr>
                <w:b/>
                <w:sz w:val="16"/>
                <w:szCs w:val="16"/>
              </w:rPr>
            </w:pPr>
            <w:r>
              <w:rPr>
                <w:b/>
                <w:sz w:val="16"/>
                <w:szCs w:val="16"/>
              </w:rPr>
              <w:t>Aktyviais veiksmais prisidedama</w:t>
            </w:r>
          </w:p>
          <w:p w14:paraId="73A8B4C2" w14:textId="77777777" w:rsidR="00A271B4" w:rsidRDefault="0068674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2A2B6C91"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5EF0B457" w14:textId="77777777" w:rsidR="00A271B4" w:rsidRDefault="00686741">
            <w:pPr>
              <w:jc w:val="center"/>
              <w:rPr>
                <w:b/>
              </w:rPr>
            </w:pPr>
            <w:r>
              <w:rPr>
                <w:b/>
                <w:sz w:val="16"/>
                <w:szCs w:val="16"/>
              </w:rPr>
              <w:t>Pažangos lėšos (eurais) ir jų finansavimo šaltiniai</w:t>
            </w:r>
          </w:p>
        </w:tc>
        <w:tc>
          <w:tcPr>
            <w:tcW w:w="5383" w:type="dxa"/>
            <w:gridSpan w:val="4"/>
            <w:tcBorders>
              <w:right w:val="single" w:sz="4" w:space="0" w:color="auto"/>
            </w:tcBorders>
            <w:shd w:val="clear" w:color="auto" w:fill="D9E2F3"/>
            <w:vAlign w:val="center"/>
          </w:tcPr>
          <w:p w14:paraId="53435A40" w14:textId="77777777" w:rsidR="00A271B4" w:rsidRDefault="00686741">
            <w:pPr>
              <w:jc w:val="center"/>
              <w:rPr>
                <w:b/>
              </w:rPr>
            </w:pPr>
            <w:r>
              <w:rPr>
                <w:b/>
                <w:sz w:val="16"/>
                <w:szCs w:val="16"/>
              </w:rPr>
              <w:t>Stebėsenos rodikliai</w:t>
            </w:r>
          </w:p>
        </w:tc>
        <w:tc>
          <w:tcPr>
            <w:tcW w:w="851" w:type="dxa"/>
            <w:tcBorders>
              <w:top w:val="nil"/>
              <w:left w:val="single" w:sz="4" w:space="0" w:color="auto"/>
              <w:bottom w:val="nil"/>
              <w:right w:val="nil"/>
            </w:tcBorders>
          </w:tcPr>
          <w:p w14:paraId="59EA31A0" w14:textId="77777777" w:rsidR="00A271B4" w:rsidRDefault="00A271B4"/>
        </w:tc>
      </w:tr>
      <w:tr w:rsidR="00A271B4" w14:paraId="654A2D24" w14:textId="77777777">
        <w:trPr>
          <w:gridAfter w:val="1"/>
          <w:wAfter w:w="851" w:type="dxa"/>
          <w:trHeight w:val="618"/>
        </w:trPr>
        <w:tc>
          <w:tcPr>
            <w:tcW w:w="1696" w:type="dxa"/>
            <w:vMerge/>
            <w:shd w:val="clear" w:color="auto" w:fill="D9E2F3"/>
            <w:vAlign w:val="center"/>
          </w:tcPr>
          <w:p w14:paraId="7D1753B8" w14:textId="77777777" w:rsidR="00A271B4" w:rsidRDefault="00A271B4">
            <w:pPr>
              <w:rPr>
                <w:b/>
              </w:rPr>
            </w:pPr>
          </w:p>
        </w:tc>
        <w:tc>
          <w:tcPr>
            <w:tcW w:w="563" w:type="dxa"/>
            <w:vMerge/>
            <w:shd w:val="clear" w:color="auto" w:fill="D9E2F3"/>
            <w:vAlign w:val="center"/>
          </w:tcPr>
          <w:p w14:paraId="02F3AA64" w14:textId="77777777" w:rsidR="00A271B4" w:rsidRDefault="00A271B4">
            <w:pPr>
              <w:rPr>
                <w:b/>
              </w:rPr>
            </w:pPr>
          </w:p>
        </w:tc>
        <w:tc>
          <w:tcPr>
            <w:tcW w:w="1136" w:type="dxa"/>
            <w:vMerge/>
            <w:shd w:val="clear" w:color="auto" w:fill="D9E2F3"/>
            <w:vAlign w:val="center"/>
          </w:tcPr>
          <w:p w14:paraId="58DC6B36" w14:textId="77777777" w:rsidR="00A271B4" w:rsidRDefault="00A271B4">
            <w:pPr>
              <w:rPr>
                <w:b/>
              </w:rPr>
            </w:pPr>
          </w:p>
        </w:tc>
        <w:tc>
          <w:tcPr>
            <w:tcW w:w="1133" w:type="dxa"/>
            <w:vMerge/>
            <w:shd w:val="clear" w:color="auto" w:fill="D9E2F3"/>
            <w:vAlign w:val="center"/>
          </w:tcPr>
          <w:p w14:paraId="1B09C8E5" w14:textId="77777777" w:rsidR="00A271B4" w:rsidRDefault="00A271B4">
            <w:pPr>
              <w:rPr>
                <w:b/>
              </w:rPr>
            </w:pPr>
          </w:p>
        </w:tc>
        <w:tc>
          <w:tcPr>
            <w:tcW w:w="425" w:type="dxa"/>
            <w:vMerge/>
            <w:shd w:val="clear" w:color="auto" w:fill="D9E2F3"/>
            <w:vAlign w:val="center"/>
          </w:tcPr>
          <w:p w14:paraId="616CAE3D" w14:textId="77777777" w:rsidR="00A271B4" w:rsidRDefault="00A271B4">
            <w:pPr>
              <w:rPr>
                <w:b/>
              </w:rPr>
            </w:pPr>
          </w:p>
        </w:tc>
        <w:tc>
          <w:tcPr>
            <w:tcW w:w="567" w:type="dxa"/>
            <w:vMerge/>
            <w:shd w:val="clear" w:color="auto" w:fill="D9E2F3"/>
            <w:vAlign w:val="center"/>
          </w:tcPr>
          <w:p w14:paraId="21654B14" w14:textId="77777777" w:rsidR="00A271B4" w:rsidRDefault="00A271B4">
            <w:pPr>
              <w:rPr>
                <w:b/>
              </w:rPr>
            </w:pPr>
          </w:p>
        </w:tc>
        <w:tc>
          <w:tcPr>
            <w:tcW w:w="434" w:type="dxa"/>
            <w:vMerge/>
            <w:shd w:val="clear" w:color="auto" w:fill="D9E2F3"/>
            <w:vAlign w:val="center"/>
          </w:tcPr>
          <w:p w14:paraId="45FE0DD7" w14:textId="77777777" w:rsidR="00A271B4" w:rsidRDefault="00A271B4">
            <w:pPr>
              <w:rPr>
                <w:b/>
              </w:rPr>
            </w:pPr>
          </w:p>
        </w:tc>
        <w:tc>
          <w:tcPr>
            <w:tcW w:w="987" w:type="dxa"/>
            <w:vMerge w:val="restart"/>
            <w:shd w:val="clear" w:color="auto" w:fill="D9E2F3"/>
            <w:vAlign w:val="center"/>
          </w:tcPr>
          <w:p w14:paraId="3E65C733" w14:textId="77777777" w:rsidR="00A271B4" w:rsidRDefault="00686741">
            <w:pPr>
              <w:ind w:right="-57"/>
              <w:jc w:val="center"/>
              <w:rPr>
                <w:b/>
                <w:sz w:val="16"/>
                <w:szCs w:val="16"/>
              </w:rPr>
            </w:pPr>
            <w:r>
              <w:rPr>
                <w:b/>
                <w:sz w:val="16"/>
                <w:szCs w:val="16"/>
              </w:rPr>
              <w:t>Iš viso</w:t>
            </w:r>
          </w:p>
          <w:p w14:paraId="6197BE0D" w14:textId="77777777" w:rsidR="00A271B4" w:rsidRDefault="00A271B4">
            <w:pPr>
              <w:rPr>
                <w:b/>
              </w:rPr>
            </w:pPr>
          </w:p>
        </w:tc>
        <w:tc>
          <w:tcPr>
            <w:tcW w:w="2560" w:type="dxa"/>
            <w:gridSpan w:val="4"/>
            <w:shd w:val="clear" w:color="auto" w:fill="D9E2F3"/>
            <w:vAlign w:val="center"/>
          </w:tcPr>
          <w:p w14:paraId="1562E05A"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0D459831"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41EC4BD2"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21257DB9" w14:textId="77777777" w:rsidR="00A271B4" w:rsidRDefault="00686741">
            <w:pPr>
              <w:jc w:val="center"/>
              <w:rPr>
                <w:b/>
                <w:sz w:val="16"/>
                <w:szCs w:val="16"/>
              </w:rPr>
            </w:pPr>
            <w:r>
              <w:rPr>
                <w:b/>
                <w:sz w:val="16"/>
                <w:szCs w:val="16"/>
              </w:rPr>
              <w:t>Siektina rodiklio reikšmė</w:t>
            </w:r>
          </w:p>
          <w:p w14:paraId="3654F228"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73DABB19"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948B4BB"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40DA953D" w14:textId="77777777">
        <w:trPr>
          <w:gridAfter w:val="1"/>
          <w:wAfter w:w="851" w:type="dxa"/>
        </w:trPr>
        <w:tc>
          <w:tcPr>
            <w:tcW w:w="1696" w:type="dxa"/>
            <w:vMerge/>
            <w:shd w:val="clear" w:color="auto" w:fill="D9E2F3"/>
            <w:vAlign w:val="center"/>
          </w:tcPr>
          <w:p w14:paraId="69B2BBA8" w14:textId="77777777" w:rsidR="00A271B4" w:rsidRDefault="00A271B4">
            <w:pPr>
              <w:rPr>
                <w:b/>
              </w:rPr>
            </w:pPr>
          </w:p>
        </w:tc>
        <w:tc>
          <w:tcPr>
            <w:tcW w:w="563" w:type="dxa"/>
            <w:vMerge/>
            <w:shd w:val="clear" w:color="auto" w:fill="D9E2F3"/>
            <w:vAlign w:val="center"/>
          </w:tcPr>
          <w:p w14:paraId="08D6065C" w14:textId="77777777" w:rsidR="00A271B4" w:rsidRDefault="00A271B4">
            <w:pPr>
              <w:rPr>
                <w:b/>
              </w:rPr>
            </w:pPr>
          </w:p>
        </w:tc>
        <w:tc>
          <w:tcPr>
            <w:tcW w:w="1136" w:type="dxa"/>
            <w:vMerge/>
            <w:shd w:val="clear" w:color="auto" w:fill="D9E2F3"/>
            <w:vAlign w:val="center"/>
          </w:tcPr>
          <w:p w14:paraId="15BEA13C" w14:textId="77777777" w:rsidR="00A271B4" w:rsidRDefault="00A271B4">
            <w:pPr>
              <w:rPr>
                <w:b/>
              </w:rPr>
            </w:pPr>
          </w:p>
        </w:tc>
        <w:tc>
          <w:tcPr>
            <w:tcW w:w="1133" w:type="dxa"/>
            <w:vMerge/>
            <w:shd w:val="clear" w:color="auto" w:fill="D9E2F3"/>
            <w:vAlign w:val="center"/>
          </w:tcPr>
          <w:p w14:paraId="4D3C3BE9" w14:textId="77777777" w:rsidR="00A271B4" w:rsidRDefault="00A271B4">
            <w:pPr>
              <w:rPr>
                <w:b/>
              </w:rPr>
            </w:pPr>
          </w:p>
        </w:tc>
        <w:tc>
          <w:tcPr>
            <w:tcW w:w="425" w:type="dxa"/>
            <w:vMerge/>
            <w:shd w:val="clear" w:color="auto" w:fill="D9E2F3"/>
            <w:vAlign w:val="center"/>
          </w:tcPr>
          <w:p w14:paraId="1AD32D91" w14:textId="77777777" w:rsidR="00A271B4" w:rsidRDefault="00A271B4">
            <w:pPr>
              <w:rPr>
                <w:b/>
              </w:rPr>
            </w:pPr>
          </w:p>
        </w:tc>
        <w:tc>
          <w:tcPr>
            <w:tcW w:w="567" w:type="dxa"/>
            <w:vMerge/>
            <w:shd w:val="clear" w:color="auto" w:fill="D9E2F3"/>
            <w:vAlign w:val="center"/>
          </w:tcPr>
          <w:p w14:paraId="3287D7F0" w14:textId="77777777" w:rsidR="00A271B4" w:rsidRDefault="00A271B4">
            <w:pPr>
              <w:rPr>
                <w:b/>
              </w:rPr>
            </w:pPr>
          </w:p>
        </w:tc>
        <w:tc>
          <w:tcPr>
            <w:tcW w:w="434" w:type="dxa"/>
            <w:vMerge/>
            <w:shd w:val="clear" w:color="auto" w:fill="D9E2F3"/>
            <w:vAlign w:val="center"/>
          </w:tcPr>
          <w:p w14:paraId="2073D7E0" w14:textId="77777777" w:rsidR="00A271B4" w:rsidRDefault="00A271B4">
            <w:pPr>
              <w:rPr>
                <w:b/>
              </w:rPr>
            </w:pPr>
          </w:p>
        </w:tc>
        <w:tc>
          <w:tcPr>
            <w:tcW w:w="987" w:type="dxa"/>
            <w:vMerge/>
            <w:shd w:val="clear" w:color="auto" w:fill="D9E2F3"/>
            <w:vAlign w:val="center"/>
          </w:tcPr>
          <w:p w14:paraId="172D5D02" w14:textId="77777777" w:rsidR="00A271B4" w:rsidRDefault="00A271B4">
            <w:pPr>
              <w:rPr>
                <w:b/>
              </w:rPr>
            </w:pPr>
          </w:p>
        </w:tc>
        <w:tc>
          <w:tcPr>
            <w:tcW w:w="712" w:type="dxa"/>
            <w:gridSpan w:val="2"/>
            <w:shd w:val="clear" w:color="auto" w:fill="D9E2F3"/>
            <w:vAlign w:val="center"/>
          </w:tcPr>
          <w:p w14:paraId="4255C4C8"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6F6B0931"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84C8326"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2A504DCE" w14:textId="77777777" w:rsidR="00A271B4" w:rsidRDefault="00A271B4">
            <w:pPr>
              <w:rPr>
                <w:b/>
              </w:rPr>
            </w:pPr>
          </w:p>
        </w:tc>
        <w:tc>
          <w:tcPr>
            <w:tcW w:w="2831" w:type="dxa"/>
            <w:vMerge/>
            <w:shd w:val="clear" w:color="auto" w:fill="D9E2F3"/>
          </w:tcPr>
          <w:p w14:paraId="65C59B32" w14:textId="77777777" w:rsidR="00A271B4" w:rsidRDefault="00A271B4">
            <w:pPr>
              <w:rPr>
                <w:b/>
              </w:rPr>
            </w:pPr>
          </w:p>
        </w:tc>
        <w:tc>
          <w:tcPr>
            <w:tcW w:w="851" w:type="dxa"/>
            <w:vMerge/>
            <w:shd w:val="clear" w:color="auto" w:fill="D9E2F3"/>
          </w:tcPr>
          <w:p w14:paraId="68DFB251" w14:textId="77777777" w:rsidR="00A271B4" w:rsidRDefault="00A271B4">
            <w:pPr>
              <w:rPr>
                <w:b/>
              </w:rPr>
            </w:pPr>
          </w:p>
        </w:tc>
        <w:tc>
          <w:tcPr>
            <w:tcW w:w="850" w:type="dxa"/>
            <w:vMerge/>
            <w:shd w:val="clear" w:color="auto" w:fill="D9E2F3"/>
          </w:tcPr>
          <w:p w14:paraId="68C8AF81" w14:textId="77777777" w:rsidR="00A271B4" w:rsidRDefault="00A271B4">
            <w:pPr>
              <w:rPr>
                <w:b/>
              </w:rPr>
            </w:pPr>
          </w:p>
        </w:tc>
        <w:tc>
          <w:tcPr>
            <w:tcW w:w="851" w:type="dxa"/>
            <w:vMerge/>
            <w:shd w:val="clear" w:color="auto" w:fill="D9E2F3"/>
          </w:tcPr>
          <w:p w14:paraId="7601DF25" w14:textId="77777777" w:rsidR="00A271B4" w:rsidRDefault="00A271B4">
            <w:pPr>
              <w:rPr>
                <w:b/>
              </w:rPr>
            </w:pPr>
          </w:p>
        </w:tc>
      </w:tr>
      <w:tr w:rsidR="00A271B4" w14:paraId="34074E84" w14:textId="77777777">
        <w:trPr>
          <w:gridAfter w:val="1"/>
          <w:wAfter w:w="851" w:type="dxa"/>
        </w:trPr>
        <w:tc>
          <w:tcPr>
            <w:tcW w:w="1696" w:type="dxa"/>
            <w:shd w:val="clear" w:color="auto" w:fill="D9E2F3"/>
            <w:vAlign w:val="center"/>
          </w:tcPr>
          <w:p w14:paraId="1C9C164F"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2B10A3AD"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863E88F"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6BDD7F14"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B6106E5"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445256EF"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25DDDD33"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4B7BC737"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66967314"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34C9A7E6" w14:textId="77777777" w:rsidR="00A271B4" w:rsidRDefault="00686741">
            <w:pPr>
              <w:jc w:val="center"/>
              <w:rPr>
                <w:bCs/>
                <w:sz w:val="16"/>
                <w:szCs w:val="16"/>
              </w:rPr>
            </w:pPr>
            <w:r>
              <w:rPr>
                <w:bCs/>
                <w:sz w:val="16"/>
                <w:szCs w:val="16"/>
              </w:rPr>
              <w:t>10</w:t>
            </w:r>
          </w:p>
        </w:tc>
        <w:tc>
          <w:tcPr>
            <w:tcW w:w="855" w:type="dxa"/>
            <w:shd w:val="clear" w:color="auto" w:fill="D9E2F3"/>
          </w:tcPr>
          <w:p w14:paraId="373AF008" w14:textId="77777777" w:rsidR="00A271B4" w:rsidRDefault="00686741">
            <w:pPr>
              <w:jc w:val="center"/>
              <w:rPr>
                <w:bCs/>
                <w:sz w:val="16"/>
                <w:szCs w:val="16"/>
              </w:rPr>
            </w:pPr>
            <w:r>
              <w:rPr>
                <w:bCs/>
                <w:sz w:val="16"/>
                <w:szCs w:val="16"/>
              </w:rPr>
              <w:t>11</w:t>
            </w:r>
          </w:p>
        </w:tc>
        <w:tc>
          <w:tcPr>
            <w:tcW w:w="853" w:type="dxa"/>
            <w:shd w:val="clear" w:color="auto" w:fill="D9E2F3"/>
          </w:tcPr>
          <w:p w14:paraId="6B1735B3" w14:textId="77777777" w:rsidR="00A271B4" w:rsidRDefault="00686741">
            <w:pPr>
              <w:jc w:val="center"/>
              <w:rPr>
                <w:bCs/>
                <w:sz w:val="16"/>
                <w:szCs w:val="16"/>
              </w:rPr>
            </w:pPr>
            <w:r>
              <w:rPr>
                <w:bCs/>
                <w:sz w:val="16"/>
                <w:szCs w:val="16"/>
              </w:rPr>
              <w:t>12</w:t>
            </w:r>
          </w:p>
        </w:tc>
        <w:tc>
          <w:tcPr>
            <w:tcW w:w="2831" w:type="dxa"/>
            <w:shd w:val="clear" w:color="auto" w:fill="D9E2F3"/>
          </w:tcPr>
          <w:p w14:paraId="74740936" w14:textId="77777777" w:rsidR="00A271B4" w:rsidRDefault="00686741">
            <w:pPr>
              <w:jc w:val="center"/>
              <w:rPr>
                <w:bCs/>
                <w:sz w:val="16"/>
                <w:szCs w:val="16"/>
              </w:rPr>
            </w:pPr>
            <w:r>
              <w:rPr>
                <w:bCs/>
                <w:sz w:val="16"/>
                <w:szCs w:val="16"/>
              </w:rPr>
              <w:t>13</w:t>
            </w:r>
          </w:p>
        </w:tc>
        <w:tc>
          <w:tcPr>
            <w:tcW w:w="851" w:type="dxa"/>
            <w:shd w:val="clear" w:color="auto" w:fill="D9E2F3"/>
          </w:tcPr>
          <w:p w14:paraId="2292601E" w14:textId="77777777" w:rsidR="00A271B4" w:rsidRDefault="00686741">
            <w:pPr>
              <w:jc w:val="center"/>
              <w:rPr>
                <w:bCs/>
                <w:sz w:val="16"/>
                <w:szCs w:val="16"/>
              </w:rPr>
            </w:pPr>
            <w:r>
              <w:rPr>
                <w:bCs/>
                <w:sz w:val="16"/>
                <w:szCs w:val="16"/>
              </w:rPr>
              <w:t>14</w:t>
            </w:r>
          </w:p>
        </w:tc>
        <w:tc>
          <w:tcPr>
            <w:tcW w:w="850" w:type="dxa"/>
            <w:shd w:val="clear" w:color="auto" w:fill="D9E2F3"/>
          </w:tcPr>
          <w:p w14:paraId="647E3058" w14:textId="77777777" w:rsidR="00A271B4" w:rsidRDefault="00686741">
            <w:pPr>
              <w:jc w:val="center"/>
              <w:rPr>
                <w:bCs/>
                <w:sz w:val="16"/>
                <w:szCs w:val="16"/>
              </w:rPr>
            </w:pPr>
            <w:r>
              <w:rPr>
                <w:bCs/>
                <w:sz w:val="16"/>
                <w:szCs w:val="16"/>
              </w:rPr>
              <w:t>15</w:t>
            </w:r>
          </w:p>
        </w:tc>
        <w:tc>
          <w:tcPr>
            <w:tcW w:w="851" w:type="dxa"/>
            <w:shd w:val="clear" w:color="auto" w:fill="D9E2F3"/>
          </w:tcPr>
          <w:p w14:paraId="58118AD1" w14:textId="77777777" w:rsidR="00A271B4" w:rsidRDefault="00686741">
            <w:pPr>
              <w:jc w:val="center"/>
              <w:rPr>
                <w:bCs/>
                <w:sz w:val="16"/>
                <w:szCs w:val="16"/>
              </w:rPr>
            </w:pPr>
            <w:r>
              <w:rPr>
                <w:bCs/>
                <w:sz w:val="16"/>
                <w:szCs w:val="16"/>
              </w:rPr>
              <w:t>16</w:t>
            </w:r>
          </w:p>
        </w:tc>
      </w:tr>
      <w:tr w:rsidR="00A271B4" w14:paraId="2270B9FD" w14:textId="77777777">
        <w:trPr>
          <w:gridAfter w:val="1"/>
          <w:wAfter w:w="851" w:type="dxa"/>
        </w:trPr>
        <w:tc>
          <w:tcPr>
            <w:tcW w:w="1696" w:type="dxa"/>
            <w:vMerge w:val="restart"/>
          </w:tcPr>
          <w:p w14:paraId="175BE896" w14:textId="77777777" w:rsidR="00A271B4" w:rsidRDefault="00686741">
            <w:pPr>
              <w:rPr>
                <w:b/>
                <w:sz w:val="16"/>
                <w:szCs w:val="16"/>
              </w:rPr>
            </w:pPr>
            <w:r>
              <w:rPr>
                <w:b/>
                <w:sz w:val="16"/>
                <w:szCs w:val="16"/>
              </w:rPr>
              <w:t>1.3. Geriamojo vandens tiekimo bei nuotekų tvarkymo paslaugų prieinamumo didinimas Kelmės rajone</w:t>
            </w:r>
          </w:p>
          <w:p w14:paraId="3BF672AC" w14:textId="77777777" w:rsidR="00A271B4" w:rsidRDefault="00A271B4">
            <w:pPr>
              <w:rPr>
                <w:bCs/>
                <w:sz w:val="16"/>
                <w:szCs w:val="16"/>
              </w:rPr>
            </w:pPr>
          </w:p>
        </w:tc>
        <w:tc>
          <w:tcPr>
            <w:tcW w:w="563" w:type="dxa"/>
            <w:vMerge w:val="restart"/>
          </w:tcPr>
          <w:p w14:paraId="789A0274" w14:textId="77777777" w:rsidR="00A271B4" w:rsidRDefault="00A271B4">
            <w:pPr>
              <w:jc w:val="both"/>
              <w:rPr>
                <w:i/>
                <w:color w:val="808080"/>
                <w:sz w:val="16"/>
                <w:szCs w:val="16"/>
              </w:rPr>
            </w:pPr>
          </w:p>
        </w:tc>
        <w:tc>
          <w:tcPr>
            <w:tcW w:w="1136" w:type="dxa"/>
            <w:vMerge w:val="restart"/>
          </w:tcPr>
          <w:p w14:paraId="475D1167" w14:textId="77777777" w:rsidR="00A271B4" w:rsidRDefault="00686741">
            <w:pPr>
              <w:jc w:val="both"/>
              <w:rPr>
                <w:sz w:val="16"/>
                <w:szCs w:val="16"/>
              </w:rPr>
            </w:pPr>
            <w:r>
              <w:rPr>
                <w:sz w:val="16"/>
                <w:szCs w:val="16"/>
              </w:rPr>
              <w:t>UAB „Kelmės vanduo“</w:t>
            </w:r>
          </w:p>
        </w:tc>
        <w:tc>
          <w:tcPr>
            <w:tcW w:w="1133" w:type="dxa"/>
            <w:vMerge w:val="restart"/>
          </w:tcPr>
          <w:p w14:paraId="58718099" w14:textId="77777777" w:rsidR="00A271B4" w:rsidRDefault="00686741">
            <w:pPr>
              <w:jc w:val="both"/>
              <w:rPr>
                <w:sz w:val="16"/>
                <w:szCs w:val="16"/>
              </w:rPr>
            </w:pPr>
            <w:r>
              <w:rPr>
                <w:rFonts w:eastAsia="Calibri"/>
                <w:iCs/>
                <w:sz w:val="16"/>
                <w:szCs w:val="16"/>
              </w:rPr>
              <w:t>Kelmės rajono savivaldybės administracija</w:t>
            </w:r>
          </w:p>
        </w:tc>
        <w:tc>
          <w:tcPr>
            <w:tcW w:w="425" w:type="dxa"/>
            <w:vMerge w:val="restart"/>
          </w:tcPr>
          <w:p w14:paraId="155F41CE" w14:textId="77777777" w:rsidR="00A271B4" w:rsidRDefault="00A271B4">
            <w:pPr>
              <w:jc w:val="both"/>
              <w:rPr>
                <w:i/>
                <w:color w:val="808080"/>
                <w:sz w:val="16"/>
                <w:szCs w:val="16"/>
              </w:rPr>
            </w:pPr>
          </w:p>
        </w:tc>
        <w:tc>
          <w:tcPr>
            <w:tcW w:w="567" w:type="dxa"/>
            <w:vMerge w:val="restart"/>
          </w:tcPr>
          <w:p w14:paraId="026C359C" w14:textId="77777777" w:rsidR="00A271B4" w:rsidRDefault="00A271B4">
            <w:pPr>
              <w:jc w:val="both"/>
              <w:rPr>
                <w:sz w:val="16"/>
                <w:szCs w:val="16"/>
              </w:rPr>
            </w:pPr>
          </w:p>
        </w:tc>
        <w:tc>
          <w:tcPr>
            <w:tcW w:w="434" w:type="dxa"/>
            <w:vMerge w:val="restart"/>
          </w:tcPr>
          <w:p w14:paraId="0C5156E0" w14:textId="77777777" w:rsidR="00A271B4" w:rsidRDefault="00A271B4">
            <w:pPr>
              <w:jc w:val="both"/>
              <w:rPr>
                <w:i/>
                <w:color w:val="808080"/>
                <w:sz w:val="16"/>
                <w:szCs w:val="16"/>
              </w:rPr>
            </w:pPr>
          </w:p>
        </w:tc>
        <w:tc>
          <w:tcPr>
            <w:tcW w:w="987" w:type="dxa"/>
            <w:vMerge w:val="restart"/>
            <w:vAlign w:val="center"/>
          </w:tcPr>
          <w:p w14:paraId="277E8182" w14:textId="25439EED" w:rsidR="00A271B4" w:rsidRDefault="00686741">
            <w:pPr>
              <w:jc w:val="center"/>
              <w:rPr>
                <w:b/>
                <w:bCs/>
                <w:sz w:val="16"/>
                <w:szCs w:val="16"/>
              </w:rPr>
            </w:pPr>
            <w:r>
              <w:rPr>
                <w:b/>
                <w:bCs/>
                <w:sz w:val="16"/>
                <w:szCs w:val="16"/>
              </w:rPr>
              <w:t>4 838 973,</w:t>
            </w:r>
            <w:del w:id="263" w:author="Windows User" w:date="2026-02-23T12:53:00Z" w16du:dateUtc="2026-02-23T10:53:00Z">
              <w:r>
                <w:rPr>
                  <w:b/>
                  <w:bCs/>
                  <w:sz w:val="16"/>
                  <w:szCs w:val="16"/>
                </w:rPr>
                <w:delText>36</w:delText>
              </w:r>
            </w:del>
            <w:ins w:id="264" w:author="Windows User" w:date="2026-02-23T12:53:00Z" w16du:dateUtc="2026-02-23T10:53:00Z">
              <w:r>
                <w:rPr>
                  <w:b/>
                  <w:bCs/>
                  <w:sz w:val="16"/>
                  <w:szCs w:val="16"/>
                </w:rPr>
                <w:t>3</w:t>
              </w:r>
              <w:r w:rsidR="00ED5A91">
                <w:rPr>
                  <w:b/>
                  <w:bCs/>
                  <w:sz w:val="16"/>
                  <w:szCs w:val="16"/>
                </w:rPr>
                <w:t>5</w:t>
              </w:r>
            </w:ins>
          </w:p>
        </w:tc>
        <w:tc>
          <w:tcPr>
            <w:tcW w:w="712" w:type="dxa"/>
            <w:gridSpan w:val="2"/>
            <w:vMerge w:val="restart"/>
            <w:vAlign w:val="center"/>
          </w:tcPr>
          <w:p w14:paraId="3B3B1030" w14:textId="77777777" w:rsidR="00A271B4" w:rsidRDefault="00A271B4">
            <w:pPr>
              <w:jc w:val="center"/>
              <w:rPr>
                <w:b/>
                <w:bCs/>
                <w:sz w:val="16"/>
                <w:szCs w:val="16"/>
              </w:rPr>
            </w:pPr>
          </w:p>
        </w:tc>
        <w:tc>
          <w:tcPr>
            <w:tcW w:w="993" w:type="dxa"/>
            <w:vMerge w:val="restart"/>
            <w:vAlign w:val="center"/>
          </w:tcPr>
          <w:p w14:paraId="63E8E654" w14:textId="77777777" w:rsidR="00A271B4" w:rsidRDefault="00A271B4">
            <w:pPr>
              <w:jc w:val="center"/>
              <w:rPr>
                <w:b/>
                <w:bCs/>
                <w:sz w:val="16"/>
                <w:szCs w:val="16"/>
              </w:rPr>
            </w:pPr>
          </w:p>
        </w:tc>
        <w:tc>
          <w:tcPr>
            <w:tcW w:w="855" w:type="dxa"/>
            <w:vMerge w:val="restart"/>
            <w:vAlign w:val="center"/>
          </w:tcPr>
          <w:p w14:paraId="78D9016C" w14:textId="25B16489" w:rsidR="00A271B4" w:rsidRDefault="00ED5A91">
            <w:pPr>
              <w:jc w:val="center"/>
              <w:rPr>
                <w:b/>
                <w:bCs/>
                <w:sz w:val="16"/>
                <w:szCs w:val="16"/>
              </w:rPr>
            </w:pPr>
            <w:r w:rsidRPr="00ED5A91">
              <w:rPr>
                <w:b/>
                <w:bCs/>
                <w:sz w:val="16"/>
                <w:szCs w:val="16"/>
              </w:rPr>
              <w:t xml:space="preserve">1 </w:t>
            </w:r>
            <w:del w:id="265" w:author="Windows User" w:date="2026-02-23T12:53:00Z" w16du:dateUtc="2026-02-23T10:53:00Z">
              <w:r w:rsidR="00686741">
                <w:rPr>
                  <w:b/>
                  <w:bCs/>
                  <w:sz w:val="16"/>
                  <w:szCs w:val="16"/>
                </w:rPr>
                <w:delText>592 013,33</w:delText>
              </w:r>
            </w:del>
            <w:ins w:id="266" w:author="Windows User" w:date="2026-02-23T12:53:00Z" w16du:dateUtc="2026-02-23T10:53:00Z">
              <w:r w:rsidRPr="00ED5A91">
                <w:rPr>
                  <w:b/>
                  <w:bCs/>
                  <w:sz w:val="16"/>
                  <w:szCs w:val="16"/>
                </w:rPr>
                <w:t>591 745,19</w:t>
              </w:r>
            </w:ins>
          </w:p>
        </w:tc>
        <w:tc>
          <w:tcPr>
            <w:tcW w:w="853" w:type="dxa"/>
            <w:vMerge w:val="restart"/>
            <w:vAlign w:val="center"/>
          </w:tcPr>
          <w:p w14:paraId="3818956E" w14:textId="72795AA9" w:rsidR="00A271B4" w:rsidRDefault="00ED5A91">
            <w:pPr>
              <w:jc w:val="center"/>
              <w:rPr>
                <w:b/>
                <w:bCs/>
                <w:sz w:val="16"/>
                <w:szCs w:val="16"/>
              </w:rPr>
            </w:pPr>
            <w:r w:rsidRPr="00ED5A91">
              <w:rPr>
                <w:b/>
                <w:bCs/>
                <w:sz w:val="16"/>
                <w:szCs w:val="16"/>
              </w:rPr>
              <w:t xml:space="preserve">3 </w:t>
            </w:r>
            <w:del w:id="267" w:author="Windows User" w:date="2026-02-23T12:53:00Z" w16du:dateUtc="2026-02-23T10:53:00Z">
              <w:r w:rsidR="00686741">
                <w:rPr>
                  <w:b/>
                  <w:bCs/>
                  <w:sz w:val="16"/>
                  <w:szCs w:val="16"/>
                </w:rPr>
                <w:delText>246 960,03</w:delText>
              </w:r>
            </w:del>
            <w:ins w:id="268" w:author="Windows User" w:date="2026-02-23T12:53:00Z" w16du:dateUtc="2026-02-23T10:53:00Z">
              <w:r w:rsidRPr="00ED5A91">
                <w:rPr>
                  <w:b/>
                  <w:bCs/>
                  <w:sz w:val="16"/>
                  <w:szCs w:val="16"/>
                </w:rPr>
                <w:t>247 228,16</w:t>
              </w:r>
            </w:ins>
          </w:p>
        </w:tc>
        <w:tc>
          <w:tcPr>
            <w:tcW w:w="2831" w:type="dxa"/>
          </w:tcPr>
          <w:p w14:paraId="222966EB" w14:textId="77777777" w:rsidR="00A271B4" w:rsidRDefault="00A271B4">
            <w:pPr>
              <w:rPr>
                <w:sz w:val="10"/>
                <w:szCs w:val="10"/>
              </w:rPr>
            </w:pPr>
          </w:p>
          <w:p w14:paraId="295E0390" w14:textId="77777777" w:rsidR="00A271B4" w:rsidRDefault="00686741">
            <w:pPr>
              <w:rPr>
                <w:iCs/>
                <w:sz w:val="16"/>
                <w:szCs w:val="16"/>
              </w:rPr>
            </w:pPr>
            <w:r>
              <w:rPr>
                <w:iCs/>
                <w:sz w:val="16"/>
                <w:szCs w:val="16"/>
              </w:rPr>
              <w:t>RCO30</w:t>
            </w:r>
          </w:p>
          <w:p w14:paraId="16BB7C03" w14:textId="77777777" w:rsidR="00A271B4" w:rsidRDefault="00686741">
            <w:pPr>
              <w:rPr>
                <w:iCs/>
                <w:sz w:val="16"/>
                <w:szCs w:val="16"/>
              </w:rPr>
            </w:pPr>
            <w:r>
              <w:rPr>
                <w:iCs/>
                <w:color w:val="000000"/>
                <w:sz w:val="16"/>
                <w:szCs w:val="16"/>
              </w:rPr>
              <w:t xml:space="preserve">P.B.2.0030 </w:t>
            </w:r>
            <w:r>
              <w:rPr>
                <w:iCs/>
                <w:sz w:val="16"/>
                <w:szCs w:val="16"/>
              </w:rPr>
              <w:t>Viešojo vandens tiekimo paskirstymo sistemų naujų arba atnaujintų vamzdynų ilgis (km)</w:t>
            </w:r>
          </w:p>
          <w:p w14:paraId="31914A9E" w14:textId="77777777" w:rsidR="00A271B4" w:rsidRDefault="00A271B4">
            <w:pPr>
              <w:rPr>
                <w:iCs/>
                <w:sz w:val="16"/>
                <w:szCs w:val="16"/>
              </w:rPr>
            </w:pPr>
          </w:p>
        </w:tc>
        <w:tc>
          <w:tcPr>
            <w:tcW w:w="851" w:type="dxa"/>
            <w:vAlign w:val="center"/>
          </w:tcPr>
          <w:p w14:paraId="2DE86CD6" w14:textId="77777777" w:rsidR="00A271B4" w:rsidRDefault="00686741">
            <w:pPr>
              <w:spacing w:line="276" w:lineRule="auto"/>
              <w:jc w:val="center"/>
              <w:rPr>
                <w:rFonts w:eastAsia="Calibri"/>
                <w:iCs/>
                <w:sz w:val="16"/>
                <w:szCs w:val="16"/>
              </w:rPr>
            </w:pPr>
            <w:r>
              <w:rPr>
                <w:rFonts w:eastAsia="Calibri"/>
                <w:b/>
                <w:iCs/>
                <w:sz w:val="16"/>
                <w:szCs w:val="16"/>
              </w:rPr>
              <w:t xml:space="preserve">3,7 </w:t>
            </w:r>
            <w:r>
              <w:rPr>
                <w:b/>
                <w:sz w:val="16"/>
                <w:szCs w:val="16"/>
              </w:rPr>
              <w:t>(2029)</w:t>
            </w:r>
          </w:p>
        </w:tc>
        <w:tc>
          <w:tcPr>
            <w:tcW w:w="850" w:type="dxa"/>
            <w:vMerge w:val="restart"/>
          </w:tcPr>
          <w:p w14:paraId="48A414A0" w14:textId="77777777" w:rsidR="00A271B4" w:rsidRDefault="00686741">
            <w:pPr>
              <w:spacing w:line="276" w:lineRule="auto"/>
              <w:jc w:val="center"/>
              <w:rPr>
                <w:rFonts w:eastAsia="Calibri"/>
                <w:iCs/>
                <w:sz w:val="16"/>
                <w:szCs w:val="16"/>
              </w:rPr>
            </w:pPr>
            <w:r>
              <w:rPr>
                <w:rFonts w:eastAsia="Calibri"/>
                <w:iCs/>
                <w:sz w:val="16"/>
                <w:szCs w:val="16"/>
              </w:rPr>
              <w:t>2025 m.</w:t>
            </w:r>
          </w:p>
          <w:p w14:paraId="59B81185" w14:textId="77777777" w:rsidR="00A271B4" w:rsidRDefault="00686741">
            <w:pPr>
              <w:spacing w:line="276" w:lineRule="auto"/>
              <w:jc w:val="center"/>
              <w:rPr>
                <w:rFonts w:eastAsia="Calibri"/>
                <w:iCs/>
                <w:sz w:val="16"/>
                <w:szCs w:val="16"/>
              </w:rPr>
            </w:pPr>
            <w:r>
              <w:rPr>
                <w:rFonts w:eastAsia="Calibri"/>
                <w:iCs/>
                <w:sz w:val="16"/>
                <w:szCs w:val="16"/>
              </w:rPr>
              <w:t xml:space="preserve">II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0584FB87" w14:textId="77777777" w:rsidR="00A271B4" w:rsidRDefault="00686741">
            <w:pPr>
              <w:spacing w:line="276" w:lineRule="auto"/>
              <w:jc w:val="center"/>
              <w:rPr>
                <w:rFonts w:eastAsia="Calibri"/>
                <w:iCs/>
                <w:sz w:val="16"/>
                <w:szCs w:val="16"/>
              </w:rPr>
            </w:pPr>
            <w:r>
              <w:rPr>
                <w:rFonts w:eastAsia="Calibri"/>
                <w:iCs/>
                <w:sz w:val="16"/>
                <w:szCs w:val="16"/>
              </w:rPr>
              <w:t>2029 m.</w:t>
            </w:r>
          </w:p>
          <w:p w14:paraId="59B22636" w14:textId="77777777" w:rsidR="00A271B4" w:rsidRDefault="00686741">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tc>
      </w:tr>
      <w:tr w:rsidR="00A271B4" w14:paraId="09E31623" w14:textId="77777777">
        <w:trPr>
          <w:gridAfter w:val="1"/>
          <w:wAfter w:w="851" w:type="dxa"/>
        </w:trPr>
        <w:tc>
          <w:tcPr>
            <w:tcW w:w="1696" w:type="dxa"/>
            <w:vMerge/>
          </w:tcPr>
          <w:p w14:paraId="599BE69E" w14:textId="77777777" w:rsidR="00A271B4" w:rsidRDefault="00A271B4">
            <w:pPr>
              <w:jc w:val="both"/>
              <w:rPr>
                <w:sz w:val="16"/>
                <w:szCs w:val="16"/>
              </w:rPr>
            </w:pPr>
          </w:p>
        </w:tc>
        <w:tc>
          <w:tcPr>
            <w:tcW w:w="563" w:type="dxa"/>
            <w:vMerge/>
          </w:tcPr>
          <w:p w14:paraId="4CEB0EB8" w14:textId="77777777" w:rsidR="00A271B4" w:rsidRDefault="00A271B4">
            <w:pPr>
              <w:jc w:val="both"/>
              <w:rPr>
                <w:i/>
                <w:color w:val="808080"/>
                <w:sz w:val="16"/>
                <w:szCs w:val="16"/>
              </w:rPr>
            </w:pPr>
          </w:p>
        </w:tc>
        <w:tc>
          <w:tcPr>
            <w:tcW w:w="1136" w:type="dxa"/>
            <w:vMerge/>
          </w:tcPr>
          <w:p w14:paraId="70A08215" w14:textId="77777777" w:rsidR="00A271B4" w:rsidRDefault="00A271B4">
            <w:pPr>
              <w:jc w:val="both"/>
              <w:rPr>
                <w:sz w:val="16"/>
                <w:szCs w:val="16"/>
              </w:rPr>
            </w:pPr>
          </w:p>
        </w:tc>
        <w:tc>
          <w:tcPr>
            <w:tcW w:w="1133" w:type="dxa"/>
            <w:vMerge/>
          </w:tcPr>
          <w:p w14:paraId="58AB4648" w14:textId="77777777" w:rsidR="00A271B4" w:rsidRDefault="00A271B4">
            <w:pPr>
              <w:jc w:val="both"/>
              <w:rPr>
                <w:sz w:val="16"/>
                <w:szCs w:val="16"/>
              </w:rPr>
            </w:pPr>
          </w:p>
        </w:tc>
        <w:tc>
          <w:tcPr>
            <w:tcW w:w="425" w:type="dxa"/>
            <w:vMerge/>
          </w:tcPr>
          <w:p w14:paraId="3DB40C4D" w14:textId="77777777" w:rsidR="00A271B4" w:rsidRDefault="00A271B4">
            <w:pPr>
              <w:jc w:val="both"/>
              <w:rPr>
                <w:i/>
                <w:color w:val="808080"/>
                <w:sz w:val="16"/>
                <w:szCs w:val="16"/>
              </w:rPr>
            </w:pPr>
          </w:p>
        </w:tc>
        <w:tc>
          <w:tcPr>
            <w:tcW w:w="567" w:type="dxa"/>
            <w:vMerge/>
          </w:tcPr>
          <w:p w14:paraId="3F48BF23" w14:textId="77777777" w:rsidR="00A271B4" w:rsidRDefault="00A271B4">
            <w:pPr>
              <w:jc w:val="both"/>
              <w:rPr>
                <w:sz w:val="16"/>
                <w:szCs w:val="16"/>
              </w:rPr>
            </w:pPr>
          </w:p>
        </w:tc>
        <w:tc>
          <w:tcPr>
            <w:tcW w:w="434" w:type="dxa"/>
            <w:vMerge/>
          </w:tcPr>
          <w:p w14:paraId="64D98165" w14:textId="77777777" w:rsidR="00A271B4" w:rsidRDefault="00A271B4">
            <w:pPr>
              <w:jc w:val="both"/>
              <w:rPr>
                <w:i/>
                <w:color w:val="808080"/>
                <w:sz w:val="16"/>
                <w:szCs w:val="16"/>
              </w:rPr>
            </w:pPr>
          </w:p>
        </w:tc>
        <w:tc>
          <w:tcPr>
            <w:tcW w:w="987" w:type="dxa"/>
            <w:vMerge/>
          </w:tcPr>
          <w:p w14:paraId="0745FE2D" w14:textId="77777777" w:rsidR="00A271B4" w:rsidRDefault="00A271B4">
            <w:pPr>
              <w:jc w:val="both"/>
              <w:rPr>
                <w:b/>
                <w:color w:val="808080"/>
                <w:sz w:val="16"/>
                <w:szCs w:val="16"/>
              </w:rPr>
            </w:pPr>
          </w:p>
        </w:tc>
        <w:tc>
          <w:tcPr>
            <w:tcW w:w="712" w:type="dxa"/>
            <w:gridSpan w:val="2"/>
            <w:vMerge/>
          </w:tcPr>
          <w:p w14:paraId="2334A8D7" w14:textId="77777777" w:rsidR="00A271B4" w:rsidRDefault="00A271B4">
            <w:pPr>
              <w:jc w:val="both"/>
              <w:rPr>
                <w:b/>
                <w:color w:val="808080"/>
                <w:sz w:val="16"/>
                <w:szCs w:val="16"/>
              </w:rPr>
            </w:pPr>
          </w:p>
        </w:tc>
        <w:tc>
          <w:tcPr>
            <w:tcW w:w="993" w:type="dxa"/>
            <w:vMerge/>
          </w:tcPr>
          <w:p w14:paraId="363E0531" w14:textId="77777777" w:rsidR="00A271B4" w:rsidRDefault="00A271B4">
            <w:pPr>
              <w:jc w:val="both"/>
              <w:rPr>
                <w:b/>
                <w:i/>
                <w:color w:val="808080"/>
                <w:sz w:val="16"/>
                <w:szCs w:val="16"/>
              </w:rPr>
            </w:pPr>
          </w:p>
        </w:tc>
        <w:tc>
          <w:tcPr>
            <w:tcW w:w="855" w:type="dxa"/>
            <w:vMerge/>
          </w:tcPr>
          <w:p w14:paraId="0459EE6A" w14:textId="77777777" w:rsidR="00A271B4" w:rsidRDefault="00A271B4">
            <w:pPr>
              <w:jc w:val="both"/>
              <w:rPr>
                <w:b/>
                <w:i/>
                <w:color w:val="808080"/>
                <w:sz w:val="16"/>
                <w:szCs w:val="16"/>
              </w:rPr>
            </w:pPr>
          </w:p>
        </w:tc>
        <w:tc>
          <w:tcPr>
            <w:tcW w:w="853" w:type="dxa"/>
            <w:vMerge/>
          </w:tcPr>
          <w:p w14:paraId="091C022C" w14:textId="77777777" w:rsidR="00A271B4" w:rsidRDefault="00A271B4">
            <w:pPr>
              <w:jc w:val="both"/>
              <w:rPr>
                <w:b/>
                <w:color w:val="808080"/>
                <w:sz w:val="16"/>
                <w:szCs w:val="16"/>
              </w:rPr>
            </w:pPr>
          </w:p>
        </w:tc>
        <w:tc>
          <w:tcPr>
            <w:tcW w:w="2831" w:type="dxa"/>
          </w:tcPr>
          <w:p w14:paraId="128C052A" w14:textId="77777777" w:rsidR="00A271B4" w:rsidRDefault="00A271B4">
            <w:pPr>
              <w:rPr>
                <w:sz w:val="10"/>
                <w:szCs w:val="10"/>
              </w:rPr>
            </w:pPr>
          </w:p>
          <w:p w14:paraId="20AED20F" w14:textId="77777777" w:rsidR="00A271B4" w:rsidRDefault="00686741">
            <w:pPr>
              <w:rPr>
                <w:iCs/>
                <w:sz w:val="16"/>
                <w:szCs w:val="16"/>
              </w:rPr>
            </w:pPr>
            <w:r>
              <w:rPr>
                <w:iCs/>
                <w:sz w:val="16"/>
                <w:szCs w:val="16"/>
              </w:rPr>
              <w:t xml:space="preserve">RCO31 </w:t>
            </w:r>
          </w:p>
          <w:p w14:paraId="6DBD4CF5" w14:textId="77777777" w:rsidR="00A271B4" w:rsidRDefault="00686741">
            <w:pPr>
              <w:rPr>
                <w:iCs/>
                <w:sz w:val="16"/>
                <w:szCs w:val="16"/>
              </w:rPr>
            </w:pPr>
            <w:r>
              <w:rPr>
                <w:iCs/>
                <w:sz w:val="16"/>
                <w:szCs w:val="16"/>
              </w:rPr>
              <w:t>P.B.2.0031 Viešojo nuotekų surinkimo tinklo naujų arba atnaujintų vamzdynų ilgis (km)</w:t>
            </w:r>
          </w:p>
          <w:p w14:paraId="123E4619" w14:textId="77777777" w:rsidR="00A271B4" w:rsidRDefault="00A271B4">
            <w:pPr>
              <w:rPr>
                <w:iCs/>
                <w:sz w:val="16"/>
                <w:szCs w:val="16"/>
              </w:rPr>
            </w:pPr>
          </w:p>
        </w:tc>
        <w:tc>
          <w:tcPr>
            <w:tcW w:w="851" w:type="dxa"/>
            <w:vAlign w:val="center"/>
          </w:tcPr>
          <w:p w14:paraId="7A13E08E" w14:textId="77777777" w:rsidR="00A271B4" w:rsidRDefault="00686741">
            <w:pPr>
              <w:jc w:val="center"/>
              <w:rPr>
                <w:b/>
                <w:sz w:val="16"/>
                <w:szCs w:val="16"/>
              </w:rPr>
            </w:pPr>
            <w:r>
              <w:rPr>
                <w:b/>
                <w:sz w:val="16"/>
                <w:szCs w:val="16"/>
              </w:rPr>
              <w:t>8,1 (2029)</w:t>
            </w:r>
          </w:p>
        </w:tc>
        <w:tc>
          <w:tcPr>
            <w:tcW w:w="850" w:type="dxa"/>
            <w:vMerge/>
          </w:tcPr>
          <w:p w14:paraId="679A9F9E" w14:textId="77777777" w:rsidR="00A271B4" w:rsidRDefault="00A271B4">
            <w:pPr>
              <w:jc w:val="both"/>
              <w:rPr>
                <w:sz w:val="16"/>
                <w:szCs w:val="16"/>
              </w:rPr>
            </w:pPr>
          </w:p>
        </w:tc>
        <w:tc>
          <w:tcPr>
            <w:tcW w:w="851" w:type="dxa"/>
            <w:vMerge/>
          </w:tcPr>
          <w:p w14:paraId="31EA704D" w14:textId="77777777" w:rsidR="00A271B4" w:rsidRDefault="00A271B4">
            <w:pPr>
              <w:jc w:val="both"/>
              <w:rPr>
                <w:sz w:val="16"/>
                <w:szCs w:val="16"/>
              </w:rPr>
            </w:pPr>
          </w:p>
        </w:tc>
      </w:tr>
      <w:tr w:rsidR="00A271B4" w14:paraId="23196B9F" w14:textId="77777777">
        <w:trPr>
          <w:gridAfter w:val="1"/>
          <w:wAfter w:w="851" w:type="dxa"/>
        </w:trPr>
        <w:tc>
          <w:tcPr>
            <w:tcW w:w="1696" w:type="dxa"/>
            <w:vMerge/>
          </w:tcPr>
          <w:p w14:paraId="67D50039" w14:textId="77777777" w:rsidR="00A271B4" w:rsidRDefault="00A271B4">
            <w:pPr>
              <w:jc w:val="both"/>
              <w:rPr>
                <w:sz w:val="16"/>
                <w:szCs w:val="16"/>
              </w:rPr>
            </w:pPr>
          </w:p>
        </w:tc>
        <w:tc>
          <w:tcPr>
            <w:tcW w:w="563" w:type="dxa"/>
            <w:vMerge/>
          </w:tcPr>
          <w:p w14:paraId="71767DCB" w14:textId="77777777" w:rsidR="00A271B4" w:rsidRDefault="00A271B4">
            <w:pPr>
              <w:jc w:val="both"/>
              <w:rPr>
                <w:i/>
                <w:color w:val="808080"/>
                <w:sz w:val="16"/>
                <w:szCs w:val="16"/>
              </w:rPr>
            </w:pPr>
          </w:p>
        </w:tc>
        <w:tc>
          <w:tcPr>
            <w:tcW w:w="1136" w:type="dxa"/>
            <w:vMerge/>
          </w:tcPr>
          <w:p w14:paraId="69C4D4F2" w14:textId="77777777" w:rsidR="00A271B4" w:rsidRDefault="00A271B4">
            <w:pPr>
              <w:jc w:val="both"/>
              <w:rPr>
                <w:sz w:val="16"/>
                <w:szCs w:val="16"/>
              </w:rPr>
            </w:pPr>
          </w:p>
        </w:tc>
        <w:tc>
          <w:tcPr>
            <w:tcW w:w="1133" w:type="dxa"/>
            <w:vMerge/>
          </w:tcPr>
          <w:p w14:paraId="3F2A4006" w14:textId="77777777" w:rsidR="00A271B4" w:rsidRDefault="00A271B4">
            <w:pPr>
              <w:jc w:val="both"/>
              <w:rPr>
                <w:sz w:val="16"/>
                <w:szCs w:val="16"/>
              </w:rPr>
            </w:pPr>
          </w:p>
        </w:tc>
        <w:tc>
          <w:tcPr>
            <w:tcW w:w="425" w:type="dxa"/>
            <w:vMerge/>
          </w:tcPr>
          <w:p w14:paraId="52E70689" w14:textId="77777777" w:rsidR="00A271B4" w:rsidRDefault="00A271B4">
            <w:pPr>
              <w:jc w:val="both"/>
              <w:rPr>
                <w:i/>
                <w:color w:val="808080"/>
                <w:sz w:val="16"/>
                <w:szCs w:val="16"/>
              </w:rPr>
            </w:pPr>
          </w:p>
        </w:tc>
        <w:tc>
          <w:tcPr>
            <w:tcW w:w="567" w:type="dxa"/>
            <w:vMerge/>
          </w:tcPr>
          <w:p w14:paraId="03F2A63E" w14:textId="77777777" w:rsidR="00A271B4" w:rsidRDefault="00A271B4">
            <w:pPr>
              <w:jc w:val="both"/>
              <w:rPr>
                <w:sz w:val="16"/>
                <w:szCs w:val="16"/>
              </w:rPr>
            </w:pPr>
          </w:p>
        </w:tc>
        <w:tc>
          <w:tcPr>
            <w:tcW w:w="434" w:type="dxa"/>
            <w:vMerge/>
          </w:tcPr>
          <w:p w14:paraId="0EE03E4A" w14:textId="77777777" w:rsidR="00A271B4" w:rsidRDefault="00A271B4">
            <w:pPr>
              <w:jc w:val="both"/>
              <w:rPr>
                <w:i/>
                <w:color w:val="808080"/>
                <w:sz w:val="16"/>
                <w:szCs w:val="16"/>
              </w:rPr>
            </w:pPr>
          </w:p>
        </w:tc>
        <w:tc>
          <w:tcPr>
            <w:tcW w:w="987" w:type="dxa"/>
            <w:vMerge/>
            <w:vAlign w:val="center"/>
          </w:tcPr>
          <w:p w14:paraId="4BC26557" w14:textId="77777777" w:rsidR="00A271B4" w:rsidRDefault="00A271B4">
            <w:pPr>
              <w:jc w:val="center"/>
              <w:rPr>
                <w:b/>
                <w:color w:val="808080"/>
                <w:sz w:val="16"/>
                <w:szCs w:val="16"/>
              </w:rPr>
            </w:pPr>
          </w:p>
        </w:tc>
        <w:tc>
          <w:tcPr>
            <w:tcW w:w="712" w:type="dxa"/>
            <w:gridSpan w:val="2"/>
            <w:vMerge/>
            <w:vAlign w:val="center"/>
          </w:tcPr>
          <w:p w14:paraId="7BB686E1" w14:textId="77777777" w:rsidR="00A271B4" w:rsidRDefault="00A271B4">
            <w:pPr>
              <w:jc w:val="center"/>
              <w:rPr>
                <w:b/>
                <w:color w:val="808080"/>
                <w:sz w:val="16"/>
                <w:szCs w:val="16"/>
              </w:rPr>
            </w:pPr>
          </w:p>
        </w:tc>
        <w:tc>
          <w:tcPr>
            <w:tcW w:w="993" w:type="dxa"/>
            <w:vMerge/>
            <w:vAlign w:val="center"/>
          </w:tcPr>
          <w:p w14:paraId="2461627F" w14:textId="77777777" w:rsidR="00A271B4" w:rsidRDefault="00A271B4">
            <w:pPr>
              <w:jc w:val="center"/>
              <w:rPr>
                <w:b/>
                <w:i/>
                <w:color w:val="808080"/>
                <w:sz w:val="16"/>
                <w:szCs w:val="16"/>
              </w:rPr>
            </w:pPr>
          </w:p>
        </w:tc>
        <w:tc>
          <w:tcPr>
            <w:tcW w:w="855" w:type="dxa"/>
            <w:vMerge/>
            <w:vAlign w:val="center"/>
          </w:tcPr>
          <w:p w14:paraId="470C663F" w14:textId="77777777" w:rsidR="00A271B4" w:rsidRDefault="00A271B4">
            <w:pPr>
              <w:jc w:val="center"/>
              <w:rPr>
                <w:b/>
                <w:i/>
                <w:color w:val="808080"/>
                <w:sz w:val="16"/>
                <w:szCs w:val="16"/>
              </w:rPr>
            </w:pPr>
          </w:p>
        </w:tc>
        <w:tc>
          <w:tcPr>
            <w:tcW w:w="853" w:type="dxa"/>
            <w:vMerge/>
            <w:vAlign w:val="center"/>
          </w:tcPr>
          <w:p w14:paraId="41BB5CFF" w14:textId="77777777" w:rsidR="00A271B4" w:rsidRDefault="00A271B4">
            <w:pPr>
              <w:jc w:val="center"/>
              <w:rPr>
                <w:b/>
                <w:color w:val="808080"/>
                <w:sz w:val="16"/>
                <w:szCs w:val="16"/>
              </w:rPr>
            </w:pPr>
          </w:p>
        </w:tc>
        <w:tc>
          <w:tcPr>
            <w:tcW w:w="2831" w:type="dxa"/>
          </w:tcPr>
          <w:p w14:paraId="4BEB81DF" w14:textId="77777777" w:rsidR="00A271B4" w:rsidRDefault="00A271B4">
            <w:pPr>
              <w:rPr>
                <w:sz w:val="10"/>
                <w:szCs w:val="10"/>
              </w:rPr>
            </w:pPr>
          </w:p>
          <w:p w14:paraId="24E21CAF" w14:textId="77777777" w:rsidR="00A271B4" w:rsidRDefault="00686741">
            <w:pPr>
              <w:rPr>
                <w:iCs/>
                <w:sz w:val="16"/>
                <w:szCs w:val="16"/>
              </w:rPr>
            </w:pPr>
            <w:r>
              <w:rPr>
                <w:iCs/>
                <w:sz w:val="16"/>
                <w:szCs w:val="16"/>
              </w:rPr>
              <w:t>RCO32</w:t>
            </w:r>
          </w:p>
          <w:p w14:paraId="117322CB" w14:textId="77777777" w:rsidR="00A271B4" w:rsidRDefault="00686741">
            <w:pPr>
              <w:rPr>
                <w:iCs/>
                <w:sz w:val="16"/>
                <w:szCs w:val="16"/>
              </w:rPr>
            </w:pPr>
            <w:r>
              <w:rPr>
                <w:iCs/>
                <w:sz w:val="16"/>
                <w:szCs w:val="16"/>
              </w:rPr>
              <w:t>P.B.2.0032 Nauji arba atnaujinti nuotekų valymo pajėgumai (gyventojų ekvivalentas)</w:t>
            </w:r>
          </w:p>
          <w:p w14:paraId="090A8896" w14:textId="77777777" w:rsidR="00A271B4" w:rsidRDefault="00A271B4">
            <w:pPr>
              <w:rPr>
                <w:b/>
                <w:iCs/>
                <w:sz w:val="16"/>
                <w:szCs w:val="16"/>
              </w:rPr>
            </w:pPr>
          </w:p>
        </w:tc>
        <w:tc>
          <w:tcPr>
            <w:tcW w:w="851" w:type="dxa"/>
            <w:vAlign w:val="center"/>
          </w:tcPr>
          <w:p w14:paraId="742696DD" w14:textId="77777777" w:rsidR="00A271B4" w:rsidRDefault="00686741">
            <w:pPr>
              <w:jc w:val="center"/>
              <w:rPr>
                <w:b/>
                <w:sz w:val="16"/>
                <w:szCs w:val="16"/>
              </w:rPr>
            </w:pPr>
            <w:r>
              <w:rPr>
                <w:b/>
                <w:sz w:val="16"/>
                <w:szCs w:val="16"/>
              </w:rPr>
              <w:t>607 (2029)</w:t>
            </w:r>
          </w:p>
        </w:tc>
        <w:tc>
          <w:tcPr>
            <w:tcW w:w="850" w:type="dxa"/>
            <w:vMerge/>
          </w:tcPr>
          <w:p w14:paraId="07769B38" w14:textId="77777777" w:rsidR="00A271B4" w:rsidRDefault="00A271B4">
            <w:pPr>
              <w:jc w:val="both"/>
              <w:rPr>
                <w:sz w:val="16"/>
                <w:szCs w:val="16"/>
              </w:rPr>
            </w:pPr>
          </w:p>
        </w:tc>
        <w:tc>
          <w:tcPr>
            <w:tcW w:w="851" w:type="dxa"/>
            <w:vMerge/>
          </w:tcPr>
          <w:p w14:paraId="6C2D5B6E" w14:textId="77777777" w:rsidR="00A271B4" w:rsidRDefault="00A271B4">
            <w:pPr>
              <w:jc w:val="both"/>
              <w:rPr>
                <w:sz w:val="16"/>
                <w:szCs w:val="16"/>
              </w:rPr>
            </w:pPr>
          </w:p>
        </w:tc>
      </w:tr>
      <w:tr w:rsidR="00A271B4" w14:paraId="033EC9AF" w14:textId="77777777">
        <w:trPr>
          <w:gridAfter w:val="1"/>
          <w:wAfter w:w="851" w:type="dxa"/>
          <w:trHeight w:val="530"/>
        </w:trPr>
        <w:tc>
          <w:tcPr>
            <w:tcW w:w="1696" w:type="dxa"/>
            <w:vMerge/>
          </w:tcPr>
          <w:p w14:paraId="21427287" w14:textId="77777777" w:rsidR="00A271B4" w:rsidRDefault="00A271B4">
            <w:pPr>
              <w:jc w:val="both"/>
              <w:rPr>
                <w:sz w:val="16"/>
                <w:szCs w:val="16"/>
              </w:rPr>
            </w:pPr>
          </w:p>
        </w:tc>
        <w:tc>
          <w:tcPr>
            <w:tcW w:w="563" w:type="dxa"/>
            <w:vMerge/>
          </w:tcPr>
          <w:p w14:paraId="0D306EA0" w14:textId="77777777" w:rsidR="00A271B4" w:rsidRDefault="00A271B4">
            <w:pPr>
              <w:jc w:val="both"/>
              <w:rPr>
                <w:i/>
                <w:color w:val="808080"/>
                <w:sz w:val="16"/>
                <w:szCs w:val="16"/>
              </w:rPr>
            </w:pPr>
          </w:p>
        </w:tc>
        <w:tc>
          <w:tcPr>
            <w:tcW w:w="1136" w:type="dxa"/>
            <w:vMerge/>
          </w:tcPr>
          <w:p w14:paraId="1610B1D7" w14:textId="77777777" w:rsidR="00A271B4" w:rsidRDefault="00A271B4">
            <w:pPr>
              <w:jc w:val="both"/>
              <w:rPr>
                <w:sz w:val="16"/>
                <w:szCs w:val="16"/>
              </w:rPr>
            </w:pPr>
          </w:p>
        </w:tc>
        <w:tc>
          <w:tcPr>
            <w:tcW w:w="1133" w:type="dxa"/>
            <w:vMerge/>
          </w:tcPr>
          <w:p w14:paraId="1983440C" w14:textId="77777777" w:rsidR="00A271B4" w:rsidRDefault="00A271B4">
            <w:pPr>
              <w:jc w:val="both"/>
              <w:rPr>
                <w:sz w:val="16"/>
                <w:szCs w:val="16"/>
              </w:rPr>
            </w:pPr>
          </w:p>
        </w:tc>
        <w:tc>
          <w:tcPr>
            <w:tcW w:w="425" w:type="dxa"/>
            <w:vMerge/>
          </w:tcPr>
          <w:p w14:paraId="5BD64A03" w14:textId="77777777" w:rsidR="00A271B4" w:rsidRDefault="00A271B4">
            <w:pPr>
              <w:jc w:val="both"/>
              <w:rPr>
                <w:i/>
                <w:color w:val="808080"/>
                <w:sz w:val="16"/>
                <w:szCs w:val="16"/>
              </w:rPr>
            </w:pPr>
          </w:p>
        </w:tc>
        <w:tc>
          <w:tcPr>
            <w:tcW w:w="567" w:type="dxa"/>
            <w:vMerge/>
          </w:tcPr>
          <w:p w14:paraId="46E24422" w14:textId="77777777" w:rsidR="00A271B4" w:rsidRDefault="00A271B4">
            <w:pPr>
              <w:jc w:val="both"/>
              <w:rPr>
                <w:sz w:val="16"/>
                <w:szCs w:val="16"/>
              </w:rPr>
            </w:pPr>
          </w:p>
        </w:tc>
        <w:tc>
          <w:tcPr>
            <w:tcW w:w="434" w:type="dxa"/>
            <w:vMerge/>
          </w:tcPr>
          <w:p w14:paraId="715CAD88" w14:textId="77777777" w:rsidR="00A271B4" w:rsidRDefault="00A271B4">
            <w:pPr>
              <w:jc w:val="both"/>
              <w:rPr>
                <w:i/>
                <w:color w:val="808080"/>
                <w:sz w:val="16"/>
                <w:szCs w:val="16"/>
              </w:rPr>
            </w:pPr>
          </w:p>
        </w:tc>
        <w:tc>
          <w:tcPr>
            <w:tcW w:w="987" w:type="dxa"/>
            <w:vMerge/>
          </w:tcPr>
          <w:p w14:paraId="0B7A2ACD" w14:textId="77777777" w:rsidR="00A271B4" w:rsidRDefault="00A271B4">
            <w:pPr>
              <w:jc w:val="both"/>
              <w:rPr>
                <w:b/>
                <w:color w:val="808080"/>
                <w:sz w:val="16"/>
                <w:szCs w:val="16"/>
              </w:rPr>
            </w:pPr>
          </w:p>
        </w:tc>
        <w:tc>
          <w:tcPr>
            <w:tcW w:w="712" w:type="dxa"/>
            <w:gridSpan w:val="2"/>
            <w:vMerge/>
          </w:tcPr>
          <w:p w14:paraId="68C8BFA1" w14:textId="77777777" w:rsidR="00A271B4" w:rsidRDefault="00A271B4">
            <w:pPr>
              <w:jc w:val="both"/>
              <w:rPr>
                <w:b/>
                <w:color w:val="808080"/>
                <w:sz w:val="16"/>
                <w:szCs w:val="16"/>
              </w:rPr>
            </w:pPr>
          </w:p>
        </w:tc>
        <w:tc>
          <w:tcPr>
            <w:tcW w:w="993" w:type="dxa"/>
            <w:vMerge/>
          </w:tcPr>
          <w:p w14:paraId="786C766D" w14:textId="77777777" w:rsidR="00A271B4" w:rsidRDefault="00A271B4">
            <w:pPr>
              <w:jc w:val="both"/>
              <w:rPr>
                <w:b/>
                <w:i/>
                <w:color w:val="808080"/>
                <w:sz w:val="16"/>
                <w:szCs w:val="16"/>
              </w:rPr>
            </w:pPr>
          </w:p>
        </w:tc>
        <w:tc>
          <w:tcPr>
            <w:tcW w:w="855" w:type="dxa"/>
            <w:vMerge/>
          </w:tcPr>
          <w:p w14:paraId="740825DC" w14:textId="77777777" w:rsidR="00A271B4" w:rsidRDefault="00A271B4">
            <w:pPr>
              <w:jc w:val="both"/>
              <w:rPr>
                <w:b/>
                <w:i/>
                <w:color w:val="808080"/>
                <w:sz w:val="16"/>
                <w:szCs w:val="16"/>
              </w:rPr>
            </w:pPr>
          </w:p>
        </w:tc>
        <w:tc>
          <w:tcPr>
            <w:tcW w:w="853" w:type="dxa"/>
            <w:vMerge/>
          </w:tcPr>
          <w:p w14:paraId="77A16945" w14:textId="77777777" w:rsidR="00A271B4" w:rsidRDefault="00A271B4">
            <w:pPr>
              <w:jc w:val="both"/>
              <w:rPr>
                <w:b/>
                <w:color w:val="808080"/>
                <w:sz w:val="16"/>
                <w:szCs w:val="16"/>
              </w:rPr>
            </w:pPr>
          </w:p>
        </w:tc>
        <w:tc>
          <w:tcPr>
            <w:tcW w:w="2831" w:type="dxa"/>
          </w:tcPr>
          <w:p w14:paraId="0650821E" w14:textId="77777777" w:rsidR="00A271B4" w:rsidRDefault="00A271B4">
            <w:pPr>
              <w:rPr>
                <w:sz w:val="10"/>
                <w:szCs w:val="10"/>
              </w:rPr>
            </w:pPr>
          </w:p>
          <w:p w14:paraId="599C6AB9" w14:textId="77777777" w:rsidR="00A271B4" w:rsidRDefault="00686741">
            <w:pPr>
              <w:rPr>
                <w:iCs/>
                <w:sz w:val="16"/>
                <w:szCs w:val="16"/>
              </w:rPr>
            </w:pPr>
            <w:r>
              <w:rPr>
                <w:iCs/>
                <w:sz w:val="16"/>
                <w:szCs w:val="16"/>
              </w:rPr>
              <w:t>P.S.2.1013 Nauji arba atnaujinti geriamojo vandens ruošimo pajėgumai (m3/parą)</w:t>
            </w:r>
          </w:p>
          <w:p w14:paraId="60B73364" w14:textId="77777777" w:rsidR="00A271B4" w:rsidRDefault="00A271B4">
            <w:pPr>
              <w:rPr>
                <w:iCs/>
                <w:sz w:val="16"/>
                <w:szCs w:val="16"/>
              </w:rPr>
            </w:pPr>
          </w:p>
        </w:tc>
        <w:tc>
          <w:tcPr>
            <w:tcW w:w="851" w:type="dxa"/>
            <w:vAlign w:val="center"/>
          </w:tcPr>
          <w:p w14:paraId="6F3B6AA7" w14:textId="77777777" w:rsidR="00A271B4" w:rsidRDefault="00686741">
            <w:pPr>
              <w:jc w:val="center"/>
              <w:rPr>
                <w:b/>
                <w:sz w:val="16"/>
                <w:szCs w:val="16"/>
              </w:rPr>
            </w:pPr>
            <w:r>
              <w:rPr>
                <w:b/>
                <w:sz w:val="16"/>
                <w:szCs w:val="16"/>
              </w:rPr>
              <w:t>1920 (2029)</w:t>
            </w:r>
          </w:p>
        </w:tc>
        <w:tc>
          <w:tcPr>
            <w:tcW w:w="850" w:type="dxa"/>
            <w:vMerge/>
          </w:tcPr>
          <w:p w14:paraId="55777503" w14:textId="77777777" w:rsidR="00A271B4" w:rsidRDefault="00A271B4">
            <w:pPr>
              <w:jc w:val="both"/>
              <w:rPr>
                <w:sz w:val="16"/>
                <w:szCs w:val="16"/>
              </w:rPr>
            </w:pPr>
          </w:p>
        </w:tc>
        <w:tc>
          <w:tcPr>
            <w:tcW w:w="851" w:type="dxa"/>
            <w:vMerge/>
          </w:tcPr>
          <w:p w14:paraId="62D0E71A" w14:textId="77777777" w:rsidR="00A271B4" w:rsidRDefault="00A271B4">
            <w:pPr>
              <w:jc w:val="both"/>
              <w:rPr>
                <w:sz w:val="16"/>
                <w:szCs w:val="16"/>
              </w:rPr>
            </w:pPr>
          </w:p>
        </w:tc>
      </w:tr>
      <w:tr w:rsidR="00A271B4" w14:paraId="37F42F01" w14:textId="77777777">
        <w:trPr>
          <w:gridAfter w:val="1"/>
          <w:wAfter w:w="851" w:type="dxa"/>
          <w:trHeight w:val="375"/>
        </w:trPr>
        <w:tc>
          <w:tcPr>
            <w:tcW w:w="1696" w:type="dxa"/>
            <w:vMerge/>
          </w:tcPr>
          <w:p w14:paraId="1ACBEE02" w14:textId="77777777" w:rsidR="00A271B4" w:rsidRDefault="00A271B4">
            <w:pPr>
              <w:jc w:val="both"/>
              <w:rPr>
                <w:sz w:val="16"/>
                <w:szCs w:val="16"/>
              </w:rPr>
            </w:pPr>
          </w:p>
        </w:tc>
        <w:tc>
          <w:tcPr>
            <w:tcW w:w="563" w:type="dxa"/>
            <w:vMerge/>
          </w:tcPr>
          <w:p w14:paraId="1C767562" w14:textId="77777777" w:rsidR="00A271B4" w:rsidRDefault="00A271B4">
            <w:pPr>
              <w:jc w:val="both"/>
              <w:rPr>
                <w:i/>
                <w:color w:val="808080"/>
                <w:sz w:val="16"/>
                <w:szCs w:val="16"/>
              </w:rPr>
            </w:pPr>
          </w:p>
        </w:tc>
        <w:tc>
          <w:tcPr>
            <w:tcW w:w="1136" w:type="dxa"/>
            <w:vMerge/>
          </w:tcPr>
          <w:p w14:paraId="0781F2FE" w14:textId="77777777" w:rsidR="00A271B4" w:rsidRDefault="00A271B4">
            <w:pPr>
              <w:jc w:val="both"/>
              <w:rPr>
                <w:sz w:val="16"/>
                <w:szCs w:val="16"/>
              </w:rPr>
            </w:pPr>
          </w:p>
        </w:tc>
        <w:tc>
          <w:tcPr>
            <w:tcW w:w="1133" w:type="dxa"/>
            <w:vMerge/>
          </w:tcPr>
          <w:p w14:paraId="1F53AB34" w14:textId="77777777" w:rsidR="00A271B4" w:rsidRDefault="00A271B4">
            <w:pPr>
              <w:jc w:val="both"/>
              <w:rPr>
                <w:sz w:val="16"/>
                <w:szCs w:val="16"/>
              </w:rPr>
            </w:pPr>
          </w:p>
        </w:tc>
        <w:tc>
          <w:tcPr>
            <w:tcW w:w="425" w:type="dxa"/>
            <w:vMerge/>
          </w:tcPr>
          <w:p w14:paraId="67DBB4D1" w14:textId="77777777" w:rsidR="00A271B4" w:rsidRDefault="00A271B4">
            <w:pPr>
              <w:jc w:val="both"/>
              <w:rPr>
                <w:i/>
                <w:color w:val="808080"/>
                <w:sz w:val="16"/>
                <w:szCs w:val="16"/>
              </w:rPr>
            </w:pPr>
          </w:p>
        </w:tc>
        <w:tc>
          <w:tcPr>
            <w:tcW w:w="567" w:type="dxa"/>
            <w:vMerge/>
          </w:tcPr>
          <w:p w14:paraId="72B4A857" w14:textId="77777777" w:rsidR="00A271B4" w:rsidRDefault="00A271B4">
            <w:pPr>
              <w:jc w:val="both"/>
              <w:rPr>
                <w:sz w:val="16"/>
                <w:szCs w:val="16"/>
              </w:rPr>
            </w:pPr>
          </w:p>
        </w:tc>
        <w:tc>
          <w:tcPr>
            <w:tcW w:w="434" w:type="dxa"/>
            <w:vMerge/>
          </w:tcPr>
          <w:p w14:paraId="17AAF975" w14:textId="77777777" w:rsidR="00A271B4" w:rsidRDefault="00A271B4">
            <w:pPr>
              <w:jc w:val="both"/>
              <w:rPr>
                <w:i/>
                <w:color w:val="808080"/>
                <w:sz w:val="16"/>
                <w:szCs w:val="16"/>
              </w:rPr>
            </w:pPr>
          </w:p>
        </w:tc>
        <w:tc>
          <w:tcPr>
            <w:tcW w:w="987" w:type="dxa"/>
            <w:vMerge/>
          </w:tcPr>
          <w:p w14:paraId="1530CE0E" w14:textId="77777777" w:rsidR="00A271B4" w:rsidRDefault="00A271B4">
            <w:pPr>
              <w:jc w:val="both"/>
              <w:rPr>
                <w:b/>
                <w:color w:val="808080"/>
                <w:sz w:val="16"/>
                <w:szCs w:val="16"/>
              </w:rPr>
            </w:pPr>
          </w:p>
        </w:tc>
        <w:tc>
          <w:tcPr>
            <w:tcW w:w="712" w:type="dxa"/>
            <w:gridSpan w:val="2"/>
            <w:vMerge/>
          </w:tcPr>
          <w:p w14:paraId="0C5DACAE" w14:textId="77777777" w:rsidR="00A271B4" w:rsidRDefault="00A271B4">
            <w:pPr>
              <w:jc w:val="both"/>
              <w:rPr>
                <w:b/>
                <w:color w:val="808080"/>
                <w:sz w:val="16"/>
                <w:szCs w:val="16"/>
              </w:rPr>
            </w:pPr>
          </w:p>
        </w:tc>
        <w:tc>
          <w:tcPr>
            <w:tcW w:w="993" w:type="dxa"/>
            <w:vMerge/>
          </w:tcPr>
          <w:p w14:paraId="00B64E88" w14:textId="77777777" w:rsidR="00A271B4" w:rsidRDefault="00A271B4">
            <w:pPr>
              <w:jc w:val="both"/>
              <w:rPr>
                <w:b/>
                <w:i/>
                <w:color w:val="808080"/>
                <w:sz w:val="16"/>
                <w:szCs w:val="16"/>
              </w:rPr>
            </w:pPr>
          </w:p>
        </w:tc>
        <w:tc>
          <w:tcPr>
            <w:tcW w:w="855" w:type="dxa"/>
            <w:vMerge/>
          </w:tcPr>
          <w:p w14:paraId="6CEF572C" w14:textId="77777777" w:rsidR="00A271B4" w:rsidRDefault="00A271B4">
            <w:pPr>
              <w:jc w:val="both"/>
              <w:rPr>
                <w:b/>
                <w:i/>
                <w:color w:val="808080"/>
                <w:sz w:val="16"/>
                <w:szCs w:val="16"/>
              </w:rPr>
            </w:pPr>
          </w:p>
        </w:tc>
        <w:tc>
          <w:tcPr>
            <w:tcW w:w="853" w:type="dxa"/>
            <w:vMerge/>
          </w:tcPr>
          <w:p w14:paraId="34F033CA" w14:textId="77777777" w:rsidR="00A271B4" w:rsidRDefault="00A271B4">
            <w:pPr>
              <w:jc w:val="both"/>
              <w:rPr>
                <w:b/>
                <w:color w:val="808080"/>
                <w:sz w:val="16"/>
                <w:szCs w:val="16"/>
              </w:rPr>
            </w:pPr>
          </w:p>
        </w:tc>
        <w:tc>
          <w:tcPr>
            <w:tcW w:w="2831" w:type="dxa"/>
            <w:tcBorders>
              <w:bottom w:val="single" w:sz="4" w:space="0" w:color="auto"/>
            </w:tcBorders>
          </w:tcPr>
          <w:p w14:paraId="7DFF94AF" w14:textId="77777777" w:rsidR="00A271B4" w:rsidRDefault="00A271B4">
            <w:pPr>
              <w:rPr>
                <w:sz w:val="10"/>
                <w:szCs w:val="10"/>
              </w:rPr>
            </w:pPr>
          </w:p>
          <w:p w14:paraId="50F808A4" w14:textId="77777777" w:rsidR="00A271B4" w:rsidRDefault="00686741">
            <w:pPr>
              <w:rPr>
                <w:b/>
                <w:iCs/>
                <w:sz w:val="16"/>
                <w:szCs w:val="16"/>
              </w:rPr>
            </w:pPr>
            <w:r>
              <w:rPr>
                <w:b/>
                <w:iCs/>
                <w:sz w:val="16"/>
                <w:szCs w:val="16"/>
              </w:rPr>
              <w:t>RCR42</w:t>
            </w:r>
          </w:p>
          <w:p w14:paraId="56705A36" w14:textId="77777777" w:rsidR="00A271B4" w:rsidRDefault="00686741">
            <w:pPr>
              <w:rPr>
                <w:b/>
                <w:iCs/>
                <w:sz w:val="16"/>
                <w:szCs w:val="16"/>
              </w:rPr>
            </w:pPr>
            <w:r>
              <w:rPr>
                <w:b/>
                <w:iCs/>
                <w:sz w:val="16"/>
                <w:szCs w:val="16"/>
              </w:rPr>
              <w:t>R.B.2.2042 Gyventojai, prisijungę bent prie antrinio viešojo nuotekų valymo įrenginių (asmenys)</w:t>
            </w:r>
          </w:p>
          <w:p w14:paraId="2F41B344" w14:textId="77777777" w:rsidR="00A271B4" w:rsidRDefault="00A271B4">
            <w:pPr>
              <w:rPr>
                <w:b/>
                <w:iCs/>
                <w:sz w:val="16"/>
                <w:szCs w:val="16"/>
              </w:rPr>
            </w:pPr>
          </w:p>
          <w:p w14:paraId="068715E4" w14:textId="77777777" w:rsidR="00A271B4" w:rsidRDefault="00A271B4">
            <w:pPr>
              <w:rPr>
                <w:iCs/>
                <w:sz w:val="16"/>
                <w:szCs w:val="16"/>
              </w:rPr>
            </w:pPr>
          </w:p>
        </w:tc>
        <w:tc>
          <w:tcPr>
            <w:tcW w:w="851" w:type="dxa"/>
            <w:tcBorders>
              <w:bottom w:val="single" w:sz="4" w:space="0" w:color="auto"/>
            </w:tcBorders>
            <w:vAlign w:val="center"/>
          </w:tcPr>
          <w:p w14:paraId="075F8BAC" w14:textId="77777777" w:rsidR="00A271B4" w:rsidRDefault="00686741">
            <w:pPr>
              <w:jc w:val="center"/>
              <w:rPr>
                <w:b/>
                <w:sz w:val="16"/>
                <w:szCs w:val="16"/>
              </w:rPr>
            </w:pPr>
            <w:r>
              <w:rPr>
                <w:b/>
                <w:sz w:val="16"/>
                <w:szCs w:val="16"/>
              </w:rPr>
              <w:t>562</w:t>
            </w:r>
          </w:p>
          <w:p w14:paraId="777DEFAA" w14:textId="77777777" w:rsidR="00A271B4" w:rsidRDefault="00686741">
            <w:pPr>
              <w:jc w:val="center"/>
              <w:rPr>
                <w:b/>
                <w:sz w:val="16"/>
                <w:szCs w:val="16"/>
              </w:rPr>
            </w:pPr>
            <w:r>
              <w:rPr>
                <w:b/>
                <w:sz w:val="16"/>
                <w:szCs w:val="16"/>
              </w:rPr>
              <w:t>(2029)</w:t>
            </w:r>
          </w:p>
        </w:tc>
        <w:tc>
          <w:tcPr>
            <w:tcW w:w="850" w:type="dxa"/>
            <w:vMerge/>
          </w:tcPr>
          <w:p w14:paraId="35605714" w14:textId="77777777" w:rsidR="00A271B4" w:rsidRDefault="00A271B4">
            <w:pPr>
              <w:jc w:val="both"/>
              <w:rPr>
                <w:sz w:val="16"/>
                <w:szCs w:val="16"/>
              </w:rPr>
            </w:pPr>
          </w:p>
        </w:tc>
        <w:tc>
          <w:tcPr>
            <w:tcW w:w="851" w:type="dxa"/>
            <w:vMerge/>
          </w:tcPr>
          <w:p w14:paraId="4BF959BB" w14:textId="77777777" w:rsidR="00A271B4" w:rsidRDefault="00A271B4">
            <w:pPr>
              <w:jc w:val="both"/>
              <w:rPr>
                <w:sz w:val="16"/>
                <w:szCs w:val="16"/>
              </w:rPr>
            </w:pPr>
          </w:p>
        </w:tc>
      </w:tr>
      <w:tr w:rsidR="00A271B4" w14:paraId="1ABD6ABC" w14:textId="77777777">
        <w:trPr>
          <w:gridAfter w:val="1"/>
          <w:wAfter w:w="851" w:type="dxa"/>
          <w:trHeight w:val="1436"/>
        </w:trPr>
        <w:tc>
          <w:tcPr>
            <w:tcW w:w="1696" w:type="dxa"/>
            <w:vMerge/>
          </w:tcPr>
          <w:p w14:paraId="2DBC0B90" w14:textId="77777777" w:rsidR="00A271B4" w:rsidRDefault="00A271B4">
            <w:pPr>
              <w:jc w:val="both"/>
              <w:rPr>
                <w:sz w:val="16"/>
                <w:szCs w:val="16"/>
              </w:rPr>
            </w:pPr>
          </w:p>
        </w:tc>
        <w:tc>
          <w:tcPr>
            <w:tcW w:w="563" w:type="dxa"/>
            <w:vMerge/>
          </w:tcPr>
          <w:p w14:paraId="221450C1" w14:textId="77777777" w:rsidR="00A271B4" w:rsidRDefault="00A271B4">
            <w:pPr>
              <w:jc w:val="both"/>
              <w:rPr>
                <w:i/>
                <w:color w:val="808080"/>
                <w:sz w:val="16"/>
                <w:szCs w:val="16"/>
              </w:rPr>
            </w:pPr>
          </w:p>
        </w:tc>
        <w:tc>
          <w:tcPr>
            <w:tcW w:w="1136" w:type="dxa"/>
            <w:vMerge/>
          </w:tcPr>
          <w:p w14:paraId="006AD3DC" w14:textId="77777777" w:rsidR="00A271B4" w:rsidRDefault="00A271B4">
            <w:pPr>
              <w:jc w:val="both"/>
              <w:rPr>
                <w:sz w:val="16"/>
                <w:szCs w:val="16"/>
              </w:rPr>
            </w:pPr>
          </w:p>
        </w:tc>
        <w:tc>
          <w:tcPr>
            <w:tcW w:w="1133" w:type="dxa"/>
            <w:vMerge/>
          </w:tcPr>
          <w:p w14:paraId="1D4E46F0" w14:textId="77777777" w:rsidR="00A271B4" w:rsidRDefault="00A271B4">
            <w:pPr>
              <w:jc w:val="both"/>
              <w:rPr>
                <w:sz w:val="16"/>
                <w:szCs w:val="16"/>
              </w:rPr>
            </w:pPr>
          </w:p>
        </w:tc>
        <w:tc>
          <w:tcPr>
            <w:tcW w:w="425" w:type="dxa"/>
            <w:vMerge/>
          </w:tcPr>
          <w:p w14:paraId="5F041883" w14:textId="77777777" w:rsidR="00A271B4" w:rsidRDefault="00A271B4">
            <w:pPr>
              <w:jc w:val="both"/>
              <w:rPr>
                <w:i/>
                <w:color w:val="808080"/>
                <w:sz w:val="16"/>
                <w:szCs w:val="16"/>
              </w:rPr>
            </w:pPr>
          </w:p>
        </w:tc>
        <w:tc>
          <w:tcPr>
            <w:tcW w:w="567" w:type="dxa"/>
            <w:vMerge/>
          </w:tcPr>
          <w:p w14:paraId="3B2D4F31" w14:textId="77777777" w:rsidR="00A271B4" w:rsidRDefault="00A271B4">
            <w:pPr>
              <w:jc w:val="both"/>
              <w:rPr>
                <w:sz w:val="16"/>
                <w:szCs w:val="16"/>
              </w:rPr>
            </w:pPr>
          </w:p>
        </w:tc>
        <w:tc>
          <w:tcPr>
            <w:tcW w:w="434" w:type="dxa"/>
            <w:vMerge/>
          </w:tcPr>
          <w:p w14:paraId="5443D4AE" w14:textId="77777777" w:rsidR="00A271B4" w:rsidRDefault="00A271B4">
            <w:pPr>
              <w:jc w:val="both"/>
              <w:rPr>
                <w:i/>
                <w:color w:val="808080"/>
                <w:sz w:val="16"/>
                <w:szCs w:val="16"/>
              </w:rPr>
            </w:pPr>
          </w:p>
        </w:tc>
        <w:tc>
          <w:tcPr>
            <w:tcW w:w="987" w:type="dxa"/>
            <w:vMerge/>
          </w:tcPr>
          <w:p w14:paraId="4942F4CC" w14:textId="77777777" w:rsidR="00A271B4" w:rsidRDefault="00A271B4">
            <w:pPr>
              <w:jc w:val="both"/>
              <w:rPr>
                <w:b/>
                <w:color w:val="808080"/>
                <w:sz w:val="16"/>
                <w:szCs w:val="16"/>
              </w:rPr>
            </w:pPr>
          </w:p>
        </w:tc>
        <w:tc>
          <w:tcPr>
            <w:tcW w:w="712" w:type="dxa"/>
            <w:gridSpan w:val="2"/>
            <w:vMerge/>
          </w:tcPr>
          <w:p w14:paraId="28B60AEE" w14:textId="77777777" w:rsidR="00A271B4" w:rsidRDefault="00A271B4">
            <w:pPr>
              <w:jc w:val="both"/>
              <w:rPr>
                <w:b/>
                <w:color w:val="808080"/>
                <w:sz w:val="16"/>
                <w:szCs w:val="16"/>
              </w:rPr>
            </w:pPr>
          </w:p>
        </w:tc>
        <w:tc>
          <w:tcPr>
            <w:tcW w:w="993" w:type="dxa"/>
            <w:vMerge/>
          </w:tcPr>
          <w:p w14:paraId="6ACE179D" w14:textId="77777777" w:rsidR="00A271B4" w:rsidRDefault="00A271B4">
            <w:pPr>
              <w:jc w:val="both"/>
              <w:rPr>
                <w:b/>
                <w:i/>
                <w:color w:val="808080"/>
                <w:sz w:val="16"/>
                <w:szCs w:val="16"/>
              </w:rPr>
            </w:pPr>
          </w:p>
        </w:tc>
        <w:tc>
          <w:tcPr>
            <w:tcW w:w="855" w:type="dxa"/>
            <w:vMerge/>
          </w:tcPr>
          <w:p w14:paraId="7F6CC2FD" w14:textId="77777777" w:rsidR="00A271B4" w:rsidRDefault="00A271B4">
            <w:pPr>
              <w:jc w:val="both"/>
              <w:rPr>
                <w:b/>
                <w:i/>
                <w:color w:val="808080"/>
                <w:sz w:val="16"/>
                <w:szCs w:val="16"/>
              </w:rPr>
            </w:pPr>
          </w:p>
        </w:tc>
        <w:tc>
          <w:tcPr>
            <w:tcW w:w="853" w:type="dxa"/>
            <w:vMerge/>
          </w:tcPr>
          <w:p w14:paraId="0A8165EA" w14:textId="77777777" w:rsidR="00A271B4" w:rsidRDefault="00A271B4">
            <w:pPr>
              <w:jc w:val="both"/>
              <w:rPr>
                <w:b/>
                <w:color w:val="808080"/>
                <w:sz w:val="16"/>
                <w:szCs w:val="16"/>
              </w:rPr>
            </w:pPr>
          </w:p>
        </w:tc>
        <w:tc>
          <w:tcPr>
            <w:tcW w:w="2831" w:type="dxa"/>
          </w:tcPr>
          <w:p w14:paraId="212F7B2E" w14:textId="77777777" w:rsidR="00A271B4" w:rsidRDefault="00A271B4">
            <w:pPr>
              <w:rPr>
                <w:sz w:val="10"/>
                <w:szCs w:val="10"/>
              </w:rPr>
            </w:pPr>
          </w:p>
          <w:p w14:paraId="35955DE4" w14:textId="77777777" w:rsidR="00A271B4" w:rsidRDefault="00686741">
            <w:pPr>
              <w:rPr>
                <w:rFonts w:eastAsia="Calibri"/>
                <w:b/>
                <w:sz w:val="16"/>
                <w:szCs w:val="16"/>
                <w:lang w:eastAsia="lt-LT"/>
              </w:rPr>
            </w:pPr>
            <w:r>
              <w:rPr>
                <w:rFonts w:eastAsia="Calibri"/>
                <w:b/>
                <w:sz w:val="16"/>
                <w:szCs w:val="16"/>
                <w:lang w:eastAsia="lt-LT"/>
              </w:rPr>
              <w:t xml:space="preserve">RCR41 </w:t>
            </w:r>
          </w:p>
          <w:p w14:paraId="3E3FC6ED" w14:textId="77777777" w:rsidR="00A271B4" w:rsidRDefault="00686741">
            <w:pPr>
              <w:rPr>
                <w:iCs/>
                <w:sz w:val="16"/>
                <w:szCs w:val="16"/>
              </w:rPr>
            </w:pPr>
            <w:r>
              <w:rPr>
                <w:rFonts w:eastAsia="Calibri"/>
                <w:b/>
                <w:sz w:val="16"/>
                <w:szCs w:val="16"/>
                <w:lang w:eastAsia="lt-LT"/>
              </w:rPr>
              <w:t>R.B.2.2041 Gyventojai, prisijungę prie patobulintų viešojo vandens tiekimo sistemų (asmenys)</w:t>
            </w:r>
          </w:p>
        </w:tc>
        <w:tc>
          <w:tcPr>
            <w:tcW w:w="851" w:type="dxa"/>
            <w:vAlign w:val="center"/>
          </w:tcPr>
          <w:p w14:paraId="2FBF366F" w14:textId="77777777" w:rsidR="00A271B4" w:rsidRDefault="00686741">
            <w:pPr>
              <w:jc w:val="center"/>
              <w:rPr>
                <w:b/>
                <w:sz w:val="16"/>
                <w:szCs w:val="16"/>
              </w:rPr>
            </w:pPr>
            <w:r>
              <w:rPr>
                <w:b/>
                <w:sz w:val="16"/>
                <w:szCs w:val="16"/>
              </w:rPr>
              <w:t>6513</w:t>
            </w:r>
          </w:p>
          <w:p w14:paraId="55980CFA" w14:textId="77777777" w:rsidR="00A271B4" w:rsidRDefault="00686741">
            <w:pPr>
              <w:jc w:val="center"/>
              <w:rPr>
                <w:b/>
                <w:sz w:val="16"/>
                <w:szCs w:val="16"/>
              </w:rPr>
            </w:pPr>
            <w:r>
              <w:rPr>
                <w:b/>
                <w:sz w:val="16"/>
                <w:szCs w:val="16"/>
              </w:rPr>
              <w:t>(2029)</w:t>
            </w:r>
          </w:p>
        </w:tc>
        <w:tc>
          <w:tcPr>
            <w:tcW w:w="850" w:type="dxa"/>
            <w:vMerge/>
          </w:tcPr>
          <w:p w14:paraId="4536A5B1" w14:textId="77777777" w:rsidR="00A271B4" w:rsidRDefault="00A271B4">
            <w:pPr>
              <w:jc w:val="both"/>
              <w:rPr>
                <w:sz w:val="16"/>
                <w:szCs w:val="16"/>
              </w:rPr>
            </w:pPr>
          </w:p>
        </w:tc>
        <w:tc>
          <w:tcPr>
            <w:tcW w:w="851" w:type="dxa"/>
            <w:vMerge/>
          </w:tcPr>
          <w:p w14:paraId="5C7F4D18" w14:textId="77777777" w:rsidR="00A271B4" w:rsidRDefault="00A271B4">
            <w:pPr>
              <w:jc w:val="both"/>
              <w:rPr>
                <w:sz w:val="16"/>
                <w:szCs w:val="16"/>
              </w:rPr>
            </w:pPr>
          </w:p>
        </w:tc>
      </w:tr>
      <w:tr w:rsidR="00A271B4" w14:paraId="441A305F" w14:textId="77777777">
        <w:trPr>
          <w:trHeight w:val="300"/>
        </w:trPr>
        <w:tc>
          <w:tcPr>
            <w:tcW w:w="1696" w:type="dxa"/>
            <w:vMerge w:val="restart"/>
            <w:shd w:val="clear" w:color="auto" w:fill="D9E2F3"/>
            <w:vAlign w:val="center"/>
          </w:tcPr>
          <w:p w14:paraId="6FB4800B"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7AA1065A"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E7D9B51"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3BC2635"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64126012"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FFC81CF" w14:textId="77777777" w:rsidR="00A271B4" w:rsidRDefault="00686741">
            <w:pPr>
              <w:ind w:right="-57"/>
              <w:jc w:val="center"/>
              <w:rPr>
                <w:b/>
                <w:sz w:val="16"/>
                <w:szCs w:val="16"/>
              </w:rPr>
            </w:pPr>
            <w:r>
              <w:rPr>
                <w:b/>
                <w:sz w:val="16"/>
                <w:szCs w:val="16"/>
              </w:rPr>
              <w:t>Aktyviais veiksmais prisidedama</w:t>
            </w:r>
          </w:p>
          <w:p w14:paraId="050CB1ED" w14:textId="77777777" w:rsidR="00A271B4" w:rsidRDefault="0068674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53128EC3"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09FBBB7D" w14:textId="77777777" w:rsidR="00A271B4" w:rsidRDefault="00686741">
            <w:pPr>
              <w:jc w:val="center"/>
              <w:rPr>
                <w:b/>
              </w:rPr>
            </w:pPr>
            <w:r>
              <w:rPr>
                <w:b/>
                <w:sz w:val="16"/>
                <w:szCs w:val="16"/>
              </w:rPr>
              <w:t>Pažangos lėšos (eurais) ir jų finansavimo šaltiniai</w:t>
            </w:r>
          </w:p>
        </w:tc>
        <w:tc>
          <w:tcPr>
            <w:tcW w:w="3682" w:type="dxa"/>
            <w:gridSpan w:val="2"/>
            <w:shd w:val="clear" w:color="auto" w:fill="D9E2F3"/>
            <w:vAlign w:val="center"/>
          </w:tcPr>
          <w:p w14:paraId="19546C6D" w14:textId="77777777" w:rsidR="00A271B4" w:rsidRDefault="0068674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56D0460C" w14:textId="77777777" w:rsidR="00A271B4" w:rsidRDefault="00A271B4">
            <w:pPr>
              <w:jc w:val="center"/>
              <w:rPr>
                <w:b/>
              </w:rPr>
            </w:pPr>
          </w:p>
        </w:tc>
        <w:tc>
          <w:tcPr>
            <w:tcW w:w="851" w:type="dxa"/>
            <w:tcBorders>
              <w:top w:val="nil"/>
              <w:left w:val="single" w:sz="4" w:space="0" w:color="auto"/>
              <w:bottom w:val="nil"/>
              <w:right w:val="nil"/>
            </w:tcBorders>
          </w:tcPr>
          <w:p w14:paraId="0F1C19E5" w14:textId="77777777" w:rsidR="00A271B4" w:rsidRDefault="00A271B4"/>
        </w:tc>
      </w:tr>
      <w:tr w:rsidR="00A271B4" w14:paraId="2476F047" w14:textId="77777777">
        <w:trPr>
          <w:gridAfter w:val="1"/>
          <w:wAfter w:w="851" w:type="dxa"/>
          <w:trHeight w:val="618"/>
        </w:trPr>
        <w:tc>
          <w:tcPr>
            <w:tcW w:w="1696" w:type="dxa"/>
            <w:vMerge/>
            <w:shd w:val="clear" w:color="auto" w:fill="D9E2F3"/>
            <w:vAlign w:val="center"/>
          </w:tcPr>
          <w:p w14:paraId="3BBE7F9C" w14:textId="77777777" w:rsidR="00A271B4" w:rsidRDefault="00A271B4">
            <w:pPr>
              <w:rPr>
                <w:b/>
              </w:rPr>
            </w:pPr>
          </w:p>
        </w:tc>
        <w:tc>
          <w:tcPr>
            <w:tcW w:w="563" w:type="dxa"/>
            <w:vMerge/>
            <w:shd w:val="clear" w:color="auto" w:fill="D9E2F3"/>
            <w:vAlign w:val="center"/>
          </w:tcPr>
          <w:p w14:paraId="16324802" w14:textId="77777777" w:rsidR="00A271B4" w:rsidRDefault="00A271B4">
            <w:pPr>
              <w:rPr>
                <w:b/>
              </w:rPr>
            </w:pPr>
          </w:p>
        </w:tc>
        <w:tc>
          <w:tcPr>
            <w:tcW w:w="1136" w:type="dxa"/>
            <w:vMerge/>
            <w:shd w:val="clear" w:color="auto" w:fill="D9E2F3"/>
            <w:vAlign w:val="center"/>
          </w:tcPr>
          <w:p w14:paraId="22014161" w14:textId="77777777" w:rsidR="00A271B4" w:rsidRDefault="00A271B4">
            <w:pPr>
              <w:rPr>
                <w:b/>
              </w:rPr>
            </w:pPr>
          </w:p>
        </w:tc>
        <w:tc>
          <w:tcPr>
            <w:tcW w:w="1133" w:type="dxa"/>
            <w:vMerge/>
            <w:shd w:val="clear" w:color="auto" w:fill="D9E2F3"/>
            <w:vAlign w:val="center"/>
          </w:tcPr>
          <w:p w14:paraId="2535F91C" w14:textId="77777777" w:rsidR="00A271B4" w:rsidRDefault="00A271B4">
            <w:pPr>
              <w:rPr>
                <w:b/>
              </w:rPr>
            </w:pPr>
          </w:p>
        </w:tc>
        <w:tc>
          <w:tcPr>
            <w:tcW w:w="425" w:type="dxa"/>
            <w:vMerge/>
            <w:shd w:val="clear" w:color="auto" w:fill="D9E2F3"/>
            <w:vAlign w:val="center"/>
          </w:tcPr>
          <w:p w14:paraId="22A27CF8" w14:textId="77777777" w:rsidR="00A271B4" w:rsidRDefault="00A271B4">
            <w:pPr>
              <w:rPr>
                <w:b/>
              </w:rPr>
            </w:pPr>
          </w:p>
        </w:tc>
        <w:tc>
          <w:tcPr>
            <w:tcW w:w="567" w:type="dxa"/>
            <w:vMerge/>
            <w:shd w:val="clear" w:color="auto" w:fill="D9E2F3"/>
            <w:vAlign w:val="center"/>
          </w:tcPr>
          <w:p w14:paraId="4EA0E8BF" w14:textId="77777777" w:rsidR="00A271B4" w:rsidRDefault="00A271B4">
            <w:pPr>
              <w:rPr>
                <w:b/>
              </w:rPr>
            </w:pPr>
          </w:p>
        </w:tc>
        <w:tc>
          <w:tcPr>
            <w:tcW w:w="434" w:type="dxa"/>
            <w:vMerge/>
            <w:shd w:val="clear" w:color="auto" w:fill="D9E2F3"/>
            <w:vAlign w:val="center"/>
          </w:tcPr>
          <w:p w14:paraId="0E0DB923" w14:textId="77777777" w:rsidR="00A271B4" w:rsidRDefault="00A271B4">
            <w:pPr>
              <w:rPr>
                <w:b/>
              </w:rPr>
            </w:pPr>
          </w:p>
        </w:tc>
        <w:tc>
          <w:tcPr>
            <w:tcW w:w="987" w:type="dxa"/>
            <w:vMerge w:val="restart"/>
            <w:shd w:val="clear" w:color="auto" w:fill="D9E2F3"/>
            <w:vAlign w:val="center"/>
          </w:tcPr>
          <w:p w14:paraId="3F842DB6" w14:textId="77777777" w:rsidR="00A271B4" w:rsidRDefault="00686741">
            <w:pPr>
              <w:ind w:right="-57"/>
              <w:jc w:val="center"/>
              <w:rPr>
                <w:b/>
                <w:sz w:val="16"/>
                <w:szCs w:val="16"/>
              </w:rPr>
            </w:pPr>
            <w:r>
              <w:rPr>
                <w:b/>
                <w:sz w:val="16"/>
                <w:szCs w:val="16"/>
              </w:rPr>
              <w:t>Iš viso</w:t>
            </w:r>
          </w:p>
          <w:p w14:paraId="4CDA6939" w14:textId="77777777" w:rsidR="00A271B4" w:rsidRDefault="00A271B4">
            <w:pPr>
              <w:rPr>
                <w:b/>
              </w:rPr>
            </w:pPr>
          </w:p>
        </w:tc>
        <w:tc>
          <w:tcPr>
            <w:tcW w:w="2560" w:type="dxa"/>
            <w:gridSpan w:val="4"/>
            <w:shd w:val="clear" w:color="auto" w:fill="D9E2F3"/>
            <w:vAlign w:val="center"/>
          </w:tcPr>
          <w:p w14:paraId="72037BD5"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0AB28934"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7E4635E0"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668DD619" w14:textId="77777777" w:rsidR="00A271B4" w:rsidRDefault="00686741">
            <w:pPr>
              <w:jc w:val="center"/>
              <w:rPr>
                <w:b/>
                <w:sz w:val="16"/>
                <w:szCs w:val="16"/>
              </w:rPr>
            </w:pPr>
            <w:r>
              <w:rPr>
                <w:b/>
                <w:sz w:val="16"/>
                <w:szCs w:val="16"/>
              </w:rPr>
              <w:t>Siektina rodiklio reikšmė</w:t>
            </w:r>
          </w:p>
          <w:p w14:paraId="6A5B6382"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4F0557AE"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B0185CE"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05149FAA" w14:textId="77777777">
        <w:trPr>
          <w:gridAfter w:val="1"/>
          <w:wAfter w:w="851" w:type="dxa"/>
        </w:trPr>
        <w:tc>
          <w:tcPr>
            <w:tcW w:w="1696" w:type="dxa"/>
            <w:vMerge/>
            <w:shd w:val="clear" w:color="auto" w:fill="D9E2F3"/>
            <w:vAlign w:val="center"/>
          </w:tcPr>
          <w:p w14:paraId="01EC8F5D" w14:textId="77777777" w:rsidR="00A271B4" w:rsidRDefault="00A271B4">
            <w:pPr>
              <w:rPr>
                <w:b/>
              </w:rPr>
            </w:pPr>
          </w:p>
        </w:tc>
        <w:tc>
          <w:tcPr>
            <w:tcW w:w="563" w:type="dxa"/>
            <w:vMerge/>
            <w:shd w:val="clear" w:color="auto" w:fill="D9E2F3"/>
            <w:vAlign w:val="center"/>
          </w:tcPr>
          <w:p w14:paraId="6B44A5C5" w14:textId="77777777" w:rsidR="00A271B4" w:rsidRDefault="00A271B4">
            <w:pPr>
              <w:rPr>
                <w:b/>
              </w:rPr>
            </w:pPr>
          </w:p>
        </w:tc>
        <w:tc>
          <w:tcPr>
            <w:tcW w:w="1136" w:type="dxa"/>
            <w:vMerge/>
            <w:shd w:val="clear" w:color="auto" w:fill="D9E2F3"/>
            <w:vAlign w:val="center"/>
          </w:tcPr>
          <w:p w14:paraId="43985F3E" w14:textId="77777777" w:rsidR="00A271B4" w:rsidRDefault="00A271B4">
            <w:pPr>
              <w:rPr>
                <w:b/>
              </w:rPr>
            </w:pPr>
          </w:p>
        </w:tc>
        <w:tc>
          <w:tcPr>
            <w:tcW w:w="1133" w:type="dxa"/>
            <w:vMerge/>
            <w:shd w:val="clear" w:color="auto" w:fill="D9E2F3"/>
            <w:vAlign w:val="center"/>
          </w:tcPr>
          <w:p w14:paraId="478AB4D9" w14:textId="77777777" w:rsidR="00A271B4" w:rsidRDefault="00A271B4">
            <w:pPr>
              <w:rPr>
                <w:b/>
              </w:rPr>
            </w:pPr>
          </w:p>
        </w:tc>
        <w:tc>
          <w:tcPr>
            <w:tcW w:w="425" w:type="dxa"/>
            <w:vMerge/>
            <w:shd w:val="clear" w:color="auto" w:fill="D9E2F3"/>
            <w:vAlign w:val="center"/>
          </w:tcPr>
          <w:p w14:paraId="2F48D52E" w14:textId="77777777" w:rsidR="00A271B4" w:rsidRDefault="00A271B4">
            <w:pPr>
              <w:rPr>
                <w:b/>
              </w:rPr>
            </w:pPr>
          </w:p>
        </w:tc>
        <w:tc>
          <w:tcPr>
            <w:tcW w:w="567" w:type="dxa"/>
            <w:vMerge/>
            <w:shd w:val="clear" w:color="auto" w:fill="D9E2F3"/>
            <w:vAlign w:val="center"/>
          </w:tcPr>
          <w:p w14:paraId="18271237" w14:textId="77777777" w:rsidR="00A271B4" w:rsidRDefault="00A271B4">
            <w:pPr>
              <w:rPr>
                <w:b/>
              </w:rPr>
            </w:pPr>
          </w:p>
        </w:tc>
        <w:tc>
          <w:tcPr>
            <w:tcW w:w="434" w:type="dxa"/>
            <w:vMerge/>
            <w:shd w:val="clear" w:color="auto" w:fill="D9E2F3"/>
            <w:vAlign w:val="center"/>
          </w:tcPr>
          <w:p w14:paraId="2DF28CEA" w14:textId="77777777" w:rsidR="00A271B4" w:rsidRDefault="00A271B4">
            <w:pPr>
              <w:rPr>
                <w:b/>
              </w:rPr>
            </w:pPr>
          </w:p>
        </w:tc>
        <w:tc>
          <w:tcPr>
            <w:tcW w:w="987" w:type="dxa"/>
            <w:vMerge/>
            <w:shd w:val="clear" w:color="auto" w:fill="D9E2F3"/>
            <w:vAlign w:val="center"/>
          </w:tcPr>
          <w:p w14:paraId="4D14CB0B" w14:textId="77777777" w:rsidR="00A271B4" w:rsidRDefault="00A271B4">
            <w:pPr>
              <w:rPr>
                <w:b/>
              </w:rPr>
            </w:pPr>
          </w:p>
        </w:tc>
        <w:tc>
          <w:tcPr>
            <w:tcW w:w="712" w:type="dxa"/>
            <w:gridSpan w:val="2"/>
            <w:shd w:val="clear" w:color="auto" w:fill="D9E2F3"/>
            <w:vAlign w:val="center"/>
          </w:tcPr>
          <w:p w14:paraId="31BE3D43"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6A410C21"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C7B3131"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7D1B1185" w14:textId="77777777" w:rsidR="00A271B4" w:rsidRDefault="00A271B4">
            <w:pPr>
              <w:rPr>
                <w:b/>
              </w:rPr>
            </w:pPr>
          </w:p>
        </w:tc>
        <w:tc>
          <w:tcPr>
            <w:tcW w:w="2831" w:type="dxa"/>
            <w:vMerge/>
            <w:shd w:val="clear" w:color="auto" w:fill="D9E2F3"/>
          </w:tcPr>
          <w:p w14:paraId="127C0AAA" w14:textId="77777777" w:rsidR="00A271B4" w:rsidRDefault="00A271B4">
            <w:pPr>
              <w:rPr>
                <w:b/>
              </w:rPr>
            </w:pPr>
          </w:p>
        </w:tc>
        <w:tc>
          <w:tcPr>
            <w:tcW w:w="851" w:type="dxa"/>
            <w:vMerge/>
            <w:shd w:val="clear" w:color="auto" w:fill="D9E2F3"/>
          </w:tcPr>
          <w:p w14:paraId="3BB1CC3D" w14:textId="77777777" w:rsidR="00A271B4" w:rsidRDefault="00A271B4">
            <w:pPr>
              <w:rPr>
                <w:b/>
              </w:rPr>
            </w:pPr>
          </w:p>
        </w:tc>
        <w:tc>
          <w:tcPr>
            <w:tcW w:w="850" w:type="dxa"/>
            <w:vMerge/>
            <w:shd w:val="clear" w:color="auto" w:fill="D9E2F3"/>
          </w:tcPr>
          <w:p w14:paraId="2EF507A5" w14:textId="77777777" w:rsidR="00A271B4" w:rsidRDefault="00A271B4">
            <w:pPr>
              <w:rPr>
                <w:b/>
              </w:rPr>
            </w:pPr>
          </w:p>
        </w:tc>
        <w:tc>
          <w:tcPr>
            <w:tcW w:w="851" w:type="dxa"/>
            <w:vMerge/>
            <w:shd w:val="clear" w:color="auto" w:fill="D9E2F3"/>
          </w:tcPr>
          <w:p w14:paraId="0933035C" w14:textId="77777777" w:rsidR="00A271B4" w:rsidRDefault="00A271B4">
            <w:pPr>
              <w:rPr>
                <w:b/>
              </w:rPr>
            </w:pPr>
          </w:p>
        </w:tc>
      </w:tr>
      <w:tr w:rsidR="00A271B4" w14:paraId="2922F16A" w14:textId="77777777">
        <w:trPr>
          <w:gridAfter w:val="1"/>
          <w:wAfter w:w="851" w:type="dxa"/>
        </w:trPr>
        <w:tc>
          <w:tcPr>
            <w:tcW w:w="1696" w:type="dxa"/>
            <w:shd w:val="clear" w:color="auto" w:fill="D9E2F3"/>
            <w:vAlign w:val="center"/>
          </w:tcPr>
          <w:p w14:paraId="033DFBED"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7BF66B4A"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77EFEEE"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1E06C369"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0483498C"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BA92E64"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64658473"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25970C9E"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2ECBBEE6"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59674B8E" w14:textId="77777777" w:rsidR="00A271B4" w:rsidRDefault="00686741">
            <w:pPr>
              <w:jc w:val="center"/>
              <w:rPr>
                <w:bCs/>
                <w:sz w:val="16"/>
                <w:szCs w:val="16"/>
              </w:rPr>
            </w:pPr>
            <w:r>
              <w:rPr>
                <w:bCs/>
                <w:sz w:val="16"/>
                <w:szCs w:val="16"/>
              </w:rPr>
              <w:t>10</w:t>
            </w:r>
          </w:p>
        </w:tc>
        <w:tc>
          <w:tcPr>
            <w:tcW w:w="855" w:type="dxa"/>
            <w:shd w:val="clear" w:color="auto" w:fill="D9E2F3"/>
          </w:tcPr>
          <w:p w14:paraId="6ACA63CB" w14:textId="77777777" w:rsidR="00A271B4" w:rsidRDefault="00686741">
            <w:pPr>
              <w:jc w:val="center"/>
              <w:rPr>
                <w:bCs/>
                <w:sz w:val="16"/>
                <w:szCs w:val="16"/>
              </w:rPr>
            </w:pPr>
            <w:r>
              <w:rPr>
                <w:bCs/>
                <w:sz w:val="16"/>
                <w:szCs w:val="16"/>
              </w:rPr>
              <w:t>11</w:t>
            </w:r>
          </w:p>
        </w:tc>
        <w:tc>
          <w:tcPr>
            <w:tcW w:w="853" w:type="dxa"/>
            <w:shd w:val="clear" w:color="auto" w:fill="D9E2F3"/>
          </w:tcPr>
          <w:p w14:paraId="71636172" w14:textId="77777777" w:rsidR="00A271B4" w:rsidRDefault="00686741">
            <w:pPr>
              <w:jc w:val="center"/>
              <w:rPr>
                <w:bCs/>
                <w:sz w:val="16"/>
                <w:szCs w:val="16"/>
              </w:rPr>
            </w:pPr>
            <w:r>
              <w:rPr>
                <w:bCs/>
                <w:sz w:val="16"/>
                <w:szCs w:val="16"/>
              </w:rPr>
              <w:t>12</w:t>
            </w:r>
          </w:p>
        </w:tc>
        <w:tc>
          <w:tcPr>
            <w:tcW w:w="2831" w:type="dxa"/>
            <w:shd w:val="clear" w:color="auto" w:fill="D9E2F3"/>
          </w:tcPr>
          <w:p w14:paraId="0C9E589D" w14:textId="77777777" w:rsidR="00A271B4" w:rsidRDefault="00686741">
            <w:pPr>
              <w:jc w:val="center"/>
              <w:rPr>
                <w:bCs/>
                <w:sz w:val="16"/>
                <w:szCs w:val="16"/>
              </w:rPr>
            </w:pPr>
            <w:r>
              <w:rPr>
                <w:bCs/>
                <w:sz w:val="16"/>
                <w:szCs w:val="16"/>
              </w:rPr>
              <w:t>13</w:t>
            </w:r>
          </w:p>
        </w:tc>
        <w:tc>
          <w:tcPr>
            <w:tcW w:w="851" w:type="dxa"/>
            <w:shd w:val="clear" w:color="auto" w:fill="D9E2F3"/>
          </w:tcPr>
          <w:p w14:paraId="31BA3ECD" w14:textId="77777777" w:rsidR="00A271B4" w:rsidRDefault="00686741">
            <w:pPr>
              <w:jc w:val="center"/>
              <w:rPr>
                <w:bCs/>
                <w:sz w:val="16"/>
                <w:szCs w:val="16"/>
              </w:rPr>
            </w:pPr>
            <w:r>
              <w:rPr>
                <w:bCs/>
                <w:sz w:val="16"/>
                <w:szCs w:val="16"/>
              </w:rPr>
              <w:t>14</w:t>
            </w:r>
          </w:p>
        </w:tc>
        <w:tc>
          <w:tcPr>
            <w:tcW w:w="850" w:type="dxa"/>
            <w:shd w:val="clear" w:color="auto" w:fill="D9E2F3"/>
          </w:tcPr>
          <w:p w14:paraId="5108080D" w14:textId="77777777" w:rsidR="00A271B4" w:rsidRDefault="00686741">
            <w:pPr>
              <w:jc w:val="center"/>
              <w:rPr>
                <w:bCs/>
                <w:sz w:val="16"/>
                <w:szCs w:val="16"/>
              </w:rPr>
            </w:pPr>
            <w:r>
              <w:rPr>
                <w:bCs/>
                <w:sz w:val="16"/>
                <w:szCs w:val="16"/>
              </w:rPr>
              <w:t>15</w:t>
            </w:r>
          </w:p>
        </w:tc>
        <w:tc>
          <w:tcPr>
            <w:tcW w:w="851" w:type="dxa"/>
            <w:shd w:val="clear" w:color="auto" w:fill="D9E2F3"/>
          </w:tcPr>
          <w:p w14:paraId="3C29C2CC" w14:textId="77777777" w:rsidR="00A271B4" w:rsidRDefault="00686741">
            <w:pPr>
              <w:jc w:val="center"/>
              <w:rPr>
                <w:bCs/>
                <w:sz w:val="16"/>
                <w:szCs w:val="16"/>
              </w:rPr>
            </w:pPr>
            <w:r>
              <w:rPr>
                <w:bCs/>
                <w:sz w:val="16"/>
                <w:szCs w:val="16"/>
              </w:rPr>
              <w:t>16</w:t>
            </w:r>
          </w:p>
        </w:tc>
      </w:tr>
      <w:tr w:rsidR="00A271B4" w14:paraId="3232A81F" w14:textId="77777777">
        <w:trPr>
          <w:gridAfter w:val="1"/>
          <w:wAfter w:w="851" w:type="dxa"/>
          <w:trHeight w:val="806"/>
        </w:trPr>
        <w:tc>
          <w:tcPr>
            <w:tcW w:w="1696" w:type="dxa"/>
            <w:vMerge w:val="restart"/>
            <w:tcBorders>
              <w:bottom w:val="single" w:sz="4" w:space="0" w:color="auto"/>
            </w:tcBorders>
          </w:tcPr>
          <w:p w14:paraId="3C94392A" w14:textId="77777777" w:rsidR="00A271B4" w:rsidRDefault="00686741">
            <w:pPr>
              <w:ind w:firstLine="38"/>
              <w:rPr>
                <w:sz w:val="16"/>
                <w:szCs w:val="16"/>
              </w:rPr>
            </w:pPr>
            <w:r>
              <w:rPr>
                <w:b/>
                <w:sz w:val="16"/>
                <w:szCs w:val="16"/>
              </w:rPr>
              <w:t>1.4. Geriamojo vandens tiekimo ir nuotekų tvarkymo paslaugų prieinamumo didinimas Pakruojo rajono savivaldybėje</w:t>
            </w:r>
          </w:p>
        </w:tc>
        <w:tc>
          <w:tcPr>
            <w:tcW w:w="563" w:type="dxa"/>
            <w:vMerge w:val="restart"/>
            <w:tcBorders>
              <w:bottom w:val="single" w:sz="4" w:space="0" w:color="auto"/>
            </w:tcBorders>
          </w:tcPr>
          <w:p w14:paraId="1D61C8F1" w14:textId="77777777" w:rsidR="00A271B4" w:rsidRDefault="00A271B4">
            <w:pPr>
              <w:jc w:val="both"/>
              <w:rPr>
                <w:i/>
                <w:color w:val="808080"/>
                <w:sz w:val="16"/>
                <w:szCs w:val="16"/>
              </w:rPr>
            </w:pPr>
          </w:p>
        </w:tc>
        <w:tc>
          <w:tcPr>
            <w:tcW w:w="1136" w:type="dxa"/>
            <w:vMerge w:val="restart"/>
            <w:tcBorders>
              <w:bottom w:val="single" w:sz="4" w:space="0" w:color="auto"/>
            </w:tcBorders>
          </w:tcPr>
          <w:p w14:paraId="4B66805E" w14:textId="77777777" w:rsidR="00A271B4" w:rsidRDefault="00686741">
            <w:pPr>
              <w:jc w:val="both"/>
              <w:rPr>
                <w:sz w:val="16"/>
                <w:szCs w:val="16"/>
              </w:rPr>
            </w:pPr>
            <w:r>
              <w:rPr>
                <w:sz w:val="16"/>
                <w:szCs w:val="16"/>
              </w:rPr>
              <w:t>UAB „Pakruojo vandentiekis“</w:t>
            </w:r>
          </w:p>
        </w:tc>
        <w:tc>
          <w:tcPr>
            <w:tcW w:w="1133" w:type="dxa"/>
            <w:vMerge w:val="restart"/>
            <w:tcBorders>
              <w:bottom w:val="single" w:sz="4" w:space="0" w:color="auto"/>
            </w:tcBorders>
          </w:tcPr>
          <w:p w14:paraId="3657868B" w14:textId="77777777" w:rsidR="00A271B4" w:rsidRDefault="00A271B4">
            <w:pPr>
              <w:rPr>
                <w:sz w:val="16"/>
                <w:szCs w:val="16"/>
              </w:rPr>
            </w:pPr>
          </w:p>
          <w:p w14:paraId="56D147A7" w14:textId="77777777" w:rsidR="00A271B4" w:rsidRDefault="00A271B4">
            <w:pPr>
              <w:jc w:val="center"/>
              <w:rPr>
                <w:b/>
                <w:sz w:val="16"/>
                <w:szCs w:val="16"/>
              </w:rPr>
            </w:pPr>
          </w:p>
        </w:tc>
        <w:tc>
          <w:tcPr>
            <w:tcW w:w="425" w:type="dxa"/>
            <w:vMerge w:val="restart"/>
            <w:tcBorders>
              <w:bottom w:val="single" w:sz="4" w:space="0" w:color="auto"/>
            </w:tcBorders>
          </w:tcPr>
          <w:p w14:paraId="35B6C49C" w14:textId="77777777" w:rsidR="00A271B4" w:rsidRDefault="00A271B4">
            <w:pPr>
              <w:jc w:val="both"/>
              <w:rPr>
                <w:i/>
                <w:color w:val="808080"/>
                <w:sz w:val="16"/>
                <w:szCs w:val="16"/>
              </w:rPr>
            </w:pPr>
          </w:p>
        </w:tc>
        <w:tc>
          <w:tcPr>
            <w:tcW w:w="567" w:type="dxa"/>
            <w:vMerge w:val="restart"/>
            <w:tcBorders>
              <w:bottom w:val="single" w:sz="4" w:space="0" w:color="auto"/>
            </w:tcBorders>
          </w:tcPr>
          <w:p w14:paraId="3FA16093" w14:textId="77777777" w:rsidR="00A271B4" w:rsidRDefault="00A271B4">
            <w:pPr>
              <w:jc w:val="both"/>
              <w:rPr>
                <w:sz w:val="16"/>
                <w:szCs w:val="16"/>
              </w:rPr>
            </w:pPr>
          </w:p>
        </w:tc>
        <w:tc>
          <w:tcPr>
            <w:tcW w:w="434" w:type="dxa"/>
            <w:vMerge w:val="restart"/>
            <w:tcBorders>
              <w:bottom w:val="single" w:sz="4" w:space="0" w:color="auto"/>
            </w:tcBorders>
          </w:tcPr>
          <w:p w14:paraId="2D02C151" w14:textId="77777777" w:rsidR="00A271B4" w:rsidRDefault="00A271B4">
            <w:pPr>
              <w:jc w:val="both"/>
              <w:rPr>
                <w:i/>
                <w:color w:val="808080"/>
                <w:sz w:val="16"/>
                <w:szCs w:val="16"/>
              </w:rPr>
            </w:pPr>
          </w:p>
        </w:tc>
        <w:tc>
          <w:tcPr>
            <w:tcW w:w="987" w:type="dxa"/>
            <w:vMerge w:val="restart"/>
            <w:tcBorders>
              <w:bottom w:val="single" w:sz="4" w:space="0" w:color="auto"/>
            </w:tcBorders>
            <w:vAlign w:val="center"/>
          </w:tcPr>
          <w:p w14:paraId="5DBF1911" w14:textId="77777777" w:rsidR="00A271B4" w:rsidRDefault="00686741">
            <w:pPr>
              <w:jc w:val="center"/>
              <w:rPr>
                <w:b/>
                <w:bCs/>
                <w:sz w:val="16"/>
                <w:szCs w:val="16"/>
              </w:rPr>
            </w:pPr>
            <w:r>
              <w:rPr>
                <w:rFonts w:eastAsia="Calibri"/>
                <w:b/>
                <w:sz w:val="16"/>
                <w:szCs w:val="16"/>
              </w:rPr>
              <w:t>4 864 600</w:t>
            </w:r>
          </w:p>
        </w:tc>
        <w:tc>
          <w:tcPr>
            <w:tcW w:w="712" w:type="dxa"/>
            <w:gridSpan w:val="2"/>
            <w:vMerge w:val="restart"/>
            <w:tcBorders>
              <w:bottom w:val="single" w:sz="4" w:space="0" w:color="auto"/>
            </w:tcBorders>
            <w:vAlign w:val="center"/>
          </w:tcPr>
          <w:p w14:paraId="07317673" w14:textId="77777777" w:rsidR="00A271B4" w:rsidRDefault="00A271B4">
            <w:pPr>
              <w:jc w:val="center"/>
              <w:rPr>
                <w:b/>
                <w:bCs/>
                <w:sz w:val="16"/>
                <w:szCs w:val="16"/>
              </w:rPr>
            </w:pPr>
          </w:p>
        </w:tc>
        <w:tc>
          <w:tcPr>
            <w:tcW w:w="993" w:type="dxa"/>
            <w:vMerge w:val="restart"/>
            <w:tcBorders>
              <w:bottom w:val="single" w:sz="4" w:space="0" w:color="auto"/>
            </w:tcBorders>
            <w:vAlign w:val="center"/>
          </w:tcPr>
          <w:p w14:paraId="0F99C204" w14:textId="77777777" w:rsidR="00A271B4" w:rsidRDefault="00A271B4">
            <w:pPr>
              <w:jc w:val="center"/>
              <w:rPr>
                <w:b/>
                <w:bCs/>
                <w:iCs/>
                <w:sz w:val="16"/>
                <w:szCs w:val="16"/>
              </w:rPr>
            </w:pPr>
          </w:p>
        </w:tc>
        <w:tc>
          <w:tcPr>
            <w:tcW w:w="855" w:type="dxa"/>
            <w:vMerge w:val="restart"/>
            <w:tcBorders>
              <w:bottom w:val="single" w:sz="4" w:space="0" w:color="auto"/>
            </w:tcBorders>
            <w:vAlign w:val="center"/>
          </w:tcPr>
          <w:p w14:paraId="18B4DBB0" w14:textId="77777777" w:rsidR="00A271B4" w:rsidRDefault="00686741">
            <w:pPr>
              <w:jc w:val="center"/>
              <w:rPr>
                <w:b/>
                <w:bCs/>
                <w:sz w:val="16"/>
                <w:szCs w:val="16"/>
              </w:rPr>
            </w:pPr>
            <w:r>
              <w:rPr>
                <w:rFonts w:eastAsia="Calibri"/>
                <w:b/>
                <w:sz w:val="16"/>
                <w:szCs w:val="16"/>
              </w:rPr>
              <w:t>2 432 300</w:t>
            </w:r>
          </w:p>
        </w:tc>
        <w:tc>
          <w:tcPr>
            <w:tcW w:w="853" w:type="dxa"/>
            <w:vMerge w:val="restart"/>
            <w:tcBorders>
              <w:bottom w:val="single" w:sz="4" w:space="0" w:color="auto"/>
            </w:tcBorders>
            <w:vAlign w:val="center"/>
          </w:tcPr>
          <w:p w14:paraId="6D5CA64F" w14:textId="77777777" w:rsidR="00A271B4" w:rsidRDefault="00686741">
            <w:pPr>
              <w:jc w:val="center"/>
              <w:rPr>
                <w:b/>
                <w:bCs/>
                <w:sz w:val="16"/>
                <w:szCs w:val="16"/>
              </w:rPr>
            </w:pPr>
            <w:r>
              <w:rPr>
                <w:rFonts w:eastAsia="Calibri"/>
                <w:b/>
                <w:sz w:val="16"/>
                <w:szCs w:val="16"/>
              </w:rPr>
              <w:t>2 432 300</w:t>
            </w:r>
          </w:p>
        </w:tc>
        <w:tc>
          <w:tcPr>
            <w:tcW w:w="2831" w:type="dxa"/>
            <w:tcBorders>
              <w:bottom w:val="single" w:sz="4" w:space="0" w:color="auto"/>
            </w:tcBorders>
          </w:tcPr>
          <w:p w14:paraId="16650775" w14:textId="77777777" w:rsidR="00A271B4" w:rsidRDefault="00A271B4">
            <w:pPr>
              <w:rPr>
                <w:sz w:val="10"/>
                <w:szCs w:val="10"/>
              </w:rPr>
            </w:pPr>
          </w:p>
          <w:p w14:paraId="3CDBD691" w14:textId="77777777" w:rsidR="00A271B4" w:rsidRDefault="00686741">
            <w:pPr>
              <w:rPr>
                <w:sz w:val="16"/>
                <w:szCs w:val="16"/>
              </w:rPr>
            </w:pPr>
            <w:r>
              <w:rPr>
                <w:sz w:val="16"/>
                <w:szCs w:val="16"/>
              </w:rPr>
              <w:t xml:space="preserve">RCO30 </w:t>
            </w:r>
          </w:p>
          <w:p w14:paraId="58C341F4" w14:textId="77777777" w:rsidR="00A271B4" w:rsidRDefault="00686741">
            <w:pPr>
              <w:rPr>
                <w:sz w:val="16"/>
                <w:szCs w:val="16"/>
              </w:rPr>
            </w:pPr>
            <w:r>
              <w:rPr>
                <w:sz w:val="16"/>
                <w:szCs w:val="16"/>
              </w:rPr>
              <w:t>P.B.2.0030 Viešojo vandens tiekimo paskirstymo sistemų naujų arba atnaujintų vamzdynų ilgis (km)</w:t>
            </w:r>
          </w:p>
          <w:p w14:paraId="55C62034" w14:textId="77777777" w:rsidR="00A271B4" w:rsidRDefault="00A271B4">
            <w:pPr>
              <w:rPr>
                <w:sz w:val="16"/>
                <w:szCs w:val="16"/>
              </w:rPr>
            </w:pPr>
          </w:p>
          <w:p w14:paraId="2CCE60AE" w14:textId="77777777" w:rsidR="00A271B4" w:rsidRDefault="00A271B4">
            <w:pPr>
              <w:rPr>
                <w:rFonts w:eastAsia="Calibri"/>
                <w:sz w:val="16"/>
                <w:szCs w:val="16"/>
              </w:rPr>
            </w:pPr>
          </w:p>
        </w:tc>
        <w:tc>
          <w:tcPr>
            <w:tcW w:w="851" w:type="dxa"/>
            <w:tcBorders>
              <w:bottom w:val="single" w:sz="4" w:space="0" w:color="auto"/>
            </w:tcBorders>
            <w:vAlign w:val="center"/>
          </w:tcPr>
          <w:p w14:paraId="045FBB5F" w14:textId="77777777" w:rsidR="00A271B4" w:rsidRDefault="00686741">
            <w:pPr>
              <w:spacing w:line="276" w:lineRule="auto"/>
              <w:jc w:val="center"/>
              <w:rPr>
                <w:rFonts w:eastAsia="Calibri"/>
                <w:b/>
                <w:sz w:val="16"/>
                <w:szCs w:val="16"/>
              </w:rPr>
            </w:pPr>
            <w:r>
              <w:rPr>
                <w:rFonts w:eastAsia="Calibri"/>
                <w:b/>
                <w:sz w:val="16"/>
                <w:szCs w:val="16"/>
              </w:rPr>
              <w:t>5,853 (2029)</w:t>
            </w:r>
          </w:p>
        </w:tc>
        <w:tc>
          <w:tcPr>
            <w:tcW w:w="850" w:type="dxa"/>
            <w:vMerge w:val="restart"/>
            <w:tcBorders>
              <w:bottom w:val="single" w:sz="4" w:space="0" w:color="auto"/>
            </w:tcBorders>
          </w:tcPr>
          <w:p w14:paraId="67A3DBEA" w14:textId="77777777" w:rsidR="00A271B4" w:rsidRDefault="00686741">
            <w:pPr>
              <w:spacing w:line="276" w:lineRule="auto"/>
              <w:jc w:val="center"/>
              <w:rPr>
                <w:rFonts w:eastAsia="Calibri"/>
                <w:iCs/>
                <w:sz w:val="16"/>
                <w:szCs w:val="16"/>
              </w:rPr>
            </w:pPr>
            <w:r>
              <w:rPr>
                <w:rFonts w:eastAsia="Calibri"/>
                <w:iCs/>
                <w:sz w:val="16"/>
                <w:szCs w:val="16"/>
              </w:rPr>
              <w:t>2026 m.</w:t>
            </w:r>
          </w:p>
          <w:p w14:paraId="143886E3" w14:textId="77777777" w:rsidR="00A271B4" w:rsidRDefault="00686741">
            <w:pPr>
              <w:spacing w:line="276" w:lineRule="auto"/>
              <w:jc w:val="center"/>
              <w:rPr>
                <w:rFonts w:eastAsia="Calibri"/>
                <w:iCs/>
                <w:sz w:val="16"/>
                <w:szCs w:val="16"/>
              </w:rPr>
            </w:pPr>
            <w:r>
              <w:rPr>
                <w:rFonts w:eastAsia="Calibri"/>
                <w:iCs/>
                <w:sz w:val="16"/>
                <w:szCs w:val="16"/>
              </w:rPr>
              <w:t xml:space="preserve">I </w:t>
            </w:r>
            <w:proofErr w:type="spellStart"/>
            <w:r>
              <w:rPr>
                <w:rFonts w:eastAsia="Calibri"/>
                <w:iCs/>
                <w:sz w:val="16"/>
                <w:szCs w:val="16"/>
              </w:rPr>
              <w:t>ketv</w:t>
            </w:r>
            <w:proofErr w:type="spellEnd"/>
            <w:r>
              <w:rPr>
                <w:rFonts w:eastAsia="Calibri"/>
                <w:iCs/>
                <w:sz w:val="16"/>
                <w:szCs w:val="16"/>
              </w:rPr>
              <w:t>.</w:t>
            </w:r>
          </w:p>
        </w:tc>
        <w:tc>
          <w:tcPr>
            <w:tcW w:w="851" w:type="dxa"/>
            <w:vMerge w:val="restart"/>
            <w:tcBorders>
              <w:bottom w:val="single" w:sz="4" w:space="0" w:color="auto"/>
            </w:tcBorders>
          </w:tcPr>
          <w:p w14:paraId="579B7500" w14:textId="77777777" w:rsidR="00A271B4" w:rsidRDefault="00686741">
            <w:pPr>
              <w:spacing w:line="276" w:lineRule="auto"/>
              <w:jc w:val="center"/>
              <w:rPr>
                <w:rFonts w:eastAsia="Calibri"/>
                <w:iCs/>
                <w:sz w:val="16"/>
                <w:szCs w:val="16"/>
              </w:rPr>
            </w:pPr>
            <w:r>
              <w:rPr>
                <w:rFonts w:eastAsia="Calibri"/>
                <w:iCs/>
                <w:sz w:val="16"/>
                <w:szCs w:val="16"/>
              </w:rPr>
              <w:t>2028 m.</w:t>
            </w:r>
          </w:p>
          <w:p w14:paraId="01E4663B" w14:textId="77777777" w:rsidR="00A271B4" w:rsidRDefault="00686741">
            <w:pPr>
              <w:spacing w:line="276" w:lineRule="auto"/>
              <w:jc w:val="center"/>
              <w:rPr>
                <w:rFonts w:eastAsia="Calibri"/>
                <w:iCs/>
                <w:sz w:val="16"/>
                <w:szCs w:val="16"/>
              </w:rPr>
            </w:pPr>
            <w:r>
              <w:rPr>
                <w:rFonts w:eastAsia="Calibri"/>
                <w:iCs/>
                <w:sz w:val="16"/>
                <w:szCs w:val="16"/>
              </w:rPr>
              <w:t xml:space="preserve">I </w:t>
            </w:r>
            <w:proofErr w:type="spellStart"/>
            <w:r>
              <w:rPr>
                <w:rFonts w:eastAsia="Calibri"/>
                <w:iCs/>
                <w:sz w:val="16"/>
                <w:szCs w:val="16"/>
              </w:rPr>
              <w:t>ketv</w:t>
            </w:r>
            <w:proofErr w:type="spellEnd"/>
            <w:r>
              <w:rPr>
                <w:rFonts w:eastAsia="Calibri"/>
                <w:iCs/>
                <w:sz w:val="16"/>
                <w:szCs w:val="16"/>
              </w:rPr>
              <w:t>.</w:t>
            </w:r>
          </w:p>
        </w:tc>
      </w:tr>
      <w:tr w:rsidR="00A271B4" w14:paraId="3A734414" w14:textId="77777777">
        <w:trPr>
          <w:gridAfter w:val="1"/>
          <w:wAfter w:w="851" w:type="dxa"/>
          <w:trHeight w:val="434"/>
        </w:trPr>
        <w:tc>
          <w:tcPr>
            <w:tcW w:w="1696" w:type="dxa"/>
            <w:vMerge/>
          </w:tcPr>
          <w:p w14:paraId="5C687A10" w14:textId="77777777" w:rsidR="00A271B4" w:rsidRDefault="00A271B4">
            <w:pPr>
              <w:jc w:val="both"/>
              <w:rPr>
                <w:sz w:val="16"/>
                <w:szCs w:val="16"/>
              </w:rPr>
            </w:pPr>
          </w:p>
        </w:tc>
        <w:tc>
          <w:tcPr>
            <w:tcW w:w="563" w:type="dxa"/>
            <w:vMerge/>
          </w:tcPr>
          <w:p w14:paraId="2F1FAFA0" w14:textId="77777777" w:rsidR="00A271B4" w:rsidRDefault="00A271B4">
            <w:pPr>
              <w:jc w:val="both"/>
              <w:rPr>
                <w:i/>
                <w:color w:val="808080"/>
                <w:sz w:val="16"/>
                <w:szCs w:val="16"/>
              </w:rPr>
            </w:pPr>
          </w:p>
        </w:tc>
        <w:tc>
          <w:tcPr>
            <w:tcW w:w="1136" w:type="dxa"/>
            <w:vMerge/>
          </w:tcPr>
          <w:p w14:paraId="6DA1519B" w14:textId="77777777" w:rsidR="00A271B4" w:rsidRDefault="00A271B4">
            <w:pPr>
              <w:jc w:val="both"/>
              <w:rPr>
                <w:sz w:val="16"/>
                <w:szCs w:val="16"/>
              </w:rPr>
            </w:pPr>
          </w:p>
        </w:tc>
        <w:tc>
          <w:tcPr>
            <w:tcW w:w="1133" w:type="dxa"/>
            <w:vMerge/>
          </w:tcPr>
          <w:p w14:paraId="60C4A842" w14:textId="77777777" w:rsidR="00A271B4" w:rsidRDefault="00A271B4">
            <w:pPr>
              <w:jc w:val="both"/>
              <w:rPr>
                <w:sz w:val="16"/>
                <w:szCs w:val="16"/>
              </w:rPr>
            </w:pPr>
          </w:p>
        </w:tc>
        <w:tc>
          <w:tcPr>
            <w:tcW w:w="425" w:type="dxa"/>
            <w:vMerge/>
          </w:tcPr>
          <w:p w14:paraId="7377DD0A" w14:textId="77777777" w:rsidR="00A271B4" w:rsidRDefault="00A271B4">
            <w:pPr>
              <w:jc w:val="both"/>
              <w:rPr>
                <w:i/>
                <w:color w:val="808080"/>
                <w:sz w:val="16"/>
                <w:szCs w:val="16"/>
              </w:rPr>
            </w:pPr>
          </w:p>
        </w:tc>
        <w:tc>
          <w:tcPr>
            <w:tcW w:w="567" w:type="dxa"/>
            <w:vMerge/>
          </w:tcPr>
          <w:p w14:paraId="5867CC81" w14:textId="77777777" w:rsidR="00A271B4" w:rsidRDefault="00A271B4">
            <w:pPr>
              <w:jc w:val="both"/>
              <w:rPr>
                <w:sz w:val="16"/>
                <w:szCs w:val="16"/>
              </w:rPr>
            </w:pPr>
          </w:p>
        </w:tc>
        <w:tc>
          <w:tcPr>
            <w:tcW w:w="434" w:type="dxa"/>
            <w:vMerge/>
          </w:tcPr>
          <w:p w14:paraId="211D6514" w14:textId="77777777" w:rsidR="00A271B4" w:rsidRDefault="00A271B4">
            <w:pPr>
              <w:jc w:val="both"/>
              <w:rPr>
                <w:i/>
                <w:color w:val="808080"/>
                <w:sz w:val="16"/>
                <w:szCs w:val="16"/>
              </w:rPr>
            </w:pPr>
          </w:p>
        </w:tc>
        <w:tc>
          <w:tcPr>
            <w:tcW w:w="987" w:type="dxa"/>
            <w:vMerge/>
            <w:vAlign w:val="center"/>
          </w:tcPr>
          <w:p w14:paraId="7FBB7F89" w14:textId="77777777" w:rsidR="00A271B4" w:rsidRDefault="00A271B4">
            <w:pPr>
              <w:jc w:val="center"/>
              <w:rPr>
                <w:b/>
                <w:color w:val="FF0000"/>
                <w:sz w:val="16"/>
                <w:szCs w:val="16"/>
              </w:rPr>
            </w:pPr>
          </w:p>
        </w:tc>
        <w:tc>
          <w:tcPr>
            <w:tcW w:w="712" w:type="dxa"/>
            <w:gridSpan w:val="2"/>
            <w:vMerge/>
          </w:tcPr>
          <w:p w14:paraId="5718B1B7" w14:textId="77777777" w:rsidR="00A271B4" w:rsidRDefault="00A271B4">
            <w:pPr>
              <w:jc w:val="both"/>
              <w:rPr>
                <w:b/>
                <w:color w:val="808080"/>
                <w:sz w:val="16"/>
                <w:szCs w:val="16"/>
              </w:rPr>
            </w:pPr>
          </w:p>
        </w:tc>
        <w:tc>
          <w:tcPr>
            <w:tcW w:w="993" w:type="dxa"/>
            <w:vMerge/>
          </w:tcPr>
          <w:p w14:paraId="69669890" w14:textId="77777777" w:rsidR="00A271B4" w:rsidRDefault="00A271B4">
            <w:pPr>
              <w:jc w:val="both"/>
              <w:rPr>
                <w:b/>
                <w:i/>
                <w:color w:val="808080"/>
                <w:sz w:val="16"/>
                <w:szCs w:val="16"/>
              </w:rPr>
            </w:pPr>
          </w:p>
        </w:tc>
        <w:tc>
          <w:tcPr>
            <w:tcW w:w="855" w:type="dxa"/>
            <w:vMerge/>
          </w:tcPr>
          <w:p w14:paraId="1FF7B969" w14:textId="77777777" w:rsidR="00A271B4" w:rsidRDefault="00A271B4">
            <w:pPr>
              <w:jc w:val="both"/>
              <w:rPr>
                <w:b/>
                <w:i/>
                <w:color w:val="808080"/>
                <w:sz w:val="16"/>
                <w:szCs w:val="16"/>
              </w:rPr>
            </w:pPr>
          </w:p>
        </w:tc>
        <w:tc>
          <w:tcPr>
            <w:tcW w:w="853" w:type="dxa"/>
            <w:vMerge/>
          </w:tcPr>
          <w:p w14:paraId="7D90B69A" w14:textId="77777777" w:rsidR="00A271B4" w:rsidRDefault="00A271B4">
            <w:pPr>
              <w:jc w:val="both"/>
              <w:rPr>
                <w:b/>
                <w:color w:val="808080"/>
                <w:sz w:val="16"/>
                <w:szCs w:val="16"/>
              </w:rPr>
            </w:pPr>
          </w:p>
        </w:tc>
        <w:tc>
          <w:tcPr>
            <w:tcW w:w="2831" w:type="dxa"/>
          </w:tcPr>
          <w:p w14:paraId="33BA1A65" w14:textId="77777777" w:rsidR="00A271B4" w:rsidRDefault="00A271B4">
            <w:pPr>
              <w:rPr>
                <w:sz w:val="10"/>
                <w:szCs w:val="10"/>
              </w:rPr>
            </w:pPr>
          </w:p>
          <w:p w14:paraId="059376A0" w14:textId="77777777" w:rsidR="00A271B4" w:rsidRDefault="00686741">
            <w:pPr>
              <w:rPr>
                <w:sz w:val="16"/>
                <w:szCs w:val="16"/>
              </w:rPr>
            </w:pPr>
            <w:r>
              <w:rPr>
                <w:sz w:val="16"/>
                <w:szCs w:val="16"/>
              </w:rPr>
              <w:t>RCO31</w:t>
            </w:r>
          </w:p>
          <w:p w14:paraId="053A9B1D" w14:textId="77777777" w:rsidR="00A271B4" w:rsidRDefault="00686741">
            <w:pPr>
              <w:rPr>
                <w:sz w:val="16"/>
                <w:szCs w:val="16"/>
              </w:rPr>
            </w:pPr>
            <w:r>
              <w:rPr>
                <w:sz w:val="16"/>
                <w:szCs w:val="16"/>
              </w:rPr>
              <w:t>P.B.2.0031 Viešojo nuotekų surinkimo tinklo naujų arba atnaujintų vamzdynų ilgis (km)</w:t>
            </w:r>
          </w:p>
          <w:p w14:paraId="345D69D9" w14:textId="77777777" w:rsidR="00A271B4" w:rsidRDefault="00A271B4">
            <w:pPr>
              <w:rPr>
                <w:sz w:val="16"/>
                <w:szCs w:val="16"/>
              </w:rPr>
            </w:pPr>
          </w:p>
        </w:tc>
        <w:tc>
          <w:tcPr>
            <w:tcW w:w="851" w:type="dxa"/>
            <w:vAlign w:val="center"/>
          </w:tcPr>
          <w:p w14:paraId="7EB27A27" w14:textId="77777777" w:rsidR="00A271B4" w:rsidRDefault="00686741">
            <w:pPr>
              <w:spacing w:line="276" w:lineRule="auto"/>
              <w:jc w:val="center"/>
              <w:rPr>
                <w:rFonts w:eastAsia="Calibri"/>
                <w:b/>
                <w:sz w:val="16"/>
                <w:szCs w:val="16"/>
              </w:rPr>
            </w:pPr>
            <w:r>
              <w:rPr>
                <w:rFonts w:eastAsia="Calibri"/>
                <w:b/>
                <w:sz w:val="16"/>
                <w:szCs w:val="16"/>
              </w:rPr>
              <w:t xml:space="preserve">8,713 </w:t>
            </w:r>
            <w:r>
              <w:rPr>
                <w:b/>
                <w:sz w:val="16"/>
                <w:szCs w:val="16"/>
              </w:rPr>
              <w:t>(2029)</w:t>
            </w:r>
          </w:p>
        </w:tc>
        <w:tc>
          <w:tcPr>
            <w:tcW w:w="850" w:type="dxa"/>
            <w:vMerge/>
          </w:tcPr>
          <w:p w14:paraId="20051F95" w14:textId="77777777" w:rsidR="00A271B4" w:rsidRDefault="00A271B4">
            <w:pPr>
              <w:jc w:val="both"/>
              <w:rPr>
                <w:sz w:val="16"/>
                <w:szCs w:val="16"/>
              </w:rPr>
            </w:pPr>
          </w:p>
        </w:tc>
        <w:tc>
          <w:tcPr>
            <w:tcW w:w="851" w:type="dxa"/>
            <w:vMerge/>
          </w:tcPr>
          <w:p w14:paraId="7F9962E1" w14:textId="77777777" w:rsidR="00A271B4" w:rsidRDefault="00A271B4">
            <w:pPr>
              <w:jc w:val="both"/>
              <w:rPr>
                <w:sz w:val="16"/>
                <w:szCs w:val="16"/>
              </w:rPr>
            </w:pPr>
          </w:p>
        </w:tc>
      </w:tr>
      <w:tr w:rsidR="00A271B4" w14:paraId="6121D065" w14:textId="77777777">
        <w:trPr>
          <w:gridAfter w:val="1"/>
          <w:wAfter w:w="851" w:type="dxa"/>
          <w:trHeight w:val="1345"/>
        </w:trPr>
        <w:tc>
          <w:tcPr>
            <w:tcW w:w="1696" w:type="dxa"/>
            <w:vMerge/>
          </w:tcPr>
          <w:p w14:paraId="7307944C" w14:textId="77777777" w:rsidR="00A271B4" w:rsidRDefault="00A271B4">
            <w:pPr>
              <w:jc w:val="both"/>
              <w:rPr>
                <w:sz w:val="16"/>
                <w:szCs w:val="16"/>
              </w:rPr>
            </w:pPr>
          </w:p>
        </w:tc>
        <w:tc>
          <w:tcPr>
            <w:tcW w:w="563" w:type="dxa"/>
            <w:vMerge/>
          </w:tcPr>
          <w:p w14:paraId="04D10A12" w14:textId="77777777" w:rsidR="00A271B4" w:rsidRDefault="00A271B4">
            <w:pPr>
              <w:jc w:val="both"/>
              <w:rPr>
                <w:i/>
                <w:color w:val="808080"/>
                <w:sz w:val="16"/>
                <w:szCs w:val="16"/>
              </w:rPr>
            </w:pPr>
          </w:p>
        </w:tc>
        <w:tc>
          <w:tcPr>
            <w:tcW w:w="1136" w:type="dxa"/>
            <w:vMerge/>
          </w:tcPr>
          <w:p w14:paraId="627BFBBA" w14:textId="77777777" w:rsidR="00A271B4" w:rsidRDefault="00A271B4">
            <w:pPr>
              <w:jc w:val="both"/>
              <w:rPr>
                <w:sz w:val="16"/>
                <w:szCs w:val="16"/>
              </w:rPr>
            </w:pPr>
          </w:p>
        </w:tc>
        <w:tc>
          <w:tcPr>
            <w:tcW w:w="1133" w:type="dxa"/>
            <w:vMerge/>
          </w:tcPr>
          <w:p w14:paraId="4974E856" w14:textId="77777777" w:rsidR="00A271B4" w:rsidRDefault="00A271B4">
            <w:pPr>
              <w:jc w:val="both"/>
              <w:rPr>
                <w:sz w:val="16"/>
                <w:szCs w:val="16"/>
              </w:rPr>
            </w:pPr>
          </w:p>
        </w:tc>
        <w:tc>
          <w:tcPr>
            <w:tcW w:w="425" w:type="dxa"/>
            <w:vMerge/>
          </w:tcPr>
          <w:p w14:paraId="2501F5F3" w14:textId="77777777" w:rsidR="00A271B4" w:rsidRDefault="00A271B4">
            <w:pPr>
              <w:jc w:val="both"/>
              <w:rPr>
                <w:i/>
                <w:color w:val="808080"/>
                <w:sz w:val="16"/>
                <w:szCs w:val="16"/>
              </w:rPr>
            </w:pPr>
          </w:p>
        </w:tc>
        <w:tc>
          <w:tcPr>
            <w:tcW w:w="567" w:type="dxa"/>
            <w:vMerge/>
          </w:tcPr>
          <w:p w14:paraId="5745226C" w14:textId="77777777" w:rsidR="00A271B4" w:rsidRDefault="00A271B4">
            <w:pPr>
              <w:jc w:val="both"/>
              <w:rPr>
                <w:sz w:val="16"/>
                <w:szCs w:val="16"/>
              </w:rPr>
            </w:pPr>
          </w:p>
        </w:tc>
        <w:tc>
          <w:tcPr>
            <w:tcW w:w="434" w:type="dxa"/>
            <w:vMerge/>
          </w:tcPr>
          <w:p w14:paraId="12467D74" w14:textId="77777777" w:rsidR="00A271B4" w:rsidRDefault="00A271B4">
            <w:pPr>
              <w:jc w:val="both"/>
              <w:rPr>
                <w:i/>
                <w:color w:val="808080"/>
                <w:sz w:val="16"/>
                <w:szCs w:val="16"/>
              </w:rPr>
            </w:pPr>
          </w:p>
        </w:tc>
        <w:tc>
          <w:tcPr>
            <w:tcW w:w="987" w:type="dxa"/>
            <w:vMerge/>
            <w:vAlign w:val="center"/>
          </w:tcPr>
          <w:p w14:paraId="3547740D" w14:textId="77777777" w:rsidR="00A271B4" w:rsidRDefault="00A271B4">
            <w:pPr>
              <w:jc w:val="center"/>
              <w:rPr>
                <w:b/>
                <w:color w:val="FF0000"/>
                <w:sz w:val="16"/>
                <w:szCs w:val="16"/>
              </w:rPr>
            </w:pPr>
          </w:p>
        </w:tc>
        <w:tc>
          <w:tcPr>
            <w:tcW w:w="712" w:type="dxa"/>
            <w:gridSpan w:val="2"/>
            <w:vMerge/>
          </w:tcPr>
          <w:p w14:paraId="113BF74F" w14:textId="77777777" w:rsidR="00A271B4" w:rsidRDefault="00A271B4">
            <w:pPr>
              <w:jc w:val="both"/>
              <w:rPr>
                <w:b/>
                <w:color w:val="808080"/>
                <w:sz w:val="16"/>
                <w:szCs w:val="16"/>
              </w:rPr>
            </w:pPr>
          </w:p>
        </w:tc>
        <w:tc>
          <w:tcPr>
            <w:tcW w:w="993" w:type="dxa"/>
            <w:vMerge/>
          </w:tcPr>
          <w:p w14:paraId="448B4A58" w14:textId="77777777" w:rsidR="00A271B4" w:rsidRDefault="00A271B4">
            <w:pPr>
              <w:jc w:val="both"/>
              <w:rPr>
                <w:b/>
                <w:i/>
                <w:color w:val="808080"/>
                <w:sz w:val="16"/>
                <w:szCs w:val="16"/>
              </w:rPr>
            </w:pPr>
          </w:p>
        </w:tc>
        <w:tc>
          <w:tcPr>
            <w:tcW w:w="855" w:type="dxa"/>
            <w:vMerge/>
          </w:tcPr>
          <w:p w14:paraId="2EAFF819" w14:textId="77777777" w:rsidR="00A271B4" w:rsidRDefault="00A271B4">
            <w:pPr>
              <w:jc w:val="both"/>
              <w:rPr>
                <w:b/>
                <w:i/>
                <w:color w:val="808080"/>
                <w:sz w:val="16"/>
                <w:szCs w:val="16"/>
              </w:rPr>
            </w:pPr>
          </w:p>
        </w:tc>
        <w:tc>
          <w:tcPr>
            <w:tcW w:w="853" w:type="dxa"/>
            <w:vMerge/>
          </w:tcPr>
          <w:p w14:paraId="2FCDA0AA" w14:textId="77777777" w:rsidR="00A271B4" w:rsidRDefault="00A271B4">
            <w:pPr>
              <w:jc w:val="both"/>
              <w:rPr>
                <w:b/>
                <w:color w:val="808080"/>
                <w:sz w:val="16"/>
                <w:szCs w:val="16"/>
              </w:rPr>
            </w:pPr>
          </w:p>
        </w:tc>
        <w:tc>
          <w:tcPr>
            <w:tcW w:w="2831" w:type="dxa"/>
          </w:tcPr>
          <w:p w14:paraId="7E995B77" w14:textId="77777777" w:rsidR="00A271B4" w:rsidRDefault="00A271B4">
            <w:pPr>
              <w:rPr>
                <w:sz w:val="10"/>
                <w:szCs w:val="10"/>
              </w:rPr>
            </w:pPr>
          </w:p>
          <w:p w14:paraId="5C56EFE5" w14:textId="77777777" w:rsidR="00A271B4" w:rsidRDefault="00686741">
            <w:pPr>
              <w:rPr>
                <w:sz w:val="16"/>
                <w:szCs w:val="16"/>
              </w:rPr>
            </w:pPr>
            <w:r>
              <w:rPr>
                <w:sz w:val="16"/>
                <w:szCs w:val="16"/>
              </w:rPr>
              <w:t>RCO32</w:t>
            </w:r>
          </w:p>
          <w:p w14:paraId="0E3E1436" w14:textId="77777777" w:rsidR="00A271B4" w:rsidRDefault="00686741">
            <w:pPr>
              <w:rPr>
                <w:sz w:val="16"/>
                <w:szCs w:val="16"/>
              </w:rPr>
            </w:pPr>
            <w:r>
              <w:rPr>
                <w:sz w:val="16"/>
                <w:szCs w:val="16"/>
              </w:rPr>
              <w:t>P.B.2.0032 Nauji arba atnaujinti nuotekų valymo pajėgumai (gyventojų ekvivalentas)</w:t>
            </w:r>
          </w:p>
        </w:tc>
        <w:tc>
          <w:tcPr>
            <w:tcW w:w="851" w:type="dxa"/>
            <w:vAlign w:val="center"/>
          </w:tcPr>
          <w:p w14:paraId="7E9A244B" w14:textId="77777777" w:rsidR="00A271B4" w:rsidRDefault="00686741">
            <w:pPr>
              <w:spacing w:line="276" w:lineRule="auto"/>
              <w:jc w:val="center"/>
              <w:rPr>
                <w:rFonts w:eastAsia="Calibri"/>
                <w:b/>
                <w:sz w:val="16"/>
                <w:szCs w:val="16"/>
              </w:rPr>
            </w:pPr>
            <w:r>
              <w:rPr>
                <w:rFonts w:eastAsia="Calibri"/>
                <w:b/>
                <w:sz w:val="16"/>
                <w:szCs w:val="16"/>
              </w:rPr>
              <w:t xml:space="preserve">1 257 </w:t>
            </w:r>
            <w:r>
              <w:rPr>
                <w:b/>
                <w:sz w:val="16"/>
                <w:szCs w:val="16"/>
              </w:rPr>
              <w:t>(2029)</w:t>
            </w:r>
          </w:p>
        </w:tc>
        <w:tc>
          <w:tcPr>
            <w:tcW w:w="850" w:type="dxa"/>
            <w:vMerge/>
          </w:tcPr>
          <w:p w14:paraId="7A6F58CA" w14:textId="77777777" w:rsidR="00A271B4" w:rsidRDefault="00A271B4">
            <w:pPr>
              <w:jc w:val="both"/>
              <w:rPr>
                <w:sz w:val="16"/>
                <w:szCs w:val="16"/>
              </w:rPr>
            </w:pPr>
          </w:p>
        </w:tc>
        <w:tc>
          <w:tcPr>
            <w:tcW w:w="851" w:type="dxa"/>
            <w:vMerge/>
          </w:tcPr>
          <w:p w14:paraId="1CAE2DDA" w14:textId="77777777" w:rsidR="00A271B4" w:rsidRDefault="00A271B4">
            <w:pPr>
              <w:jc w:val="both"/>
              <w:rPr>
                <w:sz w:val="16"/>
                <w:szCs w:val="16"/>
              </w:rPr>
            </w:pPr>
          </w:p>
        </w:tc>
      </w:tr>
      <w:tr w:rsidR="00A271B4" w14:paraId="69BECA30" w14:textId="77777777">
        <w:trPr>
          <w:gridAfter w:val="1"/>
          <w:wAfter w:w="851" w:type="dxa"/>
          <w:trHeight w:val="822"/>
        </w:trPr>
        <w:tc>
          <w:tcPr>
            <w:tcW w:w="1696" w:type="dxa"/>
            <w:vMerge/>
          </w:tcPr>
          <w:p w14:paraId="6944A87A" w14:textId="77777777" w:rsidR="00A271B4" w:rsidRDefault="00A271B4">
            <w:pPr>
              <w:rPr>
                <w:sz w:val="16"/>
                <w:szCs w:val="16"/>
              </w:rPr>
            </w:pPr>
          </w:p>
        </w:tc>
        <w:tc>
          <w:tcPr>
            <w:tcW w:w="563" w:type="dxa"/>
            <w:vMerge/>
          </w:tcPr>
          <w:p w14:paraId="0A003ED8" w14:textId="77777777" w:rsidR="00A271B4" w:rsidRDefault="00A271B4">
            <w:pPr>
              <w:jc w:val="both"/>
              <w:rPr>
                <w:i/>
                <w:color w:val="808080"/>
                <w:sz w:val="16"/>
                <w:szCs w:val="16"/>
              </w:rPr>
            </w:pPr>
          </w:p>
        </w:tc>
        <w:tc>
          <w:tcPr>
            <w:tcW w:w="1136" w:type="dxa"/>
            <w:vMerge/>
          </w:tcPr>
          <w:p w14:paraId="467794DF" w14:textId="77777777" w:rsidR="00A271B4" w:rsidRDefault="00A271B4">
            <w:pPr>
              <w:jc w:val="both"/>
              <w:rPr>
                <w:sz w:val="16"/>
                <w:szCs w:val="16"/>
              </w:rPr>
            </w:pPr>
          </w:p>
        </w:tc>
        <w:tc>
          <w:tcPr>
            <w:tcW w:w="1133" w:type="dxa"/>
            <w:vMerge/>
          </w:tcPr>
          <w:p w14:paraId="749715E3" w14:textId="77777777" w:rsidR="00A271B4" w:rsidRDefault="00A271B4">
            <w:pPr>
              <w:rPr>
                <w:sz w:val="16"/>
                <w:szCs w:val="16"/>
              </w:rPr>
            </w:pPr>
          </w:p>
        </w:tc>
        <w:tc>
          <w:tcPr>
            <w:tcW w:w="425" w:type="dxa"/>
            <w:vMerge/>
          </w:tcPr>
          <w:p w14:paraId="632F8E5D" w14:textId="77777777" w:rsidR="00A271B4" w:rsidRDefault="00A271B4">
            <w:pPr>
              <w:jc w:val="both"/>
              <w:rPr>
                <w:i/>
                <w:color w:val="808080"/>
                <w:sz w:val="16"/>
                <w:szCs w:val="16"/>
              </w:rPr>
            </w:pPr>
          </w:p>
        </w:tc>
        <w:tc>
          <w:tcPr>
            <w:tcW w:w="567" w:type="dxa"/>
            <w:vMerge/>
          </w:tcPr>
          <w:p w14:paraId="32756B04" w14:textId="77777777" w:rsidR="00A271B4" w:rsidRDefault="00A271B4">
            <w:pPr>
              <w:jc w:val="both"/>
              <w:rPr>
                <w:sz w:val="16"/>
                <w:szCs w:val="16"/>
              </w:rPr>
            </w:pPr>
          </w:p>
        </w:tc>
        <w:tc>
          <w:tcPr>
            <w:tcW w:w="434" w:type="dxa"/>
            <w:vMerge/>
          </w:tcPr>
          <w:p w14:paraId="5D973B23" w14:textId="77777777" w:rsidR="00A271B4" w:rsidRDefault="00A271B4">
            <w:pPr>
              <w:jc w:val="both"/>
              <w:rPr>
                <w:i/>
                <w:color w:val="808080"/>
                <w:sz w:val="16"/>
                <w:szCs w:val="16"/>
              </w:rPr>
            </w:pPr>
          </w:p>
        </w:tc>
        <w:tc>
          <w:tcPr>
            <w:tcW w:w="987" w:type="dxa"/>
            <w:vMerge/>
            <w:vAlign w:val="center"/>
          </w:tcPr>
          <w:p w14:paraId="0DC4A0E2" w14:textId="77777777" w:rsidR="00A271B4" w:rsidRDefault="00A271B4">
            <w:pPr>
              <w:jc w:val="center"/>
              <w:rPr>
                <w:b/>
                <w:sz w:val="16"/>
                <w:szCs w:val="16"/>
              </w:rPr>
            </w:pPr>
          </w:p>
        </w:tc>
        <w:tc>
          <w:tcPr>
            <w:tcW w:w="712" w:type="dxa"/>
            <w:gridSpan w:val="2"/>
            <w:vMerge/>
            <w:vAlign w:val="center"/>
          </w:tcPr>
          <w:p w14:paraId="4B5CB88C" w14:textId="77777777" w:rsidR="00A271B4" w:rsidRDefault="00A271B4">
            <w:pPr>
              <w:jc w:val="center"/>
              <w:rPr>
                <w:b/>
                <w:sz w:val="16"/>
                <w:szCs w:val="16"/>
              </w:rPr>
            </w:pPr>
          </w:p>
        </w:tc>
        <w:tc>
          <w:tcPr>
            <w:tcW w:w="993" w:type="dxa"/>
            <w:vMerge/>
            <w:vAlign w:val="center"/>
          </w:tcPr>
          <w:p w14:paraId="3F20A069" w14:textId="77777777" w:rsidR="00A271B4" w:rsidRDefault="00A271B4">
            <w:pPr>
              <w:jc w:val="center"/>
              <w:rPr>
                <w:b/>
                <w:iCs/>
                <w:sz w:val="16"/>
                <w:szCs w:val="16"/>
              </w:rPr>
            </w:pPr>
          </w:p>
        </w:tc>
        <w:tc>
          <w:tcPr>
            <w:tcW w:w="855" w:type="dxa"/>
            <w:vMerge/>
            <w:vAlign w:val="center"/>
          </w:tcPr>
          <w:p w14:paraId="61B6B5E8" w14:textId="77777777" w:rsidR="00A271B4" w:rsidRDefault="00A271B4">
            <w:pPr>
              <w:jc w:val="center"/>
              <w:rPr>
                <w:b/>
                <w:sz w:val="16"/>
                <w:szCs w:val="16"/>
              </w:rPr>
            </w:pPr>
          </w:p>
        </w:tc>
        <w:tc>
          <w:tcPr>
            <w:tcW w:w="853" w:type="dxa"/>
            <w:vMerge/>
            <w:vAlign w:val="center"/>
          </w:tcPr>
          <w:p w14:paraId="396D7659" w14:textId="77777777" w:rsidR="00A271B4" w:rsidRDefault="00A271B4">
            <w:pPr>
              <w:jc w:val="center"/>
              <w:rPr>
                <w:b/>
                <w:sz w:val="16"/>
                <w:szCs w:val="16"/>
              </w:rPr>
            </w:pPr>
          </w:p>
        </w:tc>
        <w:tc>
          <w:tcPr>
            <w:tcW w:w="2831" w:type="dxa"/>
          </w:tcPr>
          <w:p w14:paraId="376211D8" w14:textId="77777777" w:rsidR="00A271B4" w:rsidRDefault="00A271B4">
            <w:pPr>
              <w:rPr>
                <w:sz w:val="10"/>
                <w:szCs w:val="10"/>
              </w:rPr>
            </w:pPr>
          </w:p>
          <w:p w14:paraId="48535952" w14:textId="77777777" w:rsidR="00A271B4" w:rsidRDefault="00686741">
            <w:pPr>
              <w:rPr>
                <w:b/>
                <w:sz w:val="16"/>
                <w:szCs w:val="16"/>
              </w:rPr>
            </w:pPr>
            <w:r>
              <w:rPr>
                <w:b/>
                <w:sz w:val="16"/>
                <w:szCs w:val="16"/>
              </w:rPr>
              <w:t>RCR42</w:t>
            </w:r>
          </w:p>
          <w:p w14:paraId="40966E10" w14:textId="77777777" w:rsidR="00A271B4" w:rsidRDefault="00A271B4">
            <w:pPr>
              <w:rPr>
                <w:sz w:val="10"/>
                <w:szCs w:val="10"/>
              </w:rPr>
            </w:pPr>
          </w:p>
          <w:p w14:paraId="66093C65" w14:textId="77777777" w:rsidR="00A271B4" w:rsidRDefault="00686741">
            <w:pPr>
              <w:rPr>
                <w:b/>
                <w:sz w:val="16"/>
                <w:szCs w:val="16"/>
              </w:rPr>
            </w:pPr>
            <w:r>
              <w:rPr>
                <w:b/>
                <w:sz w:val="16"/>
                <w:szCs w:val="16"/>
              </w:rPr>
              <w:t>R.B.2.2042 Gyventojai, prisijungę bent prie antrinio viešojo nuotekų valymo įrenginių (asmenys)</w:t>
            </w:r>
          </w:p>
          <w:p w14:paraId="0B5ECDB4" w14:textId="77777777" w:rsidR="00A271B4" w:rsidRDefault="00A271B4">
            <w:pPr>
              <w:rPr>
                <w:b/>
                <w:sz w:val="16"/>
                <w:szCs w:val="16"/>
              </w:rPr>
            </w:pPr>
          </w:p>
        </w:tc>
        <w:tc>
          <w:tcPr>
            <w:tcW w:w="851" w:type="dxa"/>
            <w:vAlign w:val="center"/>
          </w:tcPr>
          <w:p w14:paraId="4F063227" w14:textId="77777777" w:rsidR="00A271B4" w:rsidRDefault="00686741">
            <w:pPr>
              <w:spacing w:line="276" w:lineRule="auto"/>
              <w:jc w:val="center"/>
              <w:rPr>
                <w:rFonts w:eastAsia="Calibri"/>
                <w:b/>
                <w:sz w:val="16"/>
                <w:szCs w:val="16"/>
              </w:rPr>
            </w:pPr>
            <w:r>
              <w:rPr>
                <w:rFonts w:eastAsia="Calibri"/>
                <w:b/>
                <w:sz w:val="16"/>
                <w:szCs w:val="16"/>
              </w:rPr>
              <w:t xml:space="preserve">983 </w:t>
            </w:r>
            <w:r>
              <w:rPr>
                <w:b/>
                <w:sz w:val="16"/>
                <w:szCs w:val="16"/>
              </w:rPr>
              <w:t>(2029)</w:t>
            </w:r>
          </w:p>
        </w:tc>
        <w:tc>
          <w:tcPr>
            <w:tcW w:w="850" w:type="dxa"/>
            <w:vMerge/>
          </w:tcPr>
          <w:p w14:paraId="3BBEF21D" w14:textId="77777777" w:rsidR="00A271B4" w:rsidRDefault="00A271B4">
            <w:pPr>
              <w:jc w:val="both"/>
              <w:rPr>
                <w:sz w:val="16"/>
                <w:szCs w:val="16"/>
              </w:rPr>
            </w:pPr>
          </w:p>
        </w:tc>
        <w:tc>
          <w:tcPr>
            <w:tcW w:w="851" w:type="dxa"/>
            <w:vMerge/>
          </w:tcPr>
          <w:p w14:paraId="275B0440" w14:textId="77777777" w:rsidR="00A271B4" w:rsidRDefault="00A271B4">
            <w:pPr>
              <w:jc w:val="both"/>
              <w:rPr>
                <w:sz w:val="16"/>
                <w:szCs w:val="16"/>
              </w:rPr>
            </w:pPr>
          </w:p>
        </w:tc>
      </w:tr>
      <w:tr w:rsidR="00A271B4" w14:paraId="37508660" w14:textId="77777777">
        <w:trPr>
          <w:gridAfter w:val="1"/>
          <w:wAfter w:w="851" w:type="dxa"/>
          <w:trHeight w:val="70"/>
        </w:trPr>
        <w:tc>
          <w:tcPr>
            <w:tcW w:w="1696" w:type="dxa"/>
            <w:vMerge/>
          </w:tcPr>
          <w:p w14:paraId="575F8374" w14:textId="77777777" w:rsidR="00A271B4" w:rsidRDefault="00A271B4">
            <w:pPr>
              <w:jc w:val="both"/>
              <w:rPr>
                <w:sz w:val="16"/>
                <w:szCs w:val="16"/>
              </w:rPr>
            </w:pPr>
          </w:p>
        </w:tc>
        <w:tc>
          <w:tcPr>
            <w:tcW w:w="563" w:type="dxa"/>
            <w:vMerge/>
          </w:tcPr>
          <w:p w14:paraId="0642E830" w14:textId="77777777" w:rsidR="00A271B4" w:rsidRDefault="00A271B4">
            <w:pPr>
              <w:jc w:val="both"/>
              <w:rPr>
                <w:i/>
                <w:color w:val="808080"/>
                <w:sz w:val="16"/>
                <w:szCs w:val="16"/>
              </w:rPr>
            </w:pPr>
          </w:p>
        </w:tc>
        <w:tc>
          <w:tcPr>
            <w:tcW w:w="1136" w:type="dxa"/>
            <w:vMerge/>
          </w:tcPr>
          <w:p w14:paraId="4FD23441" w14:textId="77777777" w:rsidR="00A271B4" w:rsidRDefault="00A271B4">
            <w:pPr>
              <w:jc w:val="both"/>
              <w:rPr>
                <w:sz w:val="16"/>
                <w:szCs w:val="16"/>
              </w:rPr>
            </w:pPr>
          </w:p>
        </w:tc>
        <w:tc>
          <w:tcPr>
            <w:tcW w:w="1133" w:type="dxa"/>
            <w:vMerge/>
          </w:tcPr>
          <w:p w14:paraId="4E2B9201" w14:textId="77777777" w:rsidR="00A271B4" w:rsidRDefault="00A271B4">
            <w:pPr>
              <w:jc w:val="both"/>
              <w:rPr>
                <w:sz w:val="16"/>
                <w:szCs w:val="16"/>
              </w:rPr>
            </w:pPr>
          </w:p>
        </w:tc>
        <w:tc>
          <w:tcPr>
            <w:tcW w:w="425" w:type="dxa"/>
            <w:vMerge/>
          </w:tcPr>
          <w:p w14:paraId="788D1BE2" w14:textId="77777777" w:rsidR="00A271B4" w:rsidRDefault="00A271B4">
            <w:pPr>
              <w:jc w:val="both"/>
              <w:rPr>
                <w:i/>
                <w:color w:val="808080"/>
                <w:sz w:val="16"/>
                <w:szCs w:val="16"/>
              </w:rPr>
            </w:pPr>
          </w:p>
        </w:tc>
        <w:tc>
          <w:tcPr>
            <w:tcW w:w="567" w:type="dxa"/>
            <w:vMerge/>
          </w:tcPr>
          <w:p w14:paraId="5873A00A" w14:textId="77777777" w:rsidR="00A271B4" w:rsidRDefault="00A271B4">
            <w:pPr>
              <w:jc w:val="both"/>
              <w:rPr>
                <w:sz w:val="16"/>
                <w:szCs w:val="16"/>
              </w:rPr>
            </w:pPr>
          </w:p>
        </w:tc>
        <w:tc>
          <w:tcPr>
            <w:tcW w:w="434" w:type="dxa"/>
            <w:vMerge/>
          </w:tcPr>
          <w:p w14:paraId="66CF920C" w14:textId="77777777" w:rsidR="00A271B4" w:rsidRDefault="00A271B4">
            <w:pPr>
              <w:jc w:val="both"/>
              <w:rPr>
                <w:i/>
                <w:color w:val="808080"/>
                <w:sz w:val="16"/>
                <w:szCs w:val="16"/>
              </w:rPr>
            </w:pPr>
          </w:p>
        </w:tc>
        <w:tc>
          <w:tcPr>
            <w:tcW w:w="987" w:type="dxa"/>
            <w:vMerge/>
            <w:vAlign w:val="center"/>
          </w:tcPr>
          <w:p w14:paraId="4422BE36" w14:textId="77777777" w:rsidR="00A271B4" w:rsidRDefault="00A271B4">
            <w:pPr>
              <w:jc w:val="center"/>
              <w:rPr>
                <w:b/>
                <w:color w:val="FF0000"/>
                <w:sz w:val="16"/>
                <w:szCs w:val="16"/>
              </w:rPr>
            </w:pPr>
          </w:p>
        </w:tc>
        <w:tc>
          <w:tcPr>
            <w:tcW w:w="712" w:type="dxa"/>
            <w:gridSpan w:val="2"/>
            <w:vMerge/>
          </w:tcPr>
          <w:p w14:paraId="03E7EE05" w14:textId="77777777" w:rsidR="00A271B4" w:rsidRDefault="00A271B4">
            <w:pPr>
              <w:jc w:val="both"/>
              <w:rPr>
                <w:b/>
                <w:color w:val="808080"/>
                <w:sz w:val="16"/>
                <w:szCs w:val="16"/>
              </w:rPr>
            </w:pPr>
          </w:p>
        </w:tc>
        <w:tc>
          <w:tcPr>
            <w:tcW w:w="993" w:type="dxa"/>
            <w:vMerge/>
          </w:tcPr>
          <w:p w14:paraId="73A2E578" w14:textId="77777777" w:rsidR="00A271B4" w:rsidRDefault="00A271B4">
            <w:pPr>
              <w:jc w:val="both"/>
              <w:rPr>
                <w:b/>
                <w:i/>
                <w:color w:val="808080"/>
                <w:sz w:val="16"/>
                <w:szCs w:val="16"/>
              </w:rPr>
            </w:pPr>
          </w:p>
        </w:tc>
        <w:tc>
          <w:tcPr>
            <w:tcW w:w="855" w:type="dxa"/>
            <w:vMerge/>
            <w:vAlign w:val="center"/>
          </w:tcPr>
          <w:p w14:paraId="4B4A1A83" w14:textId="77777777" w:rsidR="00A271B4" w:rsidRDefault="00A271B4">
            <w:pPr>
              <w:jc w:val="center"/>
              <w:rPr>
                <w:b/>
                <w:i/>
                <w:color w:val="808080"/>
                <w:sz w:val="16"/>
                <w:szCs w:val="16"/>
              </w:rPr>
            </w:pPr>
          </w:p>
        </w:tc>
        <w:tc>
          <w:tcPr>
            <w:tcW w:w="853" w:type="dxa"/>
            <w:vMerge/>
          </w:tcPr>
          <w:p w14:paraId="74E7FF69" w14:textId="77777777" w:rsidR="00A271B4" w:rsidRDefault="00A271B4">
            <w:pPr>
              <w:jc w:val="both"/>
              <w:rPr>
                <w:b/>
                <w:color w:val="808080"/>
                <w:sz w:val="16"/>
                <w:szCs w:val="16"/>
              </w:rPr>
            </w:pPr>
          </w:p>
        </w:tc>
        <w:tc>
          <w:tcPr>
            <w:tcW w:w="2831" w:type="dxa"/>
          </w:tcPr>
          <w:p w14:paraId="033E4799" w14:textId="77777777" w:rsidR="00A271B4" w:rsidRDefault="00A271B4">
            <w:pPr>
              <w:rPr>
                <w:sz w:val="10"/>
                <w:szCs w:val="10"/>
              </w:rPr>
            </w:pPr>
          </w:p>
          <w:p w14:paraId="074D7427" w14:textId="77777777" w:rsidR="00A271B4" w:rsidRDefault="00686741">
            <w:pPr>
              <w:rPr>
                <w:b/>
                <w:sz w:val="16"/>
                <w:szCs w:val="16"/>
              </w:rPr>
            </w:pPr>
            <w:r>
              <w:rPr>
                <w:b/>
                <w:sz w:val="16"/>
                <w:szCs w:val="16"/>
              </w:rPr>
              <w:t>RCR41</w:t>
            </w:r>
          </w:p>
          <w:p w14:paraId="416DBF28" w14:textId="77777777" w:rsidR="00A271B4" w:rsidRDefault="00686741">
            <w:pPr>
              <w:rPr>
                <w:b/>
                <w:sz w:val="16"/>
                <w:szCs w:val="16"/>
              </w:rPr>
            </w:pPr>
            <w:r>
              <w:rPr>
                <w:b/>
                <w:sz w:val="16"/>
                <w:szCs w:val="16"/>
              </w:rPr>
              <w:t>R.B.2.2041 Gyventojai, prisijungę prie patobulintų viešojo vandens tiekimo sistemų (asmenys)</w:t>
            </w:r>
          </w:p>
        </w:tc>
        <w:tc>
          <w:tcPr>
            <w:tcW w:w="851" w:type="dxa"/>
            <w:vAlign w:val="center"/>
          </w:tcPr>
          <w:p w14:paraId="2A4B3AD7" w14:textId="77777777" w:rsidR="00A271B4" w:rsidRDefault="00A271B4">
            <w:pPr>
              <w:spacing w:line="276" w:lineRule="auto"/>
              <w:jc w:val="center"/>
              <w:rPr>
                <w:rFonts w:eastAsia="Calibri"/>
                <w:b/>
                <w:sz w:val="16"/>
                <w:szCs w:val="16"/>
              </w:rPr>
            </w:pPr>
          </w:p>
          <w:p w14:paraId="231D0214" w14:textId="77777777" w:rsidR="00A271B4" w:rsidRDefault="00A271B4">
            <w:pPr>
              <w:spacing w:line="276" w:lineRule="auto"/>
              <w:jc w:val="center"/>
              <w:rPr>
                <w:rFonts w:eastAsia="Calibri"/>
                <w:b/>
                <w:sz w:val="16"/>
                <w:szCs w:val="16"/>
              </w:rPr>
            </w:pPr>
          </w:p>
          <w:p w14:paraId="2AE5870B" w14:textId="77777777" w:rsidR="00A271B4" w:rsidRDefault="00A271B4">
            <w:pPr>
              <w:spacing w:line="276" w:lineRule="auto"/>
              <w:jc w:val="center"/>
              <w:rPr>
                <w:rFonts w:eastAsia="Calibri"/>
                <w:b/>
                <w:sz w:val="16"/>
                <w:szCs w:val="16"/>
              </w:rPr>
            </w:pPr>
          </w:p>
          <w:p w14:paraId="427A794D" w14:textId="77777777" w:rsidR="00A271B4" w:rsidRDefault="00A271B4">
            <w:pPr>
              <w:spacing w:line="276" w:lineRule="auto"/>
              <w:jc w:val="center"/>
              <w:rPr>
                <w:rFonts w:eastAsia="Calibri"/>
                <w:b/>
                <w:sz w:val="16"/>
                <w:szCs w:val="16"/>
              </w:rPr>
            </w:pPr>
          </w:p>
          <w:p w14:paraId="6F8C63AC" w14:textId="77777777" w:rsidR="00A271B4" w:rsidRDefault="00686741">
            <w:pPr>
              <w:spacing w:line="276" w:lineRule="auto"/>
              <w:jc w:val="center"/>
              <w:rPr>
                <w:rFonts w:eastAsia="Calibri"/>
                <w:b/>
                <w:sz w:val="16"/>
                <w:szCs w:val="16"/>
              </w:rPr>
            </w:pPr>
            <w:r>
              <w:rPr>
                <w:rFonts w:eastAsia="Calibri"/>
                <w:b/>
                <w:sz w:val="16"/>
                <w:szCs w:val="16"/>
              </w:rPr>
              <w:t xml:space="preserve">105 </w:t>
            </w:r>
            <w:r>
              <w:rPr>
                <w:b/>
                <w:sz w:val="16"/>
                <w:szCs w:val="16"/>
              </w:rPr>
              <w:t>(2029)</w:t>
            </w:r>
          </w:p>
          <w:p w14:paraId="77D8C27B" w14:textId="77777777" w:rsidR="00A271B4" w:rsidRDefault="00A271B4">
            <w:pPr>
              <w:spacing w:line="276" w:lineRule="auto"/>
              <w:jc w:val="center"/>
              <w:rPr>
                <w:rFonts w:eastAsia="Calibri"/>
                <w:b/>
                <w:sz w:val="16"/>
                <w:szCs w:val="16"/>
              </w:rPr>
            </w:pPr>
          </w:p>
          <w:p w14:paraId="51A9D268" w14:textId="77777777" w:rsidR="00A271B4" w:rsidRDefault="00A271B4">
            <w:pPr>
              <w:spacing w:line="276" w:lineRule="auto"/>
              <w:jc w:val="center"/>
              <w:rPr>
                <w:rFonts w:eastAsia="Calibri"/>
                <w:b/>
                <w:sz w:val="16"/>
                <w:szCs w:val="16"/>
              </w:rPr>
            </w:pPr>
          </w:p>
          <w:p w14:paraId="7AF9C502" w14:textId="77777777" w:rsidR="00A271B4" w:rsidRDefault="00A271B4">
            <w:pPr>
              <w:spacing w:line="276" w:lineRule="auto"/>
              <w:jc w:val="center"/>
              <w:rPr>
                <w:rFonts w:eastAsia="Calibri"/>
                <w:b/>
                <w:sz w:val="16"/>
                <w:szCs w:val="16"/>
              </w:rPr>
            </w:pPr>
          </w:p>
          <w:p w14:paraId="5B07C6C6" w14:textId="77777777" w:rsidR="00A271B4" w:rsidRDefault="00A271B4">
            <w:pPr>
              <w:spacing w:line="276" w:lineRule="auto"/>
              <w:jc w:val="center"/>
              <w:rPr>
                <w:rFonts w:eastAsia="Calibri"/>
                <w:b/>
                <w:sz w:val="16"/>
                <w:szCs w:val="16"/>
              </w:rPr>
            </w:pPr>
          </w:p>
        </w:tc>
        <w:tc>
          <w:tcPr>
            <w:tcW w:w="850" w:type="dxa"/>
            <w:vMerge/>
          </w:tcPr>
          <w:p w14:paraId="54618D3E" w14:textId="77777777" w:rsidR="00A271B4" w:rsidRDefault="00A271B4">
            <w:pPr>
              <w:jc w:val="both"/>
              <w:rPr>
                <w:sz w:val="16"/>
                <w:szCs w:val="16"/>
              </w:rPr>
            </w:pPr>
          </w:p>
        </w:tc>
        <w:tc>
          <w:tcPr>
            <w:tcW w:w="851" w:type="dxa"/>
            <w:vMerge/>
          </w:tcPr>
          <w:p w14:paraId="3D747245" w14:textId="77777777" w:rsidR="00A271B4" w:rsidRDefault="00A271B4">
            <w:pPr>
              <w:jc w:val="both"/>
              <w:rPr>
                <w:sz w:val="16"/>
                <w:szCs w:val="16"/>
              </w:rPr>
            </w:pPr>
          </w:p>
        </w:tc>
      </w:tr>
      <w:tr w:rsidR="00A271B4" w14:paraId="60BD9DAD" w14:textId="77777777">
        <w:trPr>
          <w:trHeight w:val="300"/>
        </w:trPr>
        <w:tc>
          <w:tcPr>
            <w:tcW w:w="1696" w:type="dxa"/>
            <w:vMerge w:val="restart"/>
            <w:shd w:val="clear" w:color="auto" w:fill="D9E2F3"/>
            <w:vAlign w:val="center"/>
          </w:tcPr>
          <w:p w14:paraId="273FEB64"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5A361EFD"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94FAA92"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04F9B00"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78FA216B"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EE0FE95" w14:textId="77777777" w:rsidR="00A271B4" w:rsidRDefault="00686741">
            <w:pPr>
              <w:ind w:right="-57"/>
              <w:jc w:val="center"/>
              <w:rPr>
                <w:b/>
                <w:sz w:val="16"/>
                <w:szCs w:val="16"/>
              </w:rPr>
            </w:pPr>
            <w:r>
              <w:rPr>
                <w:b/>
                <w:sz w:val="16"/>
                <w:szCs w:val="16"/>
              </w:rPr>
              <w:t>Aktyviais veiksmais prisidedama</w:t>
            </w:r>
          </w:p>
          <w:p w14:paraId="08936596" w14:textId="77777777" w:rsidR="00A271B4" w:rsidRDefault="0068674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19ACDB99"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17714797" w14:textId="77777777" w:rsidR="00A271B4" w:rsidRDefault="00686741">
            <w:pPr>
              <w:jc w:val="center"/>
              <w:rPr>
                <w:b/>
              </w:rPr>
            </w:pPr>
            <w:r>
              <w:rPr>
                <w:b/>
                <w:sz w:val="16"/>
                <w:szCs w:val="16"/>
              </w:rPr>
              <w:t>Pažangos lėšos (eurais) ir jų finansavimo šaltiniai</w:t>
            </w:r>
          </w:p>
        </w:tc>
        <w:tc>
          <w:tcPr>
            <w:tcW w:w="3682" w:type="dxa"/>
            <w:gridSpan w:val="2"/>
            <w:shd w:val="clear" w:color="auto" w:fill="D9E2F3"/>
            <w:vAlign w:val="center"/>
          </w:tcPr>
          <w:p w14:paraId="6FD41883" w14:textId="77777777" w:rsidR="00A271B4" w:rsidRDefault="00686741">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36BD3D52" w14:textId="77777777" w:rsidR="00A271B4" w:rsidRDefault="00A271B4">
            <w:pPr>
              <w:jc w:val="center"/>
              <w:rPr>
                <w:b/>
              </w:rPr>
            </w:pPr>
          </w:p>
        </w:tc>
        <w:tc>
          <w:tcPr>
            <w:tcW w:w="851" w:type="dxa"/>
            <w:tcBorders>
              <w:top w:val="nil"/>
              <w:left w:val="single" w:sz="4" w:space="0" w:color="auto"/>
              <w:bottom w:val="nil"/>
              <w:right w:val="nil"/>
            </w:tcBorders>
          </w:tcPr>
          <w:p w14:paraId="14E643A4" w14:textId="77777777" w:rsidR="00A271B4" w:rsidRDefault="00A271B4"/>
        </w:tc>
      </w:tr>
      <w:tr w:rsidR="00A271B4" w14:paraId="7D7E0881" w14:textId="77777777">
        <w:trPr>
          <w:gridAfter w:val="1"/>
          <w:wAfter w:w="851" w:type="dxa"/>
          <w:trHeight w:val="618"/>
        </w:trPr>
        <w:tc>
          <w:tcPr>
            <w:tcW w:w="1696" w:type="dxa"/>
            <w:vMerge/>
            <w:shd w:val="clear" w:color="auto" w:fill="D9E2F3"/>
            <w:vAlign w:val="center"/>
          </w:tcPr>
          <w:p w14:paraId="6556F167" w14:textId="77777777" w:rsidR="00A271B4" w:rsidRDefault="00A271B4">
            <w:pPr>
              <w:rPr>
                <w:b/>
              </w:rPr>
            </w:pPr>
          </w:p>
        </w:tc>
        <w:tc>
          <w:tcPr>
            <w:tcW w:w="563" w:type="dxa"/>
            <w:vMerge/>
            <w:shd w:val="clear" w:color="auto" w:fill="D9E2F3"/>
            <w:vAlign w:val="center"/>
          </w:tcPr>
          <w:p w14:paraId="5377EA69" w14:textId="77777777" w:rsidR="00A271B4" w:rsidRDefault="00A271B4">
            <w:pPr>
              <w:rPr>
                <w:b/>
              </w:rPr>
            </w:pPr>
          </w:p>
        </w:tc>
        <w:tc>
          <w:tcPr>
            <w:tcW w:w="1136" w:type="dxa"/>
            <w:vMerge/>
            <w:shd w:val="clear" w:color="auto" w:fill="D9E2F3"/>
            <w:vAlign w:val="center"/>
          </w:tcPr>
          <w:p w14:paraId="3A68B0DC" w14:textId="77777777" w:rsidR="00A271B4" w:rsidRDefault="00A271B4">
            <w:pPr>
              <w:rPr>
                <w:b/>
              </w:rPr>
            </w:pPr>
          </w:p>
        </w:tc>
        <w:tc>
          <w:tcPr>
            <w:tcW w:w="1133" w:type="dxa"/>
            <w:vMerge/>
            <w:shd w:val="clear" w:color="auto" w:fill="D9E2F3"/>
            <w:vAlign w:val="center"/>
          </w:tcPr>
          <w:p w14:paraId="5D55C548" w14:textId="77777777" w:rsidR="00A271B4" w:rsidRDefault="00A271B4">
            <w:pPr>
              <w:rPr>
                <w:b/>
              </w:rPr>
            </w:pPr>
          </w:p>
        </w:tc>
        <w:tc>
          <w:tcPr>
            <w:tcW w:w="425" w:type="dxa"/>
            <w:vMerge/>
            <w:shd w:val="clear" w:color="auto" w:fill="D9E2F3"/>
            <w:vAlign w:val="center"/>
          </w:tcPr>
          <w:p w14:paraId="3E7E416F" w14:textId="77777777" w:rsidR="00A271B4" w:rsidRDefault="00A271B4">
            <w:pPr>
              <w:jc w:val="center"/>
              <w:rPr>
                <w:b/>
              </w:rPr>
            </w:pPr>
          </w:p>
        </w:tc>
        <w:tc>
          <w:tcPr>
            <w:tcW w:w="567" w:type="dxa"/>
            <w:vMerge/>
            <w:shd w:val="clear" w:color="auto" w:fill="D9E2F3"/>
            <w:vAlign w:val="center"/>
          </w:tcPr>
          <w:p w14:paraId="0CA116D8" w14:textId="77777777" w:rsidR="00A271B4" w:rsidRDefault="00A271B4">
            <w:pPr>
              <w:jc w:val="center"/>
              <w:rPr>
                <w:b/>
              </w:rPr>
            </w:pPr>
          </w:p>
        </w:tc>
        <w:tc>
          <w:tcPr>
            <w:tcW w:w="434" w:type="dxa"/>
            <w:vMerge/>
            <w:shd w:val="clear" w:color="auto" w:fill="D9E2F3"/>
            <w:vAlign w:val="center"/>
          </w:tcPr>
          <w:p w14:paraId="1AF615F1" w14:textId="77777777" w:rsidR="00A271B4" w:rsidRDefault="00A271B4">
            <w:pPr>
              <w:jc w:val="center"/>
              <w:rPr>
                <w:b/>
              </w:rPr>
            </w:pPr>
          </w:p>
        </w:tc>
        <w:tc>
          <w:tcPr>
            <w:tcW w:w="987" w:type="dxa"/>
            <w:vMerge w:val="restart"/>
            <w:shd w:val="clear" w:color="auto" w:fill="D9E2F3"/>
            <w:vAlign w:val="center"/>
          </w:tcPr>
          <w:p w14:paraId="6DB47E3D" w14:textId="77777777" w:rsidR="00A271B4" w:rsidRDefault="00686741">
            <w:pPr>
              <w:ind w:right="-57"/>
              <w:jc w:val="center"/>
              <w:rPr>
                <w:b/>
                <w:sz w:val="16"/>
                <w:szCs w:val="16"/>
              </w:rPr>
            </w:pPr>
            <w:r>
              <w:rPr>
                <w:b/>
                <w:sz w:val="16"/>
                <w:szCs w:val="16"/>
              </w:rPr>
              <w:t>Iš viso</w:t>
            </w:r>
          </w:p>
          <w:p w14:paraId="405BD323" w14:textId="77777777" w:rsidR="00A271B4" w:rsidRDefault="00A271B4">
            <w:pPr>
              <w:jc w:val="center"/>
              <w:rPr>
                <w:b/>
              </w:rPr>
            </w:pPr>
          </w:p>
        </w:tc>
        <w:tc>
          <w:tcPr>
            <w:tcW w:w="2560" w:type="dxa"/>
            <w:gridSpan w:val="4"/>
            <w:shd w:val="clear" w:color="auto" w:fill="D9E2F3"/>
            <w:vAlign w:val="center"/>
          </w:tcPr>
          <w:p w14:paraId="1DBFABA0"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5D27DEA8"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5D95C273"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55519370" w14:textId="77777777" w:rsidR="00A271B4" w:rsidRDefault="00686741">
            <w:pPr>
              <w:jc w:val="center"/>
              <w:rPr>
                <w:b/>
                <w:sz w:val="16"/>
                <w:szCs w:val="16"/>
              </w:rPr>
            </w:pPr>
            <w:r>
              <w:rPr>
                <w:b/>
                <w:sz w:val="16"/>
                <w:szCs w:val="16"/>
              </w:rPr>
              <w:t>Siektina rodiklio reikšmė</w:t>
            </w:r>
          </w:p>
          <w:p w14:paraId="35920B7A"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3ECF0E5A"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8667407"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6301FCD0" w14:textId="77777777">
        <w:trPr>
          <w:gridAfter w:val="1"/>
          <w:wAfter w:w="851" w:type="dxa"/>
        </w:trPr>
        <w:tc>
          <w:tcPr>
            <w:tcW w:w="1696" w:type="dxa"/>
            <w:vMerge/>
            <w:shd w:val="clear" w:color="auto" w:fill="D9E2F3"/>
            <w:vAlign w:val="center"/>
          </w:tcPr>
          <w:p w14:paraId="67194681" w14:textId="77777777" w:rsidR="00A271B4" w:rsidRDefault="00A271B4">
            <w:pPr>
              <w:rPr>
                <w:b/>
              </w:rPr>
            </w:pPr>
          </w:p>
        </w:tc>
        <w:tc>
          <w:tcPr>
            <w:tcW w:w="563" w:type="dxa"/>
            <w:vMerge/>
            <w:shd w:val="clear" w:color="auto" w:fill="D9E2F3"/>
            <w:vAlign w:val="center"/>
          </w:tcPr>
          <w:p w14:paraId="4FB2B6A0" w14:textId="77777777" w:rsidR="00A271B4" w:rsidRDefault="00A271B4">
            <w:pPr>
              <w:rPr>
                <w:b/>
              </w:rPr>
            </w:pPr>
          </w:p>
        </w:tc>
        <w:tc>
          <w:tcPr>
            <w:tcW w:w="1136" w:type="dxa"/>
            <w:vMerge/>
            <w:shd w:val="clear" w:color="auto" w:fill="D9E2F3"/>
            <w:vAlign w:val="center"/>
          </w:tcPr>
          <w:p w14:paraId="16150A52" w14:textId="77777777" w:rsidR="00A271B4" w:rsidRDefault="00A271B4">
            <w:pPr>
              <w:rPr>
                <w:b/>
              </w:rPr>
            </w:pPr>
          </w:p>
        </w:tc>
        <w:tc>
          <w:tcPr>
            <w:tcW w:w="1133" w:type="dxa"/>
            <w:vMerge/>
            <w:shd w:val="clear" w:color="auto" w:fill="D9E2F3"/>
            <w:vAlign w:val="center"/>
          </w:tcPr>
          <w:p w14:paraId="4039985F" w14:textId="77777777" w:rsidR="00A271B4" w:rsidRDefault="00A271B4">
            <w:pPr>
              <w:rPr>
                <w:b/>
              </w:rPr>
            </w:pPr>
          </w:p>
        </w:tc>
        <w:tc>
          <w:tcPr>
            <w:tcW w:w="425" w:type="dxa"/>
            <w:vMerge/>
            <w:shd w:val="clear" w:color="auto" w:fill="D9E2F3"/>
            <w:vAlign w:val="center"/>
          </w:tcPr>
          <w:p w14:paraId="7C975145" w14:textId="77777777" w:rsidR="00A271B4" w:rsidRDefault="00A271B4">
            <w:pPr>
              <w:rPr>
                <w:b/>
              </w:rPr>
            </w:pPr>
          </w:p>
        </w:tc>
        <w:tc>
          <w:tcPr>
            <w:tcW w:w="567" w:type="dxa"/>
            <w:vMerge/>
            <w:shd w:val="clear" w:color="auto" w:fill="D9E2F3"/>
            <w:vAlign w:val="center"/>
          </w:tcPr>
          <w:p w14:paraId="5415BF53" w14:textId="77777777" w:rsidR="00A271B4" w:rsidRDefault="00A271B4">
            <w:pPr>
              <w:rPr>
                <w:b/>
              </w:rPr>
            </w:pPr>
          </w:p>
        </w:tc>
        <w:tc>
          <w:tcPr>
            <w:tcW w:w="434" w:type="dxa"/>
            <w:vMerge/>
            <w:shd w:val="clear" w:color="auto" w:fill="D9E2F3"/>
            <w:vAlign w:val="center"/>
          </w:tcPr>
          <w:p w14:paraId="6159A559" w14:textId="77777777" w:rsidR="00A271B4" w:rsidRDefault="00A271B4">
            <w:pPr>
              <w:rPr>
                <w:b/>
              </w:rPr>
            </w:pPr>
          </w:p>
        </w:tc>
        <w:tc>
          <w:tcPr>
            <w:tcW w:w="987" w:type="dxa"/>
            <w:vMerge/>
            <w:shd w:val="clear" w:color="auto" w:fill="D9E2F3"/>
            <w:vAlign w:val="center"/>
          </w:tcPr>
          <w:p w14:paraId="47292B23" w14:textId="77777777" w:rsidR="00A271B4" w:rsidRDefault="00A271B4">
            <w:pPr>
              <w:rPr>
                <w:b/>
              </w:rPr>
            </w:pPr>
          </w:p>
        </w:tc>
        <w:tc>
          <w:tcPr>
            <w:tcW w:w="712" w:type="dxa"/>
            <w:gridSpan w:val="2"/>
            <w:shd w:val="clear" w:color="auto" w:fill="D9E2F3"/>
            <w:vAlign w:val="center"/>
          </w:tcPr>
          <w:p w14:paraId="1168B576"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790617E0"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9CEEC6D"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1250FBC6" w14:textId="77777777" w:rsidR="00A271B4" w:rsidRDefault="00A271B4">
            <w:pPr>
              <w:rPr>
                <w:b/>
              </w:rPr>
            </w:pPr>
          </w:p>
        </w:tc>
        <w:tc>
          <w:tcPr>
            <w:tcW w:w="2831" w:type="dxa"/>
            <w:vMerge/>
            <w:shd w:val="clear" w:color="auto" w:fill="D9E2F3"/>
          </w:tcPr>
          <w:p w14:paraId="47D79D3E" w14:textId="77777777" w:rsidR="00A271B4" w:rsidRDefault="00A271B4">
            <w:pPr>
              <w:rPr>
                <w:b/>
              </w:rPr>
            </w:pPr>
          </w:p>
        </w:tc>
        <w:tc>
          <w:tcPr>
            <w:tcW w:w="851" w:type="dxa"/>
            <w:vMerge/>
            <w:shd w:val="clear" w:color="auto" w:fill="D9E2F3"/>
          </w:tcPr>
          <w:p w14:paraId="35B823D9" w14:textId="77777777" w:rsidR="00A271B4" w:rsidRDefault="00A271B4">
            <w:pPr>
              <w:rPr>
                <w:b/>
              </w:rPr>
            </w:pPr>
          </w:p>
        </w:tc>
        <w:tc>
          <w:tcPr>
            <w:tcW w:w="850" w:type="dxa"/>
            <w:vMerge/>
            <w:shd w:val="clear" w:color="auto" w:fill="D9E2F3"/>
          </w:tcPr>
          <w:p w14:paraId="74440AE1" w14:textId="77777777" w:rsidR="00A271B4" w:rsidRDefault="00A271B4">
            <w:pPr>
              <w:rPr>
                <w:b/>
              </w:rPr>
            </w:pPr>
          </w:p>
        </w:tc>
        <w:tc>
          <w:tcPr>
            <w:tcW w:w="851" w:type="dxa"/>
            <w:vMerge/>
            <w:shd w:val="clear" w:color="auto" w:fill="D9E2F3"/>
          </w:tcPr>
          <w:p w14:paraId="71624BC7" w14:textId="77777777" w:rsidR="00A271B4" w:rsidRDefault="00A271B4">
            <w:pPr>
              <w:rPr>
                <w:b/>
              </w:rPr>
            </w:pPr>
          </w:p>
        </w:tc>
      </w:tr>
      <w:tr w:rsidR="00A271B4" w14:paraId="6C154695" w14:textId="77777777">
        <w:trPr>
          <w:gridAfter w:val="1"/>
          <w:wAfter w:w="851" w:type="dxa"/>
        </w:trPr>
        <w:tc>
          <w:tcPr>
            <w:tcW w:w="1696" w:type="dxa"/>
            <w:shd w:val="clear" w:color="auto" w:fill="D9E2F3"/>
            <w:vAlign w:val="center"/>
          </w:tcPr>
          <w:p w14:paraId="5E4CAA93"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3E38C2A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28FBD03"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7F52CEBD"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6D220C6"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64005FF"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4132FF13"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5C7043E8"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59EA0A79"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02A0B314" w14:textId="77777777" w:rsidR="00A271B4" w:rsidRDefault="00686741">
            <w:pPr>
              <w:jc w:val="center"/>
              <w:rPr>
                <w:bCs/>
                <w:sz w:val="16"/>
                <w:szCs w:val="16"/>
              </w:rPr>
            </w:pPr>
            <w:r>
              <w:rPr>
                <w:bCs/>
                <w:sz w:val="16"/>
                <w:szCs w:val="16"/>
              </w:rPr>
              <w:t>10</w:t>
            </w:r>
          </w:p>
        </w:tc>
        <w:tc>
          <w:tcPr>
            <w:tcW w:w="855" w:type="dxa"/>
            <w:shd w:val="clear" w:color="auto" w:fill="D9E2F3"/>
          </w:tcPr>
          <w:p w14:paraId="6A02C80D" w14:textId="77777777" w:rsidR="00A271B4" w:rsidRDefault="00686741">
            <w:pPr>
              <w:jc w:val="center"/>
              <w:rPr>
                <w:bCs/>
                <w:sz w:val="16"/>
                <w:szCs w:val="16"/>
              </w:rPr>
            </w:pPr>
            <w:r>
              <w:rPr>
                <w:bCs/>
                <w:sz w:val="16"/>
                <w:szCs w:val="16"/>
              </w:rPr>
              <w:t>11</w:t>
            </w:r>
          </w:p>
        </w:tc>
        <w:tc>
          <w:tcPr>
            <w:tcW w:w="853" w:type="dxa"/>
            <w:shd w:val="clear" w:color="auto" w:fill="D9E2F3"/>
          </w:tcPr>
          <w:p w14:paraId="07C18700" w14:textId="77777777" w:rsidR="00A271B4" w:rsidRDefault="00686741">
            <w:pPr>
              <w:jc w:val="center"/>
              <w:rPr>
                <w:bCs/>
                <w:sz w:val="16"/>
                <w:szCs w:val="16"/>
              </w:rPr>
            </w:pPr>
            <w:r>
              <w:rPr>
                <w:bCs/>
                <w:sz w:val="16"/>
                <w:szCs w:val="16"/>
              </w:rPr>
              <w:t>12</w:t>
            </w:r>
          </w:p>
        </w:tc>
        <w:tc>
          <w:tcPr>
            <w:tcW w:w="2831" w:type="dxa"/>
            <w:shd w:val="clear" w:color="auto" w:fill="D9E2F3"/>
          </w:tcPr>
          <w:p w14:paraId="2664C12D" w14:textId="77777777" w:rsidR="00A271B4" w:rsidRDefault="00686741">
            <w:pPr>
              <w:jc w:val="center"/>
              <w:rPr>
                <w:bCs/>
                <w:sz w:val="16"/>
                <w:szCs w:val="16"/>
              </w:rPr>
            </w:pPr>
            <w:r>
              <w:rPr>
                <w:bCs/>
                <w:sz w:val="16"/>
                <w:szCs w:val="16"/>
              </w:rPr>
              <w:t>13</w:t>
            </w:r>
          </w:p>
        </w:tc>
        <w:tc>
          <w:tcPr>
            <w:tcW w:w="851" w:type="dxa"/>
            <w:shd w:val="clear" w:color="auto" w:fill="D9E2F3"/>
          </w:tcPr>
          <w:p w14:paraId="02539B57" w14:textId="77777777" w:rsidR="00A271B4" w:rsidRDefault="00686741">
            <w:pPr>
              <w:jc w:val="center"/>
              <w:rPr>
                <w:bCs/>
                <w:sz w:val="16"/>
                <w:szCs w:val="16"/>
              </w:rPr>
            </w:pPr>
            <w:r>
              <w:rPr>
                <w:bCs/>
                <w:sz w:val="16"/>
                <w:szCs w:val="16"/>
              </w:rPr>
              <w:t>14</w:t>
            </w:r>
          </w:p>
        </w:tc>
        <w:tc>
          <w:tcPr>
            <w:tcW w:w="850" w:type="dxa"/>
            <w:shd w:val="clear" w:color="auto" w:fill="D9E2F3"/>
          </w:tcPr>
          <w:p w14:paraId="5C7B10BA" w14:textId="77777777" w:rsidR="00A271B4" w:rsidRDefault="00686741">
            <w:pPr>
              <w:jc w:val="center"/>
              <w:rPr>
                <w:bCs/>
                <w:sz w:val="16"/>
                <w:szCs w:val="16"/>
              </w:rPr>
            </w:pPr>
            <w:r>
              <w:rPr>
                <w:bCs/>
                <w:sz w:val="16"/>
                <w:szCs w:val="16"/>
              </w:rPr>
              <w:t>15</w:t>
            </w:r>
          </w:p>
        </w:tc>
        <w:tc>
          <w:tcPr>
            <w:tcW w:w="851" w:type="dxa"/>
            <w:shd w:val="clear" w:color="auto" w:fill="D9E2F3"/>
          </w:tcPr>
          <w:p w14:paraId="783D8B48" w14:textId="77777777" w:rsidR="00A271B4" w:rsidRDefault="00686741">
            <w:pPr>
              <w:jc w:val="center"/>
              <w:rPr>
                <w:bCs/>
                <w:sz w:val="16"/>
                <w:szCs w:val="16"/>
              </w:rPr>
            </w:pPr>
            <w:r>
              <w:rPr>
                <w:bCs/>
                <w:sz w:val="16"/>
                <w:szCs w:val="16"/>
              </w:rPr>
              <w:t>16</w:t>
            </w:r>
          </w:p>
        </w:tc>
      </w:tr>
      <w:tr w:rsidR="00A271B4" w14:paraId="63D0324F" w14:textId="77777777">
        <w:trPr>
          <w:gridAfter w:val="1"/>
          <w:wAfter w:w="851" w:type="dxa"/>
          <w:trHeight w:val="1074"/>
        </w:trPr>
        <w:tc>
          <w:tcPr>
            <w:tcW w:w="1696" w:type="dxa"/>
            <w:vMerge w:val="restart"/>
          </w:tcPr>
          <w:p w14:paraId="0741C508" w14:textId="77777777" w:rsidR="00A271B4" w:rsidRDefault="00686741">
            <w:pPr>
              <w:rPr>
                <w:b/>
                <w:sz w:val="16"/>
                <w:szCs w:val="16"/>
              </w:rPr>
            </w:pPr>
            <w:r>
              <w:rPr>
                <w:b/>
                <w:sz w:val="16"/>
                <w:szCs w:val="16"/>
              </w:rPr>
              <w:t>1.5. Geriamojo vandens tiekimo ir nuotekų tvarkymo</w:t>
            </w:r>
          </w:p>
          <w:p w14:paraId="013083F9" w14:textId="77777777" w:rsidR="00A271B4" w:rsidRDefault="00686741">
            <w:pPr>
              <w:rPr>
                <w:b/>
                <w:sz w:val="16"/>
                <w:szCs w:val="16"/>
              </w:rPr>
            </w:pPr>
            <w:r>
              <w:rPr>
                <w:b/>
                <w:sz w:val="16"/>
                <w:szCs w:val="16"/>
              </w:rPr>
              <w:t>paslaugų</w:t>
            </w:r>
            <w:r>
              <w:rPr>
                <w:b/>
                <w:sz w:val="16"/>
                <w:szCs w:val="16"/>
              </w:rPr>
              <w:tab/>
            </w:r>
          </w:p>
          <w:p w14:paraId="3D43A68C" w14:textId="77777777" w:rsidR="00A271B4" w:rsidRDefault="00686741">
            <w:pPr>
              <w:rPr>
                <w:b/>
                <w:sz w:val="16"/>
                <w:szCs w:val="16"/>
              </w:rPr>
            </w:pPr>
            <w:r>
              <w:rPr>
                <w:b/>
                <w:sz w:val="16"/>
                <w:szCs w:val="16"/>
              </w:rPr>
              <w:t>prieinamumo</w:t>
            </w:r>
          </w:p>
          <w:p w14:paraId="67592073" w14:textId="77777777" w:rsidR="00A271B4" w:rsidRDefault="00686741">
            <w:pPr>
              <w:rPr>
                <w:b/>
                <w:sz w:val="16"/>
                <w:szCs w:val="16"/>
              </w:rPr>
            </w:pPr>
            <w:r>
              <w:rPr>
                <w:b/>
                <w:sz w:val="16"/>
                <w:szCs w:val="16"/>
              </w:rPr>
              <w:t>didinimas</w:t>
            </w:r>
            <w:r>
              <w:rPr>
                <w:b/>
                <w:sz w:val="16"/>
                <w:szCs w:val="16"/>
              </w:rPr>
              <w:tab/>
            </w:r>
          </w:p>
          <w:p w14:paraId="613ECE0B" w14:textId="77777777" w:rsidR="00A271B4" w:rsidRDefault="00686741">
            <w:pPr>
              <w:rPr>
                <w:b/>
                <w:sz w:val="16"/>
                <w:szCs w:val="16"/>
              </w:rPr>
            </w:pPr>
            <w:r>
              <w:rPr>
                <w:b/>
                <w:sz w:val="16"/>
                <w:szCs w:val="16"/>
              </w:rPr>
              <w:t>Radviliškio rajono</w:t>
            </w:r>
          </w:p>
          <w:p w14:paraId="417355E9" w14:textId="77777777" w:rsidR="00A271B4" w:rsidRDefault="00686741">
            <w:pPr>
              <w:rPr>
                <w:b/>
                <w:sz w:val="16"/>
                <w:szCs w:val="16"/>
              </w:rPr>
            </w:pPr>
            <w:r>
              <w:rPr>
                <w:b/>
                <w:sz w:val="16"/>
                <w:szCs w:val="16"/>
              </w:rPr>
              <w:t>savivaldybėje</w:t>
            </w:r>
          </w:p>
        </w:tc>
        <w:tc>
          <w:tcPr>
            <w:tcW w:w="563" w:type="dxa"/>
            <w:vMerge w:val="restart"/>
          </w:tcPr>
          <w:p w14:paraId="00B3A44A" w14:textId="77777777" w:rsidR="00A271B4" w:rsidRDefault="00A271B4">
            <w:pPr>
              <w:jc w:val="both"/>
              <w:rPr>
                <w:i/>
                <w:color w:val="808080"/>
                <w:sz w:val="16"/>
                <w:szCs w:val="16"/>
              </w:rPr>
            </w:pPr>
          </w:p>
        </w:tc>
        <w:tc>
          <w:tcPr>
            <w:tcW w:w="1136" w:type="dxa"/>
            <w:vMerge w:val="restart"/>
          </w:tcPr>
          <w:p w14:paraId="06B259CB" w14:textId="77777777" w:rsidR="00A271B4" w:rsidRDefault="00686741">
            <w:pPr>
              <w:rPr>
                <w:sz w:val="16"/>
                <w:szCs w:val="16"/>
              </w:rPr>
            </w:pPr>
            <w:r>
              <w:rPr>
                <w:sz w:val="16"/>
                <w:szCs w:val="16"/>
              </w:rPr>
              <w:t>UAB</w:t>
            </w:r>
          </w:p>
          <w:p w14:paraId="032B68FD" w14:textId="77777777" w:rsidR="00A271B4" w:rsidRDefault="00686741">
            <w:pPr>
              <w:rPr>
                <w:sz w:val="16"/>
                <w:szCs w:val="16"/>
              </w:rPr>
            </w:pPr>
            <w:r>
              <w:rPr>
                <w:sz w:val="16"/>
                <w:szCs w:val="16"/>
              </w:rPr>
              <w:t>„Radviliškio vanduo“</w:t>
            </w:r>
          </w:p>
        </w:tc>
        <w:tc>
          <w:tcPr>
            <w:tcW w:w="1133" w:type="dxa"/>
            <w:vMerge w:val="restart"/>
          </w:tcPr>
          <w:p w14:paraId="33675F48" w14:textId="77777777" w:rsidR="00A271B4" w:rsidRDefault="00686741">
            <w:pPr>
              <w:rPr>
                <w:sz w:val="16"/>
                <w:szCs w:val="16"/>
              </w:rPr>
            </w:pPr>
            <w:r>
              <w:rPr>
                <w:sz w:val="16"/>
                <w:szCs w:val="16"/>
              </w:rPr>
              <w:t>Radviliškio rajono</w:t>
            </w:r>
          </w:p>
          <w:p w14:paraId="1FBF132E" w14:textId="77777777" w:rsidR="00A271B4" w:rsidRDefault="00686741">
            <w:pPr>
              <w:rPr>
                <w:sz w:val="16"/>
                <w:szCs w:val="16"/>
              </w:rPr>
            </w:pPr>
            <w:r>
              <w:rPr>
                <w:sz w:val="16"/>
                <w:szCs w:val="16"/>
              </w:rPr>
              <w:t>savivaldybės</w:t>
            </w:r>
          </w:p>
          <w:p w14:paraId="004F9F86" w14:textId="77777777" w:rsidR="00A271B4" w:rsidRDefault="00686741">
            <w:pPr>
              <w:rPr>
                <w:sz w:val="16"/>
                <w:szCs w:val="16"/>
              </w:rPr>
            </w:pPr>
            <w:r>
              <w:rPr>
                <w:sz w:val="16"/>
                <w:szCs w:val="16"/>
              </w:rPr>
              <w:t>administracija</w:t>
            </w:r>
          </w:p>
          <w:p w14:paraId="09A77E4F" w14:textId="77777777" w:rsidR="00A271B4" w:rsidRDefault="00A271B4">
            <w:pPr>
              <w:rPr>
                <w:sz w:val="16"/>
                <w:szCs w:val="16"/>
              </w:rPr>
            </w:pPr>
          </w:p>
        </w:tc>
        <w:tc>
          <w:tcPr>
            <w:tcW w:w="425" w:type="dxa"/>
            <w:vMerge w:val="restart"/>
          </w:tcPr>
          <w:p w14:paraId="79A55561" w14:textId="77777777" w:rsidR="00A271B4" w:rsidRDefault="00A271B4">
            <w:pPr>
              <w:jc w:val="both"/>
              <w:rPr>
                <w:i/>
                <w:color w:val="808080"/>
                <w:sz w:val="16"/>
                <w:szCs w:val="16"/>
              </w:rPr>
            </w:pPr>
          </w:p>
          <w:p w14:paraId="56C97568" w14:textId="77777777" w:rsidR="00A271B4" w:rsidRDefault="00A271B4">
            <w:pPr>
              <w:jc w:val="both"/>
              <w:rPr>
                <w:i/>
                <w:color w:val="808080"/>
                <w:sz w:val="16"/>
                <w:szCs w:val="16"/>
              </w:rPr>
            </w:pPr>
          </w:p>
          <w:p w14:paraId="09AA03CE" w14:textId="77777777" w:rsidR="00A271B4" w:rsidRDefault="00A271B4">
            <w:pPr>
              <w:jc w:val="both"/>
              <w:rPr>
                <w:i/>
                <w:color w:val="808080"/>
                <w:sz w:val="16"/>
                <w:szCs w:val="16"/>
              </w:rPr>
            </w:pPr>
          </w:p>
          <w:p w14:paraId="5A60B453" w14:textId="77777777" w:rsidR="00A271B4" w:rsidRDefault="00A271B4">
            <w:pPr>
              <w:jc w:val="both"/>
              <w:rPr>
                <w:i/>
                <w:color w:val="808080"/>
                <w:sz w:val="16"/>
                <w:szCs w:val="16"/>
              </w:rPr>
            </w:pPr>
          </w:p>
          <w:p w14:paraId="4AF2C0B9" w14:textId="77777777" w:rsidR="00A271B4" w:rsidRDefault="00A271B4">
            <w:pPr>
              <w:jc w:val="both"/>
              <w:rPr>
                <w:i/>
                <w:color w:val="808080"/>
                <w:sz w:val="16"/>
                <w:szCs w:val="16"/>
              </w:rPr>
            </w:pPr>
          </w:p>
          <w:p w14:paraId="5DD85A9D" w14:textId="77777777" w:rsidR="00A271B4" w:rsidRDefault="00A271B4">
            <w:pPr>
              <w:jc w:val="both"/>
              <w:rPr>
                <w:i/>
                <w:color w:val="808080"/>
                <w:sz w:val="16"/>
                <w:szCs w:val="16"/>
              </w:rPr>
            </w:pPr>
          </w:p>
          <w:p w14:paraId="501917F8" w14:textId="77777777" w:rsidR="00A271B4" w:rsidRDefault="00A271B4">
            <w:pPr>
              <w:jc w:val="both"/>
              <w:rPr>
                <w:i/>
                <w:color w:val="808080"/>
                <w:sz w:val="16"/>
                <w:szCs w:val="16"/>
              </w:rPr>
            </w:pPr>
          </w:p>
        </w:tc>
        <w:tc>
          <w:tcPr>
            <w:tcW w:w="567" w:type="dxa"/>
            <w:vMerge w:val="restart"/>
          </w:tcPr>
          <w:p w14:paraId="6DB96440" w14:textId="77777777" w:rsidR="00A271B4" w:rsidRDefault="00A271B4">
            <w:pPr>
              <w:jc w:val="both"/>
              <w:rPr>
                <w:sz w:val="16"/>
                <w:szCs w:val="16"/>
              </w:rPr>
            </w:pPr>
          </w:p>
        </w:tc>
        <w:tc>
          <w:tcPr>
            <w:tcW w:w="434" w:type="dxa"/>
            <w:vMerge w:val="restart"/>
          </w:tcPr>
          <w:p w14:paraId="7C47DF50" w14:textId="77777777" w:rsidR="00A271B4" w:rsidRDefault="00A271B4">
            <w:pPr>
              <w:jc w:val="both"/>
              <w:rPr>
                <w:i/>
                <w:color w:val="808080"/>
                <w:sz w:val="16"/>
                <w:szCs w:val="16"/>
              </w:rPr>
            </w:pPr>
          </w:p>
        </w:tc>
        <w:tc>
          <w:tcPr>
            <w:tcW w:w="987" w:type="dxa"/>
            <w:vMerge w:val="restart"/>
            <w:vAlign w:val="center"/>
          </w:tcPr>
          <w:p w14:paraId="6C4EE7D6" w14:textId="70C59468" w:rsidR="00A271B4" w:rsidRDefault="00686741">
            <w:pPr>
              <w:jc w:val="center"/>
              <w:rPr>
                <w:b/>
                <w:sz w:val="16"/>
                <w:szCs w:val="16"/>
              </w:rPr>
            </w:pPr>
            <w:del w:id="269" w:author="Windows User" w:date="2026-02-23T12:53:00Z" w16du:dateUtc="2026-02-23T10:53:00Z">
              <w:r>
                <w:rPr>
                  <w:b/>
                  <w:sz w:val="16"/>
                  <w:szCs w:val="16"/>
                </w:rPr>
                <w:delText>3 169 084</w:delText>
              </w:r>
            </w:del>
            <w:ins w:id="270" w:author="Windows User" w:date="2026-02-23T12:53:00Z" w16du:dateUtc="2026-02-23T10:53:00Z">
              <w:r w:rsidR="00CC6B92" w:rsidRPr="00CC6B92">
                <w:rPr>
                  <w:b/>
                  <w:sz w:val="16"/>
                  <w:szCs w:val="16"/>
                </w:rPr>
                <w:t>4 906 719,93</w:t>
              </w:r>
            </w:ins>
          </w:p>
        </w:tc>
        <w:tc>
          <w:tcPr>
            <w:tcW w:w="712" w:type="dxa"/>
            <w:gridSpan w:val="2"/>
            <w:vMerge w:val="restart"/>
            <w:vAlign w:val="center"/>
          </w:tcPr>
          <w:p w14:paraId="2A20EC9D" w14:textId="77777777" w:rsidR="00A271B4" w:rsidRDefault="00A271B4">
            <w:pPr>
              <w:jc w:val="center"/>
              <w:rPr>
                <w:b/>
                <w:sz w:val="16"/>
                <w:szCs w:val="16"/>
              </w:rPr>
            </w:pPr>
          </w:p>
        </w:tc>
        <w:tc>
          <w:tcPr>
            <w:tcW w:w="993" w:type="dxa"/>
            <w:vMerge w:val="restart"/>
            <w:vAlign w:val="center"/>
          </w:tcPr>
          <w:p w14:paraId="4C21FDDA" w14:textId="77777777" w:rsidR="00A271B4" w:rsidRDefault="00A271B4">
            <w:pPr>
              <w:jc w:val="center"/>
              <w:rPr>
                <w:b/>
                <w:iCs/>
                <w:sz w:val="16"/>
                <w:szCs w:val="16"/>
              </w:rPr>
            </w:pPr>
          </w:p>
        </w:tc>
        <w:tc>
          <w:tcPr>
            <w:tcW w:w="855" w:type="dxa"/>
            <w:vMerge w:val="restart"/>
            <w:vAlign w:val="center"/>
          </w:tcPr>
          <w:p w14:paraId="4F148496" w14:textId="71CAE804" w:rsidR="00A271B4" w:rsidRDefault="00CC6B92">
            <w:pPr>
              <w:jc w:val="center"/>
              <w:rPr>
                <w:b/>
                <w:sz w:val="16"/>
                <w:szCs w:val="16"/>
              </w:rPr>
            </w:pPr>
            <w:r w:rsidRPr="00CC6B92">
              <w:rPr>
                <w:b/>
                <w:sz w:val="16"/>
                <w:szCs w:val="16"/>
              </w:rPr>
              <w:t xml:space="preserve">1 </w:t>
            </w:r>
            <w:del w:id="271" w:author="Windows User" w:date="2026-02-23T12:53:00Z" w16du:dateUtc="2026-02-23T10:53:00Z">
              <w:r w:rsidR="00686741">
                <w:rPr>
                  <w:b/>
                  <w:sz w:val="16"/>
                  <w:szCs w:val="16"/>
                </w:rPr>
                <w:delText>584 542</w:delText>
              </w:r>
            </w:del>
            <w:ins w:id="272" w:author="Windows User" w:date="2026-02-23T12:53:00Z" w16du:dateUtc="2026-02-23T10:53:00Z">
              <w:r w:rsidRPr="00CC6B92">
                <w:rPr>
                  <w:b/>
                  <w:sz w:val="16"/>
                  <w:szCs w:val="16"/>
                </w:rPr>
                <w:t>393 092,51</w:t>
              </w:r>
            </w:ins>
          </w:p>
        </w:tc>
        <w:tc>
          <w:tcPr>
            <w:tcW w:w="853" w:type="dxa"/>
            <w:vMerge w:val="restart"/>
            <w:vAlign w:val="center"/>
          </w:tcPr>
          <w:p w14:paraId="42B0FB6E" w14:textId="77777777" w:rsidR="00CC6B92" w:rsidRPr="00CC6B92" w:rsidRDefault="00686741" w:rsidP="00CC6B92">
            <w:pPr>
              <w:jc w:val="center"/>
              <w:rPr>
                <w:ins w:id="273" w:author="Windows User" w:date="2026-02-23T12:53:00Z" w16du:dateUtc="2026-02-23T10:53:00Z"/>
                <w:b/>
                <w:sz w:val="16"/>
                <w:szCs w:val="16"/>
              </w:rPr>
            </w:pPr>
            <w:del w:id="274" w:author="Windows User" w:date="2026-02-23T12:53:00Z" w16du:dateUtc="2026-02-23T10:53:00Z">
              <w:r>
                <w:rPr>
                  <w:b/>
                  <w:sz w:val="16"/>
                  <w:szCs w:val="16"/>
                </w:rPr>
                <w:delText>1 584 542</w:delText>
              </w:r>
            </w:del>
            <w:ins w:id="275" w:author="Windows User" w:date="2026-02-23T12:53:00Z" w16du:dateUtc="2026-02-23T10:53:00Z">
              <w:r w:rsidR="00CC6B92" w:rsidRPr="00CC6B92">
                <w:rPr>
                  <w:b/>
                  <w:sz w:val="16"/>
                  <w:szCs w:val="16"/>
                </w:rPr>
                <w:t xml:space="preserve">3 513 </w:t>
              </w:r>
            </w:ins>
          </w:p>
          <w:p w14:paraId="612F5A03" w14:textId="1AAA870D" w:rsidR="00A271B4" w:rsidRDefault="00CC6B92" w:rsidP="00CC6B92">
            <w:pPr>
              <w:jc w:val="center"/>
              <w:rPr>
                <w:b/>
                <w:sz w:val="16"/>
                <w:szCs w:val="16"/>
              </w:rPr>
            </w:pPr>
            <w:ins w:id="276" w:author="Windows User" w:date="2026-02-23T12:53:00Z" w16du:dateUtc="2026-02-23T10:53:00Z">
              <w:r w:rsidRPr="00CC6B92">
                <w:rPr>
                  <w:b/>
                  <w:sz w:val="16"/>
                  <w:szCs w:val="16"/>
                </w:rPr>
                <w:t>627,42</w:t>
              </w:r>
            </w:ins>
          </w:p>
        </w:tc>
        <w:tc>
          <w:tcPr>
            <w:tcW w:w="2831" w:type="dxa"/>
          </w:tcPr>
          <w:p w14:paraId="709D1807" w14:textId="77777777" w:rsidR="00A271B4" w:rsidRDefault="00A271B4">
            <w:pPr>
              <w:rPr>
                <w:sz w:val="16"/>
                <w:szCs w:val="16"/>
              </w:rPr>
            </w:pPr>
          </w:p>
          <w:p w14:paraId="55AFB6CF" w14:textId="77777777" w:rsidR="00A271B4" w:rsidRDefault="00686741">
            <w:pPr>
              <w:jc w:val="both"/>
              <w:rPr>
                <w:iCs/>
                <w:sz w:val="16"/>
                <w:szCs w:val="16"/>
              </w:rPr>
            </w:pPr>
            <w:r>
              <w:rPr>
                <w:iCs/>
                <w:sz w:val="16"/>
                <w:szCs w:val="16"/>
              </w:rPr>
              <w:t>RCO30</w:t>
            </w:r>
            <w:r>
              <w:rPr>
                <w:iCs/>
                <w:sz w:val="16"/>
                <w:szCs w:val="16"/>
              </w:rPr>
              <w:tab/>
            </w:r>
            <w:r>
              <w:rPr>
                <w:iCs/>
                <w:sz w:val="16"/>
                <w:szCs w:val="16"/>
              </w:rPr>
              <w:tab/>
            </w:r>
          </w:p>
          <w:p w14:paraId="5104FD30" w14:textId="77777777" w:rsidR="00A271B4" w:rsidRDefault="00686741">
            <w:pPr>
              <w:rPr>
                <w:iCs/>
                <w:sz w:val="16"/>
                <w:szCs w:val="16"/>
              </w:rPr>
            </w:pPr>
            <w:r>
              <w:rPr>
                <w:iCs/>
                <w:sz w:val="16"/>
                <w:szCs w:val="16"/>
              </w:rPr>
              <w:t>P.B.2.0030 Viešojo vandens tiekimo paskirstymo sistemų naujų arba atnaujintų vamzdynų ilgis (km)</w:t>
            </w:r>
          </w:p>
        </w:tc>
        <w:tc>
          <w:tcPr>
            <w:tcW w:w="851" w:type="dxa"/>
            <w:vAlign w:val="center"/>
          </w:tcPr>
          <w:p w14:paraId="4771FA0C" w14:textId="77777777" w:rsidR="00A271B4" w:rsidRDefault="00686741">
            <w:pPr>
              <w:jc w:val="center"/>
              <w:rPr>
                <w:b/>
                <w:sz w:val="16"/>
                <w:szCs w:val="16"/>
              </w:rPr>
            </w:pPr>
            <w:r>
              <w:rPr>
                <w:b/>
                <w:sz w:val="16"/>
                <w:szCs w:val="16"/>
              </w:rPr>
              <w:t>4,772 (2029)</w:t>
            </w:r>
          </w:p>
        </w:tc>
        <w:tc>
          <w:tcPr>
            <w:tcW w:w="850" w:type="dxa"/>
            <w:vMerge w:val="restart"/>
          </w:tcPr>
          <w:p w14:paraId="7A926F81" w14:textId="77777777" w:rsidR="00A271B4" w:rsidRDefault="00686741">
            <w:pPr>
              <w:jc w:val="center"/>
              <w:rPr>
                <w:sz w:val="16"/>
                <w:szCs w:val="16"/>
              </w:rPr>
            </w:pPr>
            <w:r>
              <w:rPr>
                <w:sz w:val="16"/>
                <w:szCs w:val="16"/>
              </w:rPr>
              <w:t xml:space="preserve">2025 m. </w:t>
            </w:r>
          </w:p>
          <w:p w14:paraId="5ECC9D33" w14:textId="77777777" w:rsidR="00A271B4" w:rsidRDefault="00686741">
            <w:pPr>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6AB798BF" w14:textId="77777777" w:rsidR="00A271B4" w:rsidRDefault="00686741">
            <w:pPr>
              <w:jc w:val="center"/>
              <w:rPr>
                <w:sz w:val="16"/>
                <w:szCs w:val="16"/>
              </w:rPr>
            </w:pPr>
            <w:r>
              <w:rPr>
                <w:sz w:val="16"/>
                <w:szCs w:val="16"/>
              </w:rPr>
              <w:t xml:space="preserve">2029 m. </w:t>
            </w:r>
          </w:p>
          <w:p w14:paraId="206BD4D2" w14:textId="77777777" w:rsidR="00A271B4" w:rsidRDefault="00686741">
            <w:pPr>
              <w:jc w:val="center"/>
              <w:rPr>
                <w:sz w:val="16"/>
                <w:szCs w:val="16"/>
              </w:rPr>
            </w:pPr>
            <w:r>
              <w:rPr>
                <w:sz w:val="16"/>
                <w:szCs w:val="16"/>
              </w:rPr>
              <w:t xml:space="preserve">III </w:t>
            </w:r>
            <w:proofErr w:type="spellStart"/>
            <w:r>
              <w:rPr>
                <w:sz w:val="16"/>
                <w:szCs w:val="16"/>
              </w:rPr>
              <w:t>ketv</w:t>
            </w:r>
            <w:proofErr w:type="spellEnd"/>
            <w:r>
              <w:rPr>
                <w:sz w:val="16"/>
                <w:szCs w:val="16"/>
              </w:rPr>
              <w:t>.</w:t>
            </w:r>
          </w:p>
        </w:tc>
      </w:tr>
      <w:tr w:rsidR="00A271B4" w14:paraId="1A394607" w14:textId="77777777">
        <w:trPr>
          <w:gridAfter w:val="1"/>
          <w:wAfter w:w="851" w:type="dxa"/>
        </w:trPr>
        <w:tc>
          <w:tcPr>
            <w:tcW w:w="1696" w:type="dxa"/>
            <w:vMerge/>
          </w:tcPr>
          <w:p w14:paraId="4526FF7A" w14:textId="77777777" w:rsidR="00A271B4" w:rsidRDefault="00A271B4">
            <w:pPr>
              <w:jc w:val="both"/>
              <w:rPr>
                <w:sz w:val="16"/>
                <w:szCs w:val="16"/>
              </w:rPr>
            </w:pPr>
          </w:p>
        </w:tc>
        <w:tc>
          <w:tcPr>
            <w:tcW w:w="563" w:type="dxa"/>
            <w:vMerge/>
          </w:tcPr>
          <w:p w14:paraId="0423D20D" w14:textId="77777777" w:rsidR="00A271B4" w:rsidRDefault="00A271B4">
            <w:pPr>
              <w:jc w:val="both"/>
              <w:rPr>
                <w:i/>
                <w:color w:val="808080"/>
                <w:sz w:val="16"/>
                <w:szCs w:val="16"/>
              </w:rPr>
            </w:pPr>
          </w:p>
        </w:tc>
        <w:tc>
          <w:tcPr>
            <w:tcW w:w="1136" w:type="dxa"/>
            <w:vMerge/>
          </w:tcPr>
          <w:p w14:paraId="6D3DF152" w14:textId="77777777" w:rsidR="00A271B4" w:rsidRDefault="00A271B4">
            <w:pPr>
              <w:jc w:val="both"/>
              <w:rPr>
                <w:sz w:val="16"/>
                <w:szCs w:val="16"/>
              </w:rPr>
            </w:pPr>
          </w:p>
        </w:tc>
        <w:tc>
          <w:tcPr>
            <w:tcW w:w="1133" w:type="dxa"/>
            <w:vMerge/>
          </w:tcPr>
          <w:p w14:paraId="7C5FC442" w14:textId="77777777" w:rsidR="00A271B4" w:rsidRDefault="00A271B4">
            <w:pPr>
              <w:jc w:val="both"/>
              <w:rPr>
                <w:sz w:val="16"/>
                <w:szCs w:val="16"/>
              </w:rPr>
            </w:pPr>
          </w:p>
        </w:tc>
        <w:tc>
          <w:tcPr>
            <w:tcW w:w="425" w:type="dxa"/>
            <w:vMerge/>
          </w:tcPr>
          <w:p w14:paraId="00F9005B" w14:textId="77777777" w:rsidR="00A271B4" w:rsidRDefault="00A271B4">
            <w:pPr>
              <w:jc w:val="both"/>
              <w:rPr>
                <w:i/>
                <w:color w:val="808080"/>
                <w:sz w:val="16"/>
                <w:szCs w:val="16"/>
              </w:rPr>
            </w:pPr>
          </w:p>
        </w:tc>
        <w:tc>
          <w:tcPr>
            <w:tcW w:w="567" w:type="dxa"/>
            <w:vMerge/>
          </w:tcPr>
          <w:p w14:paraId="6B8F5795" w14:textId="77777777" w:rsidR="00A271B4" w:rsidRDefault="00A271B4">
            <w:pPr>
              <w:jc w:val="both"/>
              <w:rPr>
                <w:sz w:val="16"/>
                <w:szCs w:val="16"/>
              </w:rPr>
            </w:pPr>
          </w:p>
        </w:tc>
        <w:tc>
          <w:tcPr>
            <w:tcW w:w="434" w:type="dxa"/>
            <w:vMerge/>
          </w:tcPr>
          <w:p w14:paraId="751FD5A1" w14:textId="77777777" w:rsidR="00A271B4" w:rsidRDefault="00A271B4">
            <w:pPr>
              <w:jc w:val="both"/>
              <w:rPr>
                <w:i/>
                <w:color w:val="808080"/>
                <w:sz w:val="16"/>
                <w:szCs w:val="16"/>
              </w:rPr>
            </w:pPr>
          </w:p>
        </w:tc>
        <w:tc>
          <w:tcPr>
            <w:tcW w:w="987" w:type="dxa"/>
            <w:vMerge/>
            <w:vAlign w:val="center"/>
          </w:tcPr>
          <w:p w14:paraId="61537972" w14:textId="77777777" w:rsidR="00A271B4" w:rsidRDefault="00A271B4">
            <w:pPr>
              <w:jc w:val="center"/>
              <w:rPr>
                <w:b/>
                <w:color w:val="FF0000"/>
                <w:sz w:val="16"/>
                <w:szCs w:val="16"/>
              </w:rPr>
            </w:pPr>
          </w:p>
        </w:tc>
        <w:tc>
          <w:tcPr>
            <w:tcW w:w="712" w:type="dxa"/>
            <w:gridSpan w:val="2"/>
            <w:vMerge/>
          </w:tcPr>
          <w:p w14:paraId="5A670346" w14:textId="77777777" w:rsidR="00A271B4" w:rsidRDefault="00A271B4">
            <w:pPr>
              <w:jc w:val="both"/>
              <w:rPr>
                <w:b/>
                <w:color w:val="808080"/>
                <w:sz w:val="16"/>
                <w:szCs w:val="16"/>
              </w:rPr>
            </w:pPr>
          </w:p>
        </w:tc>
        <w:tc>
          <w:tcPr>
            <w:tcW w:w="993" w:type="dxa"/>
            <w:vMerge/>
          </w:tcPr>
          <w:p w14:paraId="3CF56DBF" w14:textId="77777777" w:rsidR="00A271B4" w:rsidRDefault="00A271B4">
            <w:pPr>
              <w:jc w:val="both"/>
              <w:rPr>
                <w:b/>
                <w:i/>
                <w:color w:val="808080"/>
                <w:sz w:val="16"/>
                <w:szCs w:val="16"/>
              </w:rPr>
            </w:pPr>
          </w:p>
        </w:tc>
        <w:tc>
          <w:tcPr>
            <w:tcW w:w="855" w:type="dxa"/>
            <w:vMerge/>
          </w:tcPr>
          <w:p w14:paraId="2E7FFFA5" w14:textId="77777777" w:rsidR="00A271B4" w:rsidRDefault="00A271B4">
            <w:pPr>
              <w:jc w:val="both"/>
              <w:rPr>
                <w:b/>
                <w:i/>
                <w:color w:val="808080"/>
                <w:sz w:val="16"/>
                <w:szCs w:val="16"/>
              </w:rPr>
            </w:pPr>
          </w:p>
        </w:tc>
        <w:tc>
          <w:tcPr>
            <w:tcW w:w="853" w:type="dxa"/>
            <w:vMerge/>
          </w:tcPr>
          <w:p w14:paraId="7F7F2CD0" w14:textId="77777777" w:rsidR="00A271B4" w:rsidRDefault="00A271B4">
            <w:pPr>
              <w:jc w:val="both"/>
              <w:rPr>
                <w:b/>
                <w:color w:val="808080"/>
                <w:sz w:val="16"/>
                <w:szCs w:val="16"/>
              </w:rPr>
            </w:pPr>
          </w:p>
        </w:tc>
        <w:tc>
          <w:tcPr>
            <w:tcW w:w="2831" w:type="dxa"/>
          </w:tcPr>
          <w:p w14:paraId="4CE71987" w14:textId="77777777" w:rsidR="00A271B4" w:rsidRDefault="00A271B4">
            <w:pPr>
              <w:rPr>
                <w:sz w:val="16"/>
                <w:szCs w:val="16"/>
              </w:rPr>
            </w:pPr>
          </w:p>
          <w:p w14:paraId="58CB3485" w14:textId="77777777" w:rsidR="00A271B4" w:rsidRDefault="00686741">
            <w:pPr>
              <w:jc w:val="both"/>
              <w:rPr>
                <w:b/>
                <w:iCs/>
                <w:sz w:val="16"/>
                <w:szCs w:val="16"/>
              </w:rPr>
            </w:pPr>
            <w:r>
              <w:rPr>
                <w:b/>
                <w:iCs/>
                <w:sz w:val="16"/>
                <w:szCs w:val="16"/>
              </w:rPr>
              <w:t>RCR41</w:t>
            </w:r>
            <w:r>
              <w:rPr>
                <w:b/>
                <w:iCs/>
                <w:sz w:val="16"/>
                <w:szCs w:val="16"/>
              </w:rPr>
              <w:tab/>
            </w:r>
            <w:r>
              <w:rPr>
                <w:b/>
                <w:iCs/>
                <w:sz w:val="16"/>
                <w:szCs w:val="16"/>
              </w:rPr>
              <w:tab/>
            </w:r>
          </w:p>
          <w:p w14:paraId="06AAC26A" w14:textId="77777777" w:rsidR="00A271B4" w:rsidRDefault="00686741">
            <w:pPr>
              <w:rPr>
                <w:b/>
                <w:iCs/>
                <w:sz w:val="16"/>
                <w:szCs w:val="16"/>
              </w:rPr>
            </w:pPr>
            <w:r>
              <w:rPr>
                <w:b/>
                <w:iCs/>
                <w:sz w:val="16"/>
                <w:szCs w:val="16"/>
              </w:rPr>
              <w:t>R.B.2.2041 Gyventojai, prisijungę prie patobulintų viešojo vandens tiekimo sistemų (asmenys)</w:t>
            </w:r>
          </w:p>
          <w:p w14:paraId="5FF105CB" w14:textId="77777777" w:rsidR="00A271B4" w:rsidRDefault="00A271B4">
            <w:pPr>
              <w:ind w:firstLine="720"/>
              <w:rPr>
                <w:iCs/>
                <w:sz w:val="16"/>
                <w:szCs w:val="16"/>
              </w:rPr>
            </w:pPr>
          </w:p>
        </w:tc>
        <w:tc>
          <w:tcPr>
            <w:tcW w:w="851" w:type="dxa"/>
            <w:vAlign w:val="center"/>
          </w:tcPr>
          <w:p w14:paraId="3C7819CF" w14:textId="77777777" w:rsidR="00A271B4" w:rsidRDefault="00686741">
            <w:pPr>
              <w:jc w:val="center"/>
              <w:rPr>
                <w:b/>
                <w:sz w:val="16"/>
                <w:szCs w:val="16"/>
              </w:rPr>
            </w:pPr>
            <w:r>
              <w:rPr>
                <w:b/>
                <w:sz w:val="16"/>
                <w:szCs w:val="16"/>
              </w:rPr>
              <w:t>93</w:t>
            </w:r>
          </w:p>
          <w:p w14:paraId="6682E49A" w14:textId="77777777" w:rsidR="00A271B4" w:rsidRDefault="00686741">
            <w:pPr>
              <w:jc w:val="center"/>
              <w:rPr>
                <w:b/>
                <w:sz w:val="16"/>
                <w:szCs w:val="16"/>
              </w:rPr>
            </w:pPr>
            <w:r>
              <w:rPr>
                <w:b/>
                <w:sz w:val="16"/>
                <w:szCs w:val="16"/>
              </w:rPr>
              <w:t>(2029)</w:t>
            </w:r>
          </w:p>
        </w:tc>
        <w:tc>
          <w:tcPr>
            <w:tcW w:w="850" w:type="dxa"/>
            <w:vMerge/>
          </w:tcPr>
          <w:p w14:paraId="4688CFF2" w14:textId="77777777" w:rsidR="00A271B4" w:rsidRDefault="00A271B4">
            <w:pPr>
              <w:jc w:val="both"/>
              <w:rPr>
                <w:sz w:val="16"/>
                <w:szCs w:val="16"/>
              </w:rPr>
            </w:pPr>
          </w:p>
        </w:tc>
        <w:tc>
          <w:tcPr>
            <w:tcW w:w="851" w:type="dxa"/>
            <w:vMerge/>
          </w:tcPr>
          <w:p w14:paraId="099E5541" w14:textId="77777777" w:rsidR="00A271B4" w:rsidRDefault="00A271B4">
            <w:pPr>
              <w:jc w:val="both"/>
              <w:rPr>
                <w:sz w:val="16"/>
                <w:szCs w:val="16"/>
              </w:rPr>
            </w:pPr>
          </w:p>
        </w:tc>
      </w:tr>
      <w:tr w:rsidR="00A271B4" w14:paraId="16F2ECFE" w14:textId="77777777">
        <w:trPr>
          <w:gridAfter w:val="1"/>
          <w:wAfter w:w="851" w:type="dxa"/>
          <w:trHeight w:val="750"/>
        </w:trPr>
        <w:tc>
          <w:tcPr>
            <w:tcW w:w="1696" w:type="dxa"/>
            <w:vMerge/>
          </w:tcPr>
          <w:p w14:paraId="224042DA" w14:textId="77777777" w:rsidR="00A271B4" w:rsidRDefault="00A271B4">
            <w:pPr>
              <w:rPr>
                <w:sz w:val="16"/>
                <w:szCs w:val="16"/>
              </w:rPr>
            </w:pPr>
          </w:p>
        </w:tc>
        <w:tc>
          <w:tcPr>
            <w:tcW w:w="563" w:type="dxa"/>
            <w:vMerge/>
          </w:tcPr>
          <w:p w14:paraId="1651638A" w14:textId="77777777" w:rsidR="00A271B4" w:rsidRDefault="00A271B4">
            <w:pPr>
              <w:jc w:val="both"/>
              <w:rPr>
                <w:i/>
                <w:color w:val="808080"/>
                <w:sz w:val="16"/>
                <w:szCs w:val="16"/>
              </w:rPr>
            </w:pPr>
          </w:p>
        </w:tc>
        <w:tc>
          <w:tcPr>
            <w:tcW w:w="1136" w:type="dxa"/>
            <w:vMerge/>
          </w:tcPr>
          <w:p w14:paraId="4B645D67" w14:textId="77777777" w:rsidR="00A271B4" w:rsidRDefault="00A271B4">
            <w:pPr>
              <w:jc w:val="both"/>
              <w:rPr>
                <w:sz w:val="16"/>
                <w:szCs w:val="16"/>
              </w:rPr>
            </w:pPr>
          </w:p>
        </w:tc>
        <w:tc>
          <w:tcPr>
            <w:tcW w:w="1133" w:type="dxa"/>
            <w:vMerge/>
          </w:tcPr>
          <w:p w14:paraId="64602211" w14:textId="77777777" w:rsidR="00A271B4" w:rsidRDefault="00A271B4">
            <w:pPr>
              <w:jc w:val="both"/>
              <w:rPr>
                <w:sz w:val="16"/>
                <w:szCs w:val="16"/>
              </w:rPr>
            </w:pPr>
          </w:p>
        </w:tc>
        <w:tc>
          <w:tcPr>
            <w:tcW w:w="425" w:type="dxa"/>
            <w:vMerge/>
          </w:tcPr>
          <w:p w14:paraId="5707C45C" w14:textId="77777777" w:rsidR="00A271B4" w:rsidRDefault="00A271B4">
            <w:pPr>
              <w:jc w:val="both"/>
              <w:rPr>
                <w:i/>
                <w:color w:val="808080"/>
                <w:sz w:val="16"/>
                <w:szCs w:val="16"/>
              </w:rPr>
            </w:pPr>
          </w:p>
        </w:tc>
        <w:tc>
          <w:tcPr>
            <w:tcW w:w="567" w:type="dxa"/>
            <w:vMerge/>
          </w:tcPr>
          <w:p w14:paraId="6004E39F" w14:textId="77777777" w:rsidR="00A271B4" w:rsidRDefault="00A271B4">
            <w:pPr>
              <w:jc w:val="both"/>
              <w:rPr>
                <w:sz w:val="16"/>
                <w:szCs w:val="16"/>
              </w:rPr>
            </w:pPr>
          </w:p>
        </w:tc>
        <w:tc>
          <w:tcPr>
            <w:tcW w:w="434" w:type="dxa"/>
            <w:vMerge/>
          </w:tcPr>
          <w:p w14:paraId="369D41AC" w14:textId="77777777" w:rsidR="00A271B4" w:rsidRDefault="00A271B4">
            <w:pPr>
              <w:jc w:val="both"/>
              <w:rPr>
                <w:i/>
                <w:color w:val="808080"/>
                <w:sz w:val="16"/>
                <w:szCs w:val="16"/>
              </w:rPr>
            </w:pPr>
          </w:p>
        </w:tc>
        <w:tc>
          <w:tcPr>
            <w:tcW w:w="987" w:type="dxa"/>
            <w:vMerge/>
            <w:vAlign w:val="center"/>
          </w:tcPr>
          <w:p w14:paraId="49ED4770" w14:textId="77777777" w:rsidR="00A271B4" w:rsidRDefault="00A271B4">
            <w:pPr>
              <w:jc w:val="center"/>
              <w:rPr>
                <w:b/>
                <w:sz w:val="16"/>
                <w:szCs w:val="16"/>
              </w:rPr>
            </w:pPr>
          </w:p>
        </w:tc>
        <w:tc>
          <w:tcPr>
            <w:tcW w:w="712" w:type="dxa"/>
            <w:gridSpan w:val="2"/>
            <w:vMerge/>
            <w:vAlign w:val="center"/>
          </w:tcPr>
          <w:p w14:paraId="2EDA795E" w14:textId="77777777" w:rsidR="00A271B4" w:rsidRDefault="00A271B4">
            <w:pPr>
              <w:jc w:val="center"/>
              <w:rPr>
                <w:b/>
                <w:sz w:val="16"/>
                <w:szCs w:val="16"/>
              </w:rPr>
            </w:pPr>
          </w:p>
        </w:tc>
        <w:tc>
          <w:tcPr>
            <w:tcW w:w="993" w:type="dxa"/>
            <w:vMerge/>
            <w:vAlign w:val="center"/>
          </w:tcPr>
          <w:p w14:paraId="0E6ED149" w14:textId="77777777" w:rsidR="00A271B4" w:rsidRDefault="00A271B4">
            <w:pPr>
              <w:jc w:val="center"/>
              <w:rPr>
                <w:b/>
                <w:iCs/>
                <w:sz w:val="16"/>
                <w:szCs w:val="16"/>
              </w:rPr>
            </w:pPr>
          </w:p>
        </w:tc>
        <w:tc>
          <w:tcPr>
            <w:tcW w:w="855" w:type="dxa"/>
            <w:vMerge/>
            <w:vAlign w:val="center"/>
          </w:tcPr>
          <w:p w14:paraId="4C5F9198" w14:textId="77777777" w:rsidR="00A271B4" w:rsidRDefault="00A271B4">
            <w:pPr>
              <w:jc w:val="center"/>
              <w:rPr>
                <w:b/>
                <w:sz w:val="16"/>
                <w:szCs w:val="16"/>
              </w:rPr>
            </w:pPr>
          </w:p>
        </w:tc>
        <w:tc>
          <w:tcPr>
            <w:tcW w:w="853" w:type="dxa"/>
            <w:vMerge/>
            <w:vAlign w:val="center"/>
          </w:tcPr>
          <w:p w14:paraId="09615747" w14:textId="77777777" w:rsidR="00A271B4" w:rsidRDefault="00A271B4">
            <w:pPr>
              <w:jc w:val="center"/>
              <w:rPr>
                <w:b/>
                <w:sz w:val="16"/>
                <w:szCs w:val="16"/>
              </w:rPr>
            </w:pPr>
          </w:p>
        </w:tc>
        <w:tc>
          <w:tcPr>
            <w:tcW w:w="2831" w:type="dxa"/>
          </w:tcPr>
          <w:p w14:paraId="765DF736" w14:textId="77777777" w:rsidR="00A271B4" w:rsidRDefault="00A271B4">
            <w:pPr>
              <w:rPr>
                <w:sz w:val="16"/>
                <w:szCs w:val="16"/>
              </w:rPr>
            </w:pPr>
          </w:p>
          <w:p w14:paraId="0DE1CA35" w14:textId="77777777" w:rsidR="00A271B4" w:rsidRDefault="00686741">
            <w:pPr>
              <w:rPr>
                <w:iCs/>
                <w:sz w:val="16"/>
                <w:szCs w:val="16"/>
              </w:rPr>
            </w:pPr>
            <w:r>
              <w:rPr>
                <w:iCs/>
                <w:sz w:val="16"/>
                <w:szCs w:val="16"/>
              </w:rPr>
              <w:t>RCO31</w:t>
            </w:r>
            <w:r>
              <w:rPr>
                <w:iCs/>
                <w:sz w:val="16"/>
                <w:szCs w:val="16"/>
              </w:rPr>
              <w:tab/>
            </w:r>
            <w:r>
              <w:rPr>
                <w:iCs/>
                <w:sz w:val="16"/>
                <w:szCs w:val="16"/>
              </w:rPr>
              <w:tab/>
            </w:r>
          </w:p>
          <w:p w14:paraId="2A1702D6" w14:textId="77777777" w:rsidR="00A271B4" w:rsidRDefault="00686741">
            <w:pPr>
              <w:rPr>
                <w:iCs/>
                <w:sz w:val="16"/>
                <w:szCs w:val="16"/>
              </w:rPr>
            </w:pPr>
            <w:r>
              <w:rPr>
                <w:iCs/>
                <w:sz w:val="16"/>
                <w:szCs w:val="16"/>
              </w:rPr>
              <w:t>P.B.2.0031 Viešojo nuotekų surinkimo tinklo naujų arba atnaujintų vamzdynų ilgis (km)</w:t>
            </w:r>
          </w:p>
          <w:p w14:paraId="4FD48C54" w14:textId="77777777" w:rsidR="00A271B4" w:rsidRDefault="00A271B4">
            <w:pPr>
              <w:ind w:firstLine="720"/>
              <w:rPr>
                <w:iCs/>
                <w:sz w:val="16"/>
                <w:szCs w:val="16"/>
              </w:rPr>
            </w:pPr>
          </w:p>
        </w:tc>
        <w:tc>
          <w:tcPr>
            <w:tcW w:w="851" w:type="dxa"/>
            <w:vAlign w:val="center"/>
          </w:tcPr>
          <w:p w14:paraId="28186263" w14:textId="77777777" w:rsidR="00A271B4" w:rsidRDefault="00686741">
            <w:pPr>
              <w:jc w:val="center"/>
              <w:rPr>
                <w:b/>
                <w:sz w:val="16"/>
                <w:szCs w:val="16"/>
              </w:rPr>
            </w:pPr>
            <w:r>
              <w:rPr>
                <w:b/>
                <w:sz w:val="16"/>
                <w:szCs w:val="16"/>
              </w:rPr>
              <w:t>10,97 (2029)</w:t>
            </w:r>
          </w:p>
        </w:tc>
        <w:tc>
          <w:tcPr>
            <w:tcW w:w="850" w:type="dxa"/>
            <w:vMerge/>
          </w:tcPr>
          <w:p w14:paraId="4A832AB5" w14:textId="77777777" w:rsidR="00A271B4" w:rsidRDefault="00A271B4">
            <w:pPr>
              <w:jc w:val="both"/>
              <w:rPr>
                <w:sz w:val="16"/>
                <w:szCs w:val="16"/>
              </w:rPr>
            </w:pPr>
          </w:p>
        </w:tc>
        <w:tc>
          <w:tcPr>
            <w:tcW w:w="851" w:type="dxa"/>
            <w:vMerge/>
          </w:tcPr>
          <w:p w14:paraId="250A4B2E" w14:textId="77777777" w:rsidR="00A271B4" w:rsidRDefault="00A271B4">
            <w:pPr>
              <w:jc w:val="both"/>
              <w:rPr>
                <w:sz w:val="16"/>
                <w:szCs w:val="16"/>
              </w:rPr>
            </w:pPr>
          </w:p>
        </w:tc>
      </w:tr>
      <w:tr w:rsidR="00A271B4" w14:paraId="65D5A346" w14:textId="77777777">
        <w:trPr>
          <w:gridAfter w:val="1"/>
          <w:wAfter w:w="851" w:type="dxa"/>
          <w:trHeight w:val="1270"/>
        </w:trPr>
        <w:tc>
          <w:tcPr>
            <w:tcW w:w="1696" w:type="dxa"/>
            <w:vMerge/>
          </w:tcPr>
          <w:p w14:paraId="007A987B" w14:textId="77777777" w:rsidR="00A271B4" w:rsidRDefault="00A271B4">
            <w:pPr>
              <w:rPr>
                <w:sz w:val="16"/>
                <w:szCs w:val="16"/>
              </w:rPr>
            </w:pPr>
          </w:p>
        </w:tc>
        <w:tc>
          <w:tcPr>
            <w:tcW w:w="563" w:type="dxa"/>
            <w:vMerge/>
          </w:tcPr>
          <w:p w14:paraId="7A384FBE" w14:textId="77777777" w:rsidR="00A271B4" w:rsidRDefault="00A271B4">
            <w:pPr>
              <w:jc w:val="both"/>
              <w:rPr>
                <w:i/>
                <w:color w:val="808080"/>
                <w:sz w:val="16"/>
                <w:szCs w:val="16"/>
              </w:rPr>
            </w:pPr>
          </w:p>
        </w:tc>
        <w:tc>
          <w:tcPr>
            <w:tcW w:w="1136" w:type="dxa"/>
            <w:vMerge/>
          </w:tcPr>
          <w:p w14:paraId="5D581A8B" w14:textId="77777777" w:rsidR="00A271B4" w:rsidRDefault="00A271B4">
            <w:pPr>
              <w:jc w:val="both"/>
              <w:rPr>
                <w:sz w:val="16"/>
                <w:szCs w:val="16"/>
              </w:rPr>
            </w:pPr>
          </w:p>
        </w:tc>
        <w:tc>
          <w:tcPr>
            <w:tcW w:w="1133" w:type="dxa"/>
            <w:vMerge/>
          </w:tcPr>
          <w:p w14:paraId="17FF28E1" w14:textId="77777777" w:rsidR="00A271B4" w:rsidRDefault="00A271B4">
            <w:pPr>
              <w:jc w:val="both"/>
              <w:rPr>
                <w:sz w:val="16"/>
                <w:szCs w:val="16"/>
              </w:rPr>
            </w:pPr>
          </w:p>
        </w:tc>
        <w:tc>
          <w:tcPr>
            <w:tcW w:w="425" w:type="dxa"/>
            <w:vMerge/>
          </w:tcPr>
          <w:p w14:paraId="32D0062C" w14:textId="77777777" w:rsidR="00A271B4" w:rsidRDefault="00A271B4">
            <w:pPr>
              <w:jc w:val="both"/>
              <w:rPr>
                <w:i/>
                <w:color w:val="808080"/>
                <w:sz w:val="16"/>
                <w:szCs w:val="16"/>
              </w:rPr>
            </w:pPr>
          </w:p>
        </w:tc>
        <w:tc>
          <w:tcPr>
            <w:tcW w:w="567" w:type="dxa"/>
            <w:vMerge/>
          </w:tcPr>
          <w:p w14:paraId="718995EE" w14:textId="77777777" w:rsidR="00A271B4" w:rsidRDefault="00A271B4">
            <w:pPr>
              <w:jc w:val="both"/>
              <w:rPr>
                <w:sz w:val="16"/>
                <w:szCs w:val="16"/>
              </w:rPr>
            </w:pPr>
          </w:p>
        </w:tc>
        <w:tc>
          <w:tcPr>
            <w:tcW w:w="434" w:type="dxa"/>
            <w:vMerge/>
          </w:tcPr>
          <w:p w14:paraId="4649C465" w14:textId="77777777" w:rsidR="00A271B4" w:rsidRDefault="00A271B4">
            <w:pPr>
              <w:jc w:val="both"/>
              <w:rPr>
                <w:i/>
                <w:color w:val="808080"/>
                <w:sz w:val="16"/>
                <w:szCs w:val="16"/>
              </w:rPr>
            </w:pPr>
          </w:p>
        </w:tc>
        <w:tc>
          <w:tcPr>
            <w:tcW w:w="987" w:type="dxa"/>
            <w:vMerge/>
            <w:vAlign w:val="center"/>
          </w:tcPr>
          <w:p w14:paraId="17003720" w14:textId="77777777" w:rsidR="00A271B4" w:rsidRDefault="00A271B4">
            <w:pPr>
              <w:jc w:val="center"/>
              <w:rPr>
                <w:rFonts w:cs="Arial"/>
                <w:b/>
                <w:w w:val="99"/>
                <w:sz w:val="16"/>
                <w:szCs w:val="16"/>
                <w:lang w:eastAsia="lt-LT"/>
              </w:rPr>
            </w:pPr>
          </w:p>
        </w:tc>
        <w:tc>
          <w:tcPr>
            <w:tcW w:w="712" w:type="dxa"/>
            <w:gridSpan w:val="2"/>
            <w:vMerge/>
            <w:vAlign w:val="center"/>
          </w:tcPr>
          <w:p w14:paraId="7E4F97B2" w14:textId="77777777" w:rsidR="00A271B4" w:rsidRDefault="00A271B4">
            <w:pPr>
              <w:jc w:val="center"/>
              <w:rPr>
                <w:b/>
                <w:sz w:val="16"/>
                <w:szCs w:val="16"/>
              </w:rPr>
            </w:pPr>
          </w:p>
        </w:tc>
        <w:tc>
          <w:tcPr>
            <w:tcW w:w="993" w:type="dxa"/>
            <w:vMerge/>
            <w:vAlign w:val="center"/>
          </w:tcPr>
          <w:p w14:paraId="4E7B7608" w14:textId="77777777" w:rsidR="00A271B4" w:rsidRDefault="00A271B4">
            <w:pPr>
              <w:jc w:val="center"/>
              <w:rPr>
                <w:b/>
                <w:iCs/>
                <w:sz w:val="16"/>
                <w:szCs w:val="16"/>
              </w:rPr>
            </w:pPr>
          </w:p>
        </w:tc>
        <w:tc>
          <w:tcPr>
            <w:tcW w:w="855" w:type="dxa"/>
            <w:vMerge/>
            <w:vAlign w:val="center"/>
          </w:tcPr>
          <w:p w14:paraId="716C002C" w14:textId="77777777" w:rsidR="00A271B4" w:rsidRDefault="00A271B4">
            <w:pPr>
              <w:jc w:val="center"/>
              <w:rPr>
                <w:b/>
                <w:sz w:val="16"/>
                <w:szCs w:val="16"/>
              </w:rPr>
            </w:pPr>
          </w:p>
        </w:tc>
        <w:tc>
          <w:tcPr>
            <w:tcW w:w="853" w:type="dxa"/>
            <w:vMerge/>
            <w:vAlign w:val="center"/>
          </w:tcPr>
          <w:p w14:paraId="574F8E12" w14:textId="77777777" w:rsidR="00A271B4" w:rsidRDefault="00A271B4">
            <w:pPr>
              <w:jc w:val="center"/>
              <w:rPr>
                <w:b/>
                <w:sz w:val="16"/>
                <w:szCs w:val="16"/>
              </w:rPr>
            </w:pPr>
          </w:p>
        </w:tc>
        <w:tc>
          <w:tcPr>
            <w:tcW w:w="2831" w:type="dxa"/>
          </w:tcPr>
          <w:p w14:paraId="220A2C92" w14:textId="77777777" w:rsidR="00A271B4" w:rsidRDefault="00A271B4">
            <w:pPr>
              <w:rPr>
                <w:sz w:val="16"/>
                <w:szCs w:val="16"/>
              </w:rPr>
            </w:pPr>
          </w:p>
          <w:p w14:paraId="7B5CA352" w14:textId="77777777" w:rsidR="00A271B4" w:rsidRDefault="00686741">
            <w:pPr>
              <w:rPr>
                <w:b/>
                <w:iCs/>
                <w:sz w:val="16"/>
                <w:szCs w:val="16"/>
              </w:rPr>
            </w:pPr>
            <w:r>
              <w:rPr>
                <w:b/>
                <w:iCs/>
                <w:sz w:val="16"/>
                <w:szCs w:val="16"/>
              </w:rPr>
              <w:t>RCR42</w:t>
            </w:r>
            <w:r>
              <w:rPr>
                <w:b/>
                <w:iCs/>
                <w:sz w:val="16"/>
                <w:szCs w:val="16"/>
              </w:rPr>
              <w:tab/>
            </w:r>
            <w:r>
              <w:rPr>
                <w:b/>
                <w:iCs/>
                <w:sz w:val="16"/>
                <w:szCs w:val="16"/>
              </w:rPr>
              <w:tab/>
            </w:r>
          </w:p>
          <w:p w14:paraId="2BF2692A" w14:textId="77777777" w:rsidR="00A271B4" w:rsidRDefault="00686741">
            <w:pPr>
              <w:rPr>
                <w:b/>
                <w:iCs/>
                <w:sz w:val="16"/>
                <w:szCs w:val="16"/>
              </w:rPr>
            </w:pPr>
            <w:r>
              <w:rPr>
                <w:b/>
                <w:iCs/>
                <w:sz w:val="16"/>
                <w:szCs w:val="16"/>
              </w:rPr>
              <w:t>R.B.2.2042 Gyventojai, prisijungę bent prie antrinio viešojo nuotekų valymo įrenginių (asmenys)</w:t>
            </w:r>
            <w:r>
              <w:rPr>
                <w:b/>
                <w:iCs/>
                <w:sz w:val="16"/>
                <w:szCs w:val="16"/>
              </w:rPr>
              <w:tab/>
            </w:r>
          </w:p>
        </w:tc>
        <w:tc>
          <w:tcPr>
            <w:tcW w:w="851" w:type="dxa"/>
            <w:vAlign w:val="center"/>
          </w:tcPr>
          <w:p w14:paraId="0DB94B26" w14:textId="77777777" w:rsidR="00A271B4" w:rsidRDefault="00686741">
            <w:pPr>
              <w:jc w:val="center"/>
              <w:rPr>
                <w:b/>
                <w:sz w:val="16"/>
                <w:szCs w:val="16"/>
              </w:rPr>
            </w:pPr>
            <w:r>
              <w:rPr>
                <w:b/>
                <w:sz w:val="16"/>
                <w:szCs w:val="16"/>
              </w:rPr>
              <w:t>311</w:t>
            </w:r>
          </w:p>
          <w:p w14:paraId="1884B0F2" w14:textId="77777777" w:rsidR="00A271B4" w:rsidRDefault="00686741">
            <w:pPr>
              <w:jc w:val="center"/>
              <w:rPr>
                <w:b/>
                <w:sz w:val="16"/>
                <w:szCs w:val="16"/>
              </w:rPr>
            </w:pPr>
            <w:r>
              <w:rPr>
                <w:b/>
                <w:sz w:val="16"/>
                <w:szCs w:val="16"/>
              </w:rPr>
              <w:t>(2029)</w:t>
            </w:r>
          </w:p>
        </w:tc>
        <w:tc>
          <w:tcPr>
            <w:tcW w:w="850" w:type="dxa"/>
            <w:vMerge/>
          </w:tcPr>
          <w:p w14:paraId="3584F9F9" w14:textId="77777777" w:rsidR="00A271B4" w:rsidRDefault="00A271B4">
            <w:pPr>
              <w:jc w:val="both"/>
              <w:rPr>
                <w:sz w:val="16"/>
                <w:szCs w:val="16"/>
              </w:rPr>
            </w:pPr>
          </w:p>
        </w:tc>
        <w:tc>
          <w:tcPr>
            <w:tcW w:w="851" w:type="dxa"/>
            <w:vMerge/>
          </w:tcPr>
          <w:p w14:paraId="497698ED" w14:textId="77777777" w:rsidR="00A271B4" w:rsidRDefault="00A271B4">
            <w:pPr>
              <w:jc w:val="both"/>
              <w:rPr>
                <w:sz w:val="16"/>
                <w:szCs w:val="16"/>
              </w:rPr>
            </w:pPr>
          </w:p>
        </w:tc>
      </w:tr>
      <w:tr w:rsidR="00A271B4" w14:paraId="0E91C02F" w14:textId="77777777">
        <w:trPr>
          <w:gridAfter w:val="1"/>
          <w:wAfter w:w="851" w:type="dxa"/>
          <w:trHeight w:val="639"/>
        </w:trPr>
        <w:tc>
          <w:tcPr>
            <w:tcW w:w="1696" w:type="dxa"/>
            <w:vMerge/>
          </w:tcPr>
          <w:p w14:paraId="4FE592D7" w14:textId="77777777" w:rsidR="00A271B4" w:rsidRDefault="00A271B4">
            <w:pPr>
              <w:jc w:val="both"/>
              <w:rPr>
                <w:sz w:val="16"/>
                <w:szCs w:val="16"/>
              </w:rPr>
            </w:pPr>
          </w:p>
        </w:tc>
        <w:tc>
          <w:tcPr>
            <w:tcW w:w="563" w:type="dxa"/>
            <w:vMerge/>
          </w:tcPr>
          <w:p w14:paraId="353F16DA" w14:textId="77777777" w:rsidR="00A271B4" w:rsidRDefault="00A271B4">
            <w:pPr>
              <w:jc w:val="both"/>
              <w:rPr>
                <w:i/>
                <w:color w:val="808080"/>
                <w:sz w:val="16"/>
                <w:szCs w:val="16"/>
              </w:rPr>
            </w:pPr>
          </w:p>
        </w:tc>
        <w:tc>
          <w:tcPr>
            <w:tcW w:w="1136" w:type="dxa"/>
            <w:vMerge/>
          </w:tcPr>
          <w:p w14:paraId="505C6D61" w14:textId="77777777" w:rsidR="00A271B4" w:rsidRDefault="00A271B4">
            <w:pPr>
              <w:jc w:val="both"/>
              <w:rPr>
                <w:sz w:val="16"/>
                <w:szCs w:val="16"/>
              </w:rPr>
            </w:pPr>
          </w:p>
        </w:tc>
        <w:tc>
          <w:tcPr>
            <w:tcW w:w="1133" w:type="dxa"/>
            <w:vMerge/>
          </w:tcPr>
          <w:p w14:paraId="04DD0752" w14:textId="77777777" w:rsidR="00A271B4" w:rsidRDefault="00A271B4">
            <w:pPr>
              <w:jc w:val="both"/>
              <w:rPr>
                <w:sz w:val="16"/>
                <w:szCs w:val="16"/>
              </w:rPr>
            </w:pPr>
          </w:p>
        </w:tc>
        <w:tc>
          <w:tcPr>
            <w:tcW w:w="425" w:type="dxa"/>
            <w:vMerge/>
          </w:tcPr>
          <w:p w14:paraId="2E6E898A" w14:textId="77777777" w:rsidR="00A271B4" w:rsidRDefault="00A271B4">
            <w:pPr>
              <w:jc w:val="both"/>
              <w:rPr>
                <w:i/>
                <w:color w:val="808080"/>
                <w:sz w:val="16"/>
                <w:szCs w:val="16"/>
              </w:rPr>
            </w:pPr>
          </w:p>
        </w:tc>
        <w:tc>
          <w:tcPr>
            <w:tcW w:w="567" w:type="dxa"/>
            <w:vMerge/>
          </w:tcPr>
          <w:p w14:paraId="619F482D" w14:textId="77777777" w:rsidR="00A271B4" w:rsidRDefault="00A271B4">
            <w:pPr>
              <w:jc w:val="both"/>
              <w:rPr>
                <w:sz w:val="16"/>
                <w:szCs w:val="16"/>
              </w:rPr>
            </w:pPr>
          </w:p>
        </w:tc>
        <w:tc>
          <w:tcPr>
            <w:tcW w:w="434" w:type="dxa"/>
            <w:vMerge/>
          </w:tcPr>
          <w:p w14:paraId="36A0C668" w14:textId="77777777" w:rsidR="00A271B4" w:rsidRDefault="00A271B4">
            <w:pPr>
              <w:jc w:val="both"/>
              <w:rPr>
                <w:i/>
                <w:color w:val="808080"/>
                <w:sz w:val="16"/>
                <w:szCs w:val="16"/>
              </w:rPr>
            </w:pPr>
          </w:p>
        </w:tc>
        <w:tc>
          <w:tcPr>
            <w:tcW w:w="987" w:type="dxa"/>
            <w:vMerge/>
          </w:tcPr>
          <w:p w14:paraId="50E85860" w14:textId="77777777" w:rsidR="00A271B4" w:rsidRDefault="00A271B4">
            <w:pPr>
              <w:jc w:val="both"/>
              <w:rPr>
                <w:b/>
                <w:color w:val="808080"/>
                <w:sz w:val="16"/>
                <w:szCs w:val="16"/>
              </w:rPr>
            </w:pPr>
          </w:p>
        </w:tc>
        <w:tc>
          <w:tcPr>
            <w:tcW w:w="712" w:type="dxa"/>
            <w:gridSpan w:val="2"/>
            <w:vMerge/>
          </w:tcPr>
          <w:p w14:paraId="7C93377C" w14:textId="77777777" w:rsidR="00A271B4" w:rsidRDefault="00A271B4">
            <w:pPr>
              <w:jc w:val="both"/>
              <w:rPr>
                <w:b/>
                <w:color w:val="808080"/>
                <w:sz w:val="16"/>
                <w:szCs w:val="16"/>
              </w:rPr>
            </w:pPr>
          </w:p>
        </w:tc>
        <w:tc>
          <w:tcPr>
            <w:tcW w:w="993" w:type="dxa"/>
            <w:vMerge/>
          </w:tcPr>
          <w:p w14:paraId="36C47D5E" w14:textId="77777777" w:rsidR="00A271B4" w:rsidRDefault="00A271B4">
            <w:pPr>
              <w:jc w:val="both"/>
              <w:rPr>
                <w:b/>
                <w:i/>
                <w:color w:val="808080"/>
                <w:sz w:val="16"/>
                <w:szCs w:val="16"/>
              </w:rPr>
            </w:pPr>
          </w:p>
        </w:tc>
        <w:tc>
          <w:tcPr>
            <w:tcW w:w="855" w:type="dxa"/>
            <w:vMerge/>
          </w:tcPr>
          <w:p w14:paraId="2B0A5997" w14:textId="77777777" w:rsidR="00A271B4" w:rsidRDefault="00A271B4">
            <w:pPr>
              <w:jc w:val="both"/>
              <w:rPr>
                <w:b/>
                <w:i/>
                <w:color w:val="808080"/>
                <w:sz w:val="16"/>
                <w:szCs w:val="16"/>
              </w:rPr>
            </w:pPr>
          </w:p>
        </w:tc>
        <w:tc>
          <w:tcPr>
            <w:tcW w:w="853" w:type="dxa"/>
            <w:vMerge/>
          </w:tcPr>
          <w:p w14:paraId="471BB28C" w14:textId="77777777" w:rsidR="00A271B4" w:rsidRDefault="00A271B4">
            <w:pPr>
              <w:jc w:val="both"/>
              <w:rPr>
                <w:b/>
                <w:color w:val="808080"/>
                <w:sz w:val="16"/>
                <w:szCs w:val="16"/>
              </w:rPr>
            </w:pPr>
          </w:p>
        </w:tc>
        <w:tc>
          <w:tcPr>
            <w:tcW w:w="2831" w:type="dxa"/>
          </w:tcPr>
          <w:p w14:paraId="0C9D83A6" w14:textId="77777777" w:rsidR="00A271B4" w:rsidRDefault="00A271B4">
            <w:pPr>
              <w:rPr>
                <w:sz w:val="16"/>
                <w:szCs w:val="16"/>
              </w:rPr>
            </w:pPr>
          </w:p>
          <w:p w14:paraId="11D0222B" w14:textId="77777777" w:rsidR="00A271B4" w:rsidRDefault="00686741">
            <w:pPr>
              <w:rPr>
                <w:iCs/>
                <w:sz w:val="16"/>
                <w:szCs w:val="16"/>
              </w:rPr>
            </w:pPr>
            <w:r>
              <w:rPr>
                <w:iCs/>
                <w:sz w:val="16"/>
                <w:szCs w:val="16"/>
              </w:rPr>
              <w:t>RCO32</w:t>
            </w:r>
            <w:r>
              <w:rPr>
                <w:iCs/>
                <w:sz w:val="16"/>
                <w:szCs w:val="16"/>
              </w:rPr>
              <w:tab/>
            </w:r>
          </w:p>
          <w:p w14:paraId="78BB7B33" w14:textId="77777777" w:rsidR="00A271B4" w:rsidRDefault="00686741">
            <w:pPr>
              <w:rPr>
                <w:iCs/>
                <w:sz w:val="16"/>
                <w:szCs w:val="16"/>
              </w:rPr>
            </w:pPr>
            <w:r>
              <w:rPr>
                <w:iCs/>
                <w:sz w:val="16"/>
                <w:szCs w:val="16"/>
              </w:rPr>
              <w:t xml:space="preserve">P.B.2.0032 Nauji arba atnaujinti </w:t>
            </w:r>
          </w:p>
          <w:p w14:paraId="4B723A7A" w14:textId="77777777" w:rsidR="00A271B4" w:rsidRDefault="00686741">
            <w:pPr>
              <w:rPr>
                <w:iCs/>
                <w:sz w:val="16"/>
                <w:szCs w:val="16"/>
              </w:rPr>
            </w:pPr>
            <w:r>
              <w:rPr>
                <w:iCs/>
                <w:sz w:val="16"/>
                <w:szCs w:val="16"/>
              </w:rPr>
              <w:t>nuotekų valymo pajėgumai</w:t>
            </w:r>
          </w:p>
          <w:p w14:paraId="783A4A56" w14:textId="77777777" w:rsidR="00A271B4" w:rsidRDefault="00686741">
            <w:pPr>
              <w:rPr>
                <w:iCs/>
                <w:sz w:val="16"/>
                <w:szCs w:val="16"/>
              </w:rPr>
            </w:pPr>
            <w:r>
              <w:rPr>
                <w:iCs/>
                <w:sz w:val="16"/>
                <w:szCs w:val="16"/>
              </w:rPr>
              <w:t>(gyventojų ekvivalentas)</w:t>
            </w:r>
          </w:p>
          <w:p w14:paraId="6F42B449" w14:textId="77777777" w:rsidR="00A271B4" w:rsidRDefault="00A271B4">
            <w:pPr>
              <w:rPr>
                <w:iCs/>
                <w:sz w:val="16"/>
                <w:szCs w:val="16"/>
              </w:rPr>
            </w:pPr>
          </w:p>
          <w:p w14:paraId="6D0B35D9" w14:textId="77777777" w:rsidR="00A271B4" w:rsidRDefault="00A271B4">
            <w:pPr>
              <w:rPr>
                <w:iCs/>
                <w:sz w:val="16"/>
                <w:szCs w:val="16"/>
              </w:rPr>
            </w:pPr>
          </w:p>
          <w:p w14:paraId="621DC43C" w14:textId="77777777" w:rsidR="00A271B4" w:rsidRDefault="00A271B4">
            <w:pPr>
              <w:rPr>
                <w:iCs/>
                <w:sz w:val="16"/>
                <w:szCs w:val="16"/>
              </w:rPr>
            </w:pPr>
          </w:p>
          <w:p w14:paraId="2AFE1C1F" w14:textId="77777777" w:rsidR="00A271B4" w:rsidRDefault="00A271B4">
            <w:pPr>
              <w:rPr>
                <w:iCs/>
                <w:sz w:val="16"/>
                <w:szCs w:val="16"/>
              </w:rPr>
            </w:pPr>
          </w:p>
          <w:p w14:paraId="7189A16F" w14:textId="77777777" w:rsidR="00A271B4" w:rsidRDefault="00A271B4">
            <w:pPr>
              <w:rPr>
                <w:iCs/>
                <w:sz w:val="16"/>
                <w:szCs w:val="16"/>
              </w:rPr>
            </w:pPr>
          </w:p>
          <w:p w14:paraId="480306CD" w14:textId="77777777" w:rsidR="00A271B4" w:rsidRDefault="00A271B4">
            <w:pPr>
              <w:rPr>
                <w:iCs/>
                <w:sz w:val="16"/>
                <w:szCs w:val="16"/>
              </w:rPr>
            </w:pPr>
          </w:p>
          <w:p w14:paraId="3728BA78" w14:textId="77777777" w:rsidR="00A271B4" w:rsidRDefault="00A271B4">
            <w:pPr>
              <w:rPr>
                <w:iCs/>
                <w:sz w:val="16"/>
                <w:szCs w:val="16"/>
              </w:rPr>
            </w:pPr>
          </w:p>
          <w:p w14:paraId="308658D3" w14:textId="77777777" w:rsidR="00A271B4" w:rsidRDefault="00A271B4">
            <w:pPr>
              <w:ind w:firstLine="720"/>
              <w:rPr>
                <w:iCs/>
                <w:sz w:val="16"/>
                <w:szCs w:val="16"/>
              </w:rPr>
            </w:pPr>
          </w:p>
        </w:tc>
        <w:tc>
          <w:tcPr>
            <w:tcW w:w="851" w:type="dxa"/>
            <w:vAlign w:val="center"/>
          </w:tcPr>
          <w:p w14:paraId="2D0A5837" w14:textId="77777777" w:rsidR="00A271B4" w:rsidRDefault="00686741">
            <w:pPr>
              <w:jc w:val="center"/>
              <w:rPr>
                <w:b/>
                <w:sz w:val="16"/>
                <w:szCs w:val="16"/>
              </w:rPr>
            </w:pPr>
            <w:r>
              <w:rPr>
                <w:b/>
                <w:sz w:val="16"/>
                <w:szCs w:val="16"/>
              </w:rPr>
              <w:t>258</w:t>
            </w:r>
          </w:p>
          <w:p w14:paraId="00E70D5A" w14:textId="77777777" w:rsidR="00A271B4" w:rsidRDefault="00686741">
            <w:pPr>
              <w:jc w:val="center"/>
              <w:rPr>
                <w:b/>
                <w:sz w:val="16"/>
                <w:szCs w:val="16"/>
              </w:rPr>
            </w:pPr>
            <w:r>
              <w:rPr>
                <w:b/>
                <w:sz w:val="16"/>
                <w:szCs w:val="16"/>
              </w:rPr>
              <w:t>(2029)</w:t>
            </w:r>
          </w:p>
          <w:p w14:paraId="3AF7E13B" w14:textId="77777777" w:rsidR="00A271B4" w:rsidRDefault="00A271B4">
            <w:pPr>
              <w:jc w:val="center"/>
              <w:rPr>
                <w:b/>
                <w:sz w:val="16"/>
                <w:szCs w:val="16"/>
              </w:rPr>
            </w:pPr>
          </w:p>
        </w:tc>
        <w:tc>
          <w:tcPr>
            <w:tcW w:w="850" w:type="dxa"/>
            <w:vMerge/>
          </w:tcPr>
          <w:p w14:paraId="52885C5D" w14:textId="77777777" w:rsidR="00A271B4" w:rsidRDefault="00A271B4">
            <w:pPr>
              <w:jc w:val="both"/>
              <w:rPr>
                <w:sz w:val="16"/>
                <w:szCs w:val="16"/>
              </w:rPr>
            </w:pPr>
          </w:p>
        </w:tc>
        <w:tc>
          <w:tcPr>
            <w:tcW w:w="851" w:type="dxa"/>
            <w:vMerge/>
          </w:tcPr>
          <w:p w14:paraId="544C4F79" w14:textId="77777777" w:rsidR="00A271B4" w:rsidRDefault="00A271B4">
            <w:pPr>
              <w:jc w:val="both"/>
              <w:rPr>
                <w:sz w:val="16"/>
                <w:szCs w:val="16"/>
              </w:rPr>
            </w:pPr>
          </w:p>
        </w:tc>
      </w:tr>
      <w:tr w:rsidR="00A271B4" w14:paraId="4A392C71" w14:textId="77777777">
        <w:trPr>
          <w:gridAfter w:val="1"/>
          <w:wAfter w:w="851" w:type="dxa"/>
          <w:trHeight w:val="442"/>
        </w:trPr>
        <w:tc>
          <w:tcPr>
            <w:tcW w:w="1696" w:type="dxa"/>
            <w:vMerge w:val="restart"/>
            <w:shd w:val="clear" w:color="auto" w:fill="D9E2F3"/>
            <w:vAlign w:val="center"/>
          </w:tcPr>
          <w:p w14:paraId="08867BC8" w14:textId="77777777" w:rsidR="00A271B4" w:rsidRDefault="00686741">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2A475DAE"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EE1B4A1" w14:textId="77777777" w:rsidR="00A271B4" w:rsidRDefault="00686741">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3DB44DB"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0DED3A29"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0DCFE00" w14:textId="77777777" w:rsidR="00A271B4" w:rsidRDefault="00686741">
            <w:pPr>
              <w:ind w:right="-57"/>
              <w:jc w:val="center"/>
              <w:rPr>
                <w:b/>
                <w:sz w:val="16"/>
                <w:szCs w:val="16"/>
              </w:rPr>
            </w:pPr>
            <w:r>
              <w:rPr>
                <w:b/>
                <w:sz w:val="16"/>
                <w:szCs w:val="16"/>
              </w:rPr>
              <w:t xml:space="preserve">Aktyviais veiksmais prisidedama </w:t>
            </w:r>
          </w:p>
          <w:p w14:paraId="19092E4E" w14:textId="77777777" w:rsidR="00A271B4" w:rsidRDefault="00686741">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104213D2" w14:textId="77777777" w:rsidR="00A271B4" w:rsidRDefault="00686741">
            <w:pPr>
              <w:ind w:right="113"/>
              <w:jc w:val="center"/>
              <w:rPr>
                <w:b/>
              </w:rPr>
            </w:pPr>
            <w:r>
              <w:rPr>
                <w:b/>
                <w:sz w:val="16"/>
                <w:szCs w:val="16"/>
              </w:rPr>
              <w:t>Projektų finansavimo forma</w:t>
            </w:r>
          </w:p>
        </w:tc>
        <w:tc>
          <w:tcPr>
            <w:tcW w:w="4400" w:type="dxa"/>
            <w:gridSpan w:val="6"/>
            <w:shd w:val="clear" w:color="auto" w:fill="D9E2F3"/>
            <w:vAlign w:val="center"/>
          </w:tcPr>
          <w:p w14:paraId="51FF1C94" w14:textId="77777777" w:rsidR="00A271B4" w:rsidRDefault="00686741">
            <w:pPr>
              <w:jc w:val="center"/>
              <w:rPr>
                <w:b/>
              </w:rPr>
            </w:pPr>
            <w:r>
              <w:rPr>
                <w:b/>
                <w:sz w:val="16"/>
                <w:szCs w:val="16"/>
              </w:rPr>
              <w:t>Pažangos lėšos (eurais) ir jų finansavimo šaltiniai</w:t>
            </w:r>
          </w:p>
        </w:tc>
        <w:tc>
          <w:tcPr>
            <w:tcW w:w="5383" w:type="dxa"/>
            <w:gridSpan w:val="4"/>
            <w:shd w:val="clear" w:color="auto" w:fill="D9E2F3"/>
            <w:vAlign w:val="center"/>
          </w:tcPr>
          <w:p w14:paraId="42F849EF" w14:textId="77777777" w:rsidR="00A271B4" w:rsidRDefault="00686741">
            <w:pPr>
              <w:jc w:val="center"/>
              <w:rPr>
                <w:b/>
              </w:rPr>
            </w:pPr>
            <w:r>
              <w:rPr>
                <w:b/>
                <w:sz w:val="16"/>
                <w:szCs w:val="16"/>
              </w:rPr>
              <w:t>Stebėsenos rodikliai</w:t>
            </w:r>
          </w:p>
        </w:tc>
      </w:tr>
      <w:tr w:rsidR="00A271B4" w14:paraId="6FCF257D" w14:textId="77777777">
        <w:trPr>
          <w:gridAfter w:val="1"/>
          <w:wAfter w:w="851" w:type="dxa"/>
          <w:trHeight w:val="618"/>
        </w:trPr>
        <w:tc>
          <w:tcPr>
            <w:tcW w:w="1696" w:type="dxa"/>
            <w:vMerge/>
            <w:shd w:val="clear" w:color="auto" w:fill="D9E2F3"/>
            <w:vAlign w:val="center"/>
          </w:tcPr>
          <w:p w14:paraId="0E6AC3FE" w14:textId="77777777" w:rsidR="00A271B4" w:rsidRDefault="00A271B4">
            <w:pPr>
              <w:rPr>
                <w:b/>
              </w:rPr>
            </w:pPr>
          </w:p>
        </w:tc>
        <w:tc>
          <w:tcPr>
            <w:tcW w:w="563" w:type="dxa"/>
            <w:vMerge/>
            <w:shd w:val="clear" w:color="auto" w:fill="D9E2F3"/>
            <w:vAlign w:val="center"/>
          </w:tcPr>
          <w:p w14:paraId="30EDB20E" w14:textId="77777777" w:rsidR="00A271B4" w:rsidRDefault="00A271B4">
            <w:pPr>
              <w:jc w:val="center"/>
              <w:rPr>
                <w:b/>
              </w:rPr>
            </w:pPr>
          </w:p>
        </w:tc>
        <w:tc>
          <w:tcPr>
            <w:tcW w:w="1136" w:type="dxa"/>
            <w:vMerge/>
            <w:shd w:val="clear" w:color="auto" w:fill="D9E2F3"/>
            <w:vAlign w:val="center"/>
          </w:tcPr>
          <w:p w14:paraId="29D48134" w14:textId="77777777" w:rsidR="00A271B4" w:rsidRDefault="00A271B4">
            <w:pPr>
              <w:rPr>
                <w:b/>
              </w:rPr>
            </w:pPr>
          </w:p>
        </w:tc>
        <w:tc>
          <w:tcPr>
            <w:tcW w:w="1133" w:type="dxa"/>
            <w:vMerge/>
            <w:shd w:val="clear" w:color="auto" w:fill="D9E2F3"/>
            <w:vAlign w:val="center"/>
          </w:tcPr>
          <w:p w14:paraId="586D719E" w14:textId="77777777" w:rsidR="00A271B4" w:rsidRDefault="00A271B4">
            <w:pPr>
              <w:rPr>
                <w:b/>
              </w:rPr>
            </w:pPr>
          </w:p>
        </w:tc>
        <w:tc>
          <w:tcPr>
            <w:tcW w:w="425" w:type="dxa"/>
            <w:vMerge/>
            <w:shd w:val="clear" w:color="auto" w:fill="D9E2F3"/>
            <w:vAlign w:val="center"/>
          </w:tcPr>
          <w:p w14:paraId="79ACB068" w14:textId="77777777" w:rsidR="00A271B4" w:rsidRDefault="00A271B4">
            <w:pPr>
              <w:rPr>
                <w:b/>
              </w:rPr>
            </w:pPr>
          </w:p>
        </w:tc>
        <w:tc>
          <w:tcPr>
            <w:tcW w:w="567" w:type="dxa"/>
            <w:vMerge/>
            <w:shd w:val="clear" w:color="auto" w:fill="D9E2F3"/>
            <w:vAlign w:val="center"/>
          </w:tcPr>
          <w:p w14:paraId="70F88934" w14:textId="77777777" w:rsidR="00A271B4" w:rsidRDefault="00A271B4">
            <w:pPr>
              <w:rPr>
                <w:b/>
              </w:rPr>
            </w:pPr>
          </w:p>
        </w:tc>
        <w:tc>
          <w:tcPr>
            <w:tcW w:w="434" w:type="dxa"/>
            <w:vMerge/>
            <w:shd w:val="clear" w:color="auto" w:fill="D9E2F3"/>
            <w:vAlign w:val="center"/>
          </w:tcPr>
          <w:p w14:paraId="09B480D0" w14:textId="77777777" w:rsidR="00A271B4" w:rsidRDefault="00A271B4">
            <w:pPr>
              <w:rPr>
                <w:b/>
              </w:rPr>
            </w:pPr>
          </w:p>
        </w:tc>
        <w:tc>
          <w:tcPr>
            <w:tcW w:w="987" w:type="dxa"/>
            <w:vMerge w:val="restart"/>
            <w:shd w:val="clear" w:color="auto" w:fill="D9E2F3"/>
            <w:vAlign w:val="center"/>
          </w:tcPr>
          <w:p w14:paraId="6CBE54D8" w14:textId="77777777" w:rsidR="00A271B4" w:rsidRDefault="00686741">
            <w:pPr>
              <w:ind w:right="-57"/>
              <w:jc w:val="center"/>
              <w:rPr>
                <w:b/>
                <w:sz w:val="16"/>
                <w:szCs w:val="16"/>
              </w:rPr>
            </w:pPr>
            <w:r>
              <w:rPr>
                <w:b/>
                <w:sz w:val="16"/>
                <w:szCs w:val="16"/>
              </w:rPr>
              <w:t>Iš viso</w:t>
            </w:r>
          </w:p>
          <w:p w14:paraId="5CC9E5E4" w14:textId="77777777" w:rsidR="00A271B4" w:rsidRDefault="00A271B4">
            <w:pPr>
              <w:rPr>
                <w:b/>
              </w:rPr>
            </w:pPr>
          </w:p>
        </w:tc>
        <w:tc>
          <w:tcPr>
            <w:tcW w:w="2560" w:type="dxa"/>
            <w:gridSpan w:val="4"/>
            <w:shd w:val="clear" w:color="auto" w:fill="D9E2F3"/>
            <w:vAlign w:val="center"/>
          </w:tcPr>
          <w:p w14:paraId="48854CBF" w14:textId="77777777" w:rsidR="00A271B4" w:rsidRDefault="00686741">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3CDE0AF6" w14:textId="77777777" w:rsidR="00A271B4" w:rsidRDefault="00686741">
            <w:pPr>
              <w:jc w:val="center"/>
              <w:rPr>
                <w:b/>
              </w:rPr>
            </w:pPr>
            <w:r>
              <w:rPr>
                <w:b/>
                <w:sz w:val="16"/>
                <w:szCs w:val="16"/>
              </w:rPr>
              <w:t>Iš jų kitos lėšos, ne mažiau kaip</w:t>
            </w:r>
          </w:p>
        </w:tc>
        <w:tc>
          <w:tcPr>
            <w:tcW w:w="2831" w:type="dxa"/>
            <w:vMerge w:val="restart"/>
            <w:shd w:val="clear" w:color="auto" w:fill="D9E2F3"/>
            <w:vAlign w:val="center"/>
          </w:tcPr>
          <w:p w14:paraId="2D575576"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0A765E65" w14:textId="77777777" w:rsidR="00A271B4" w:rsidRDefault="00686741">
            <w:pPr>
              <w:jc w:val="center"/>
              <w:rPr>
                <w:b/>
                <w:sz w:val="16"/>
                <w:szCs w:val="16"/>
              </w:rPr>
            </w:pPr>
            <w:r>
              <w:rPr>
                <w:b/>
                <w:sz w:val="16"/>
                <w:szCs w:val="16"/>
              </w:rPr>
              <w:t>Siektina rodiklio reikšmė</w:t>
            </w:r>
          </w:p>
          <w:p w14:paraId="7A1009F3"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545AB77F"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73E65AB"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45E94B0D" w14:textId="77777777">
        <w:trPr>
          <w:gridAfter w:val="1"/>
          <w:wAfter w:w="851" w:type="dxa"/>
        </w:trPr>
        <w:tc>
          <w:tcPr>
            <w:tcW w:w="1696" w:type="dxa"/>
            <w:vMerge/>
            <w:shd w:val="clear" w:color="auto" w:fill="D9E2F3"/>
            <w:vAlign w:val="center"/>
          </w:tcPr>
          <w:p w14:paraId="78DE1A7A" w14:textId="77777777" w:rsidR="00A271B4" w:rsidRDefault="00A271B4">
            <w:pPr>
              <w:rPr>
                <w:b/>
              </w:rPr>
            </w:pPr>
          </w:p>
        </w:tc>
        <w:tc>
          <w:tcPr>
            <w:tcW w:w="563" w:type="dxa"/>
            <w:vMerge/>
            <w:shd w:val="clear" w:color="auto" w:fill="D9E2F3"/>
            <w:vAlign w:val="center"/>
          </w:tcPr>
          <w:p w14:paraId="7BAAB413" w14:textId="77777777" w:rsidR="00A271B4" w:rsidRDefault="00A271B4">
            <w:pPr>
              <w:jc w:val="center"/>
              <w:rPr>
                <w:b/>
              </w:rPr>
            </w:pPr>
          </w:p>
        </w:tc>
        <w:tc>
          <w:tcPr>
            <w:tcW w:w="1136" w:type="dxa"/>
            <w:vMerge/>
            <w:shd w:val="clear" w:color="auto" w:fill="D9E2F3"/>
            <w:vAlign w:val="center"/>
          </w:tcPr>
          <w:p w14:paraId="5ECB438C" w14:textId="77777777" w:rsidR="00A271B4" w:rsidRDefault="00A271B4">
            <w:pPr>
              <w:rPr>
                <w:b/>
              </w:rPr>
            </w:pPr>
          </w:p>
        </w:tc>
        <w:tc>
          <w:tcPr>
            <w:tcW w:w="1133" w:type="dxa"/>
            <w:vMerge/>
            <w:shd w:val="clear" w:color="auto" w:fill="D9E2F3"/>
            <w:vAlign w:val="center"/>
          </w:tcPr>
          <w:p w14:paraId="36EB3B6F" w14:textId="77777777" w:rsidR="00A271B4" w:rsidRDefault="00A271B4">
            <w:pPr>
              <w:rPr>
                <w:b/>
              </w:rPr>
            </w:pPr>
          </w:p>
        </w:tc>
        <w:tc>
          <w:tcPr>
            <w:tcW w:w="425" w:type="dxa"/>
            <w:vMerge/>
            <w:shd w:val="clear" w:color="auto" w:fill="D9E2F3"/>
            <w:vAlign w:val="center"/>
          </w:tcPr>
          <w:p w14:paraId="7953E88A" w14:textId="77777777" w:rsidR="00A271B4" w:rsidRDefault="00A271B4">
            <w:pPr>
              <w:rPr>
                <w:b/>
              </w:rPr>
            </w:pPr>
          </w:p>
        </w:tc>
        <w:tc>
          <w:tcPr>
            <w:tcW w:w="567" w:type="dxa"/>
            <w:vMerge/>
            <w:shd w:val="clear" w:color="auto" w:fill="D9E2F3"/>
            <w:vAlign w:val="center"/>
          </w:tcPr>
          <w:p w14:paraId="230CE075" w14:textId="77777777" w:rsidR="00A271B4" w:rsidRDefault="00A271B4">
            <w:pPr>
              <w:rPr>
                <w:b/>
              </w:rPr>
            </w:pPr>
          </w:p>
        </w:tc>
        <w:tc>
          <w:tcPr>
            <w:tcW w:w="434" w:type="dxa"/>
            <w:vMerge/>
            <w:shd w:val="clear" w:color="auto" w:fill="D9E2F3"/>
            <w:vAlign w:val="center"/>
          </w:tcPr>
          <w:p w14:paraId="400BB8C1" w14:textId="77777777" w:rsidR="00A271B4" w:rsidRDefault="00A271B4">
            <w:pPr>
              <w:rPr>
                <w:b/>
              </w:rPr>
            </w:pPr>
          </w:p>
        </w:tc>
        <w:tc>
          <w:tcPr>
            <w:tcW w:w="987" w:type="dxa"/>
            <w:vMerge/>
            <w:shd w:val="clear" w:color="auto" w:fill="D9E2F3"/>
            <w:vAlign w:val="center"/>
          </w:tcPr>
          <w:p w14:paraId="1CBB8C32" w14:textId="77777777" w:rsidR="00A271B4" w:rsidRDefault="00A271B4">
            <w:pPr>
              <w:rPr>
                <w:b/>
              </w:rPr>
            </w:pPr>
          </w:p>
        </w:tc>
        <w:tc>
          <w:tcPr>
            <w:tcW w:w="712" w:type="dxa"/>
            <w:gridSpan w:val="2"/>
            <w:shd w:val="clear" w:color="auto" w:fill="D9E2F3"/>
            <w:vAlign w:val="center"/>
          </w:tcPr>
          <w:p w14:paraId="61FE29F6"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6E9CAD5D"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BB3B150"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07A60C87" w14:textId="77777777" w:rsidR="00A271B4" w:rsidRDefault="00A271B4">
            <w:pPr>
              <w:rPr>
                <w:b/>
              </w:rPr>
            </w:pPr>
          </w:p>
        </w:tc>
        <w:tc>
          <w:tcPr>
            <w:tcW w:w="2831" w:type="dxa"/>
            <w:vMerge/>
            <w:shd w:val="clear" w:color="auto" w:fill="D9E2F3"/>
          </w:tcPr>
          <w:p w14:paraId="083B4EF1" w14:textId="77777777" w:rsidR="00A271B4" w:rsidRDefault="00A271B4">
            <w:pPr>
              <w:rPr>
                <w:b/>
              </w:rPr>
            </w:pPr>
          </w:p>
        </w:tc>
        <w:tc>
          <w:tcPr>
            <w:tcW w:w="851" w:type="dxa"/>
            <w:vMerge/>
            <w:shd w:val="clear" w:color="auto" w:fill="D9E2F3"/>
          </w:tcPr>
          <w:p w14:paraId="66503A5B" w14:textId="77777777" w:rsidR="00A271B4" w:rsidRDefault="00A271B4">
            <w:pPr>
              <w:rPr>
                <w:b/>
              </w:rPr>
            </w:pPr>
          </w:p>
        </w:tc>
        <w:tc>
          <w:tcPr>
            <w:tcW w:w="850" w:type="dxa"/>
            <w:vMerge/>
            <w:shd w:val="clear" w:color="auto" w:fill="D9E2F3"/>
          </w:tcPr>
          <w:p w14:paraId="2EDBA7DA" w14:textId="77777777" w:rsidR="00A271B4" w:rsidRDefault="00A271B4">
            <w:pPr>
              <w:rPr>
                <w:b/>
              </w:rPr>
            </w:pPr>
          </w:p>
        </w:tc>
        <w:tc>
          <w:tcPr>
            <w:tcW w:w="851" w:type="dxa"/>
            <w:vMerge/>
            <w:shd w:val="clear" w:color="auto" w:fill="D9E2F3"/>
          </w:tcPr>
          <w:p w14:paraId="3BC31429" w14:textId="77777777" w:rsidR="00A271B4" w:rsidRDefault="00A271B4">
            <w:pPr>
              <w:rPr>
                <w:b/>
              </w:rPr>
            </w:pPr>
          </w:p>
        </w:tc>
      </w:tr>
      <w:tr w:rsidR="00A271B4" w14:paraId="3490BC68" w14:textId="77777777">
        <w:trPr>
          <w:gridAfter w:val="1"/>
          <w:wAfter w:w="851" w:type="dxa"/>
        </w:trPr>
        <w:tc>
          <w:tcPr>
            <w:tcW w:w="1696" w:type="dxa"/>
            <w:shd w:val="clear" w:color="auto" w:fill="D9E2F3"/>
            <w:vAlign w:val="center"/>
          </w:tcPr>
          <w:p w14:paraId="21F1099E" w14:textId="77777777" w:rsidR="00A271B4" w:rsidRDefault="00686741">
            <w:pPr>
              <w:jc w:val="center"/>
              <w:rPr>
                <w:bCs/>
                <w:sz w:val="16"/>
                <w:szCs w:val="16"/>
              </w:rPr>
            </w:pPr>
            <w:r>
              <w:rPr>
                <w:bCs/>
                <w:sz w:val="16"/>
                <w:szCs w:val="16"/>
              </w:rPr>
              <w:t>1</w:t>
            </w:r>
          </w:p>
        </w:tc>
        <w:tc>
          <w:tcPr>
            <w:tcW w:w="563" w:type="dxa"/>
            <w:shd w:val="clear" w:color="auto" w:fill="D9E2F3"/>
            <w:vAlign w:val="center"/>
          </w:tcPr>
          <w:p w14:paraId="370AA859"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EE92FC8"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2DAD024"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5F6FCFAA"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F7E9DC0" w14:textId="77777777" w:rsidR="00A271B4" w:rsidRDefault="00686741">
            <w:pPr>
              <w:jc w:val="center"/>
              <w:rPr>
                <w:bCs/>
                <w:sz w:val="16"/>
                <w:szCs w:val="16"/>
              </w:rPr>
            </w:pPr>
            <w:r>
              <w:rPr>
                <w:bCs/>
                <w:sz w:val="16"/>
                <w:szCs w:val="16"/>
              </w:rPr>
              <w:t>6</w:t>
            </w:r>
          </w:p>
        </w:tc>
        <w:tc>
          <w:tcPr>
            <w:tcW w:w="434" w:type="dxa"/>
            <w:shd w:val="clear" w:color="auto" w:fill="D9E2F3"/>
            <w:vAlign w:val="center"/>
          </w:tcPr>
          <w:p w14:paraId="1776A54C" w14:textId="77777777" w:rsidR="00A271B4" w:rsidRDefault="00686741">
            <w:pPr>
              <w:jc w:val="center"/>
              <w:rPr>
                <w:bCs/>
                <w:sz w:val="16"/>
                <w:szCs w:val="16"/>
              </w:rPr>
            </w:pPr>
            <w:r>
              <w:rPr>
                <w:bCs/>
                <w:sz w:val="16"/>
                <w:szCs w:val="16"/>
              </w:rPr>
              <w:t>7</w:t>
            </w:r>
          </w:p>
        </w:tc>
        <w:tc>
          <w:tcPr>
            <w:tcW w:w="987" w:type="dxa"/>
            <w:shd w:val="clear" w:color="auto" w:fill="D9E2F3"/>
            <w:vAlign w:val="center"/>
          </w:tcPr>
          <w:p w14:paraId="3DB00038" w14:textId="77777777" w:rsidR="00A271B4" w:rsidRDefault="00686741">
            <w:pPr>
              <w:jc w:val="center"/>
              <w:rPr>
                <w:bCs/>
                <w:sz w:val="16"/>
                <w:szCs w:val="16"/>
              </w:rPr>
            </w:pPr>
            <w:r>
              <w:rPr>
                <w:bCs/>
                <w:sz w:val="16"/>
                <w:szCs w:val="16"/>
              </w:rPr>
              <w:t>8</w:t>
            </w:r>
          </w:p>
        </w:tc>
        <w:tc>
          <w:tcPr>
            <w:tcW w:w="712" w:type="dxa"/>
            <w:gridSpan w:val="2"/>
            <w:shd w:val="clear" w:color="auto" w:fill="D9E2F3"/>
            <w:vAlign w:val="center"/>
          </w:tcPr>
          <w:p w14:paraId="2405333F" w14:textId="77777777" w:rsidR="00A271B4" w:rsidRDefault="00686741">
            <w:pPr>
              <w:jc w:val="center"/>
              <w:rPr>
                <w:bCs/>
                <w:sz w:val="16"/>
                <w:szCs w:val="16"/>
              </w:rPr>
            </w:pPr>
            <w:r>
              <w:rPr>
                <w:bCs/>
                <w:sz w:val="16"/>
                <w:szCs w:val="16"/>
              </w:rPr>
              <w:t>9</w:t>
            </w:r>
          </w:p>
        </w:tc>
        <w:tc>
          <w:tcPr>
            <w:tcW w:w="993" w:type="dxa"/>
            <w:shd w:val="clear" w:color="auto" w:fill="D9E2F3"/>
            <w:vAlign w:val="center"/>
          </w:tcPr>
          <w:p w14:paraId="768BB5A0" w14:textId="77777777" w:rsidR="00A271B4" w:rsidRDefault="00686741">
            <w:pPr>
              <w:jc w:val="center"/>
              <w:rPr>
                <w:bCs/>
                <w:sz w:val="16"/>
                <w:szCs w:val="16"/>
              </w:rPr>
            </w:pPr>
            <w:r>
              <w:rPr>
                <w:bCs/>
                <w:sz w:val="16"/>
                <w:szCs w:val="16"/>
              </w:rPr>
              <w:t>10</w:t>
            </w:r>
          </w:p>
        </w:tc>
        <w:tc>
          <w:tcPr>
            <w:tcW w:w="855" w:type="dxa"/>
            <w:shd w:val="clear" w:color="auto" w:fill="D9E2F3"/>
          </w:tcPr>
          <w:p w14:paraId="68C3AEBD" w14:textId="77777777" w:rsidR="00A271B4" w:rsidRDefault="00686741">
            <w:pPr>
              <w:jc w:val="center"/>
              <w:rPr>
                <w:bCs/>
                <w:sz w:val="16"/>
                <w:szCs w:val="16"/>
              </w:rPr>
            </w:pPr>
            <w:r>
              <w:rPr>
                <w:bCs/>
                <w:sz w:val="16"/>
                <w:szCs w:val="16"/>
              </w:rPr>
              <w:t>11</w:t>
            </w:r>
          </w:p>
        </w:tc>
        <w:tc>
          <w:tcPr>
            <w:tcW w:w="853" w:type="dxa"/>
            <w:shd w:val="clear" w:color="auto" w:fill="D9E2F3"/>
          </w:tcPr>
          <w:p w14:paraId="36136CFD" w14:textId="77777777" w:rsidR="00A271B4" w:rsidRDefault="00686741">
            <w:pPr>
              <w:jc w:val="center"/>
              <w:rPr>
                <w:bCs/>
                <w:sz w:val="16"/>
                <w:szCs w:val="16"/>
              </w:rPr>
            </w:pPr>
            <w:r>
              <w:rPr>
                <w:bCs/>
                <w:sz w:val="16"/>
                <w:szCs w:val="16"/>
              </w:rPr>
              <w:t>12</w:t>
            </w:r>
          </w:p>
        </w:tc>
        <w:tc>
          <w:tcPr>
            <w:tcW w:w="2831" w:type="dxa"/>
            <w:shd w:val="clear" w:color="auto" w:fill="D9E2F3"/>
          </w:tcPr>
          <w:p w14:paraId="22490811" w14:textId="77777777" w:rsidR="00A271B4" w:rsidRDefault="00686741">
            <w:pPr>
              <w:jc w:val="center"/>
              <w:rPr>
                <w:bCs/>
                <w:sz w:val="16"/>
                <w:szCs w:val="16"/>
              </w:rPr>
            </w:pPr>
            <w:r>
              <w:rPr>
                <w:bCs/>
                <w:sz w:val="16"/>
                <w:szCs w:val="16"/>
              </w:rPr>
              <w:t>13</w:t>
            </w:r>
          </w:p>
        </w:tc>
        <w:tc>
          <w:tcPr>
            <w:tcW w:w="851" w:type="dxa"/>
            <w:shd w:val="clear" w:color="auto" w:fill="D9E2F3"/>
          </w:tcPr>
          <w:p w14:paraId="66C74C11" w14:textId="77777777" w:rsidR="00A271B4" w:rsidRDefault="00686741">
            <w:pPr>
              <w:jc w:val="center"/>
              <w:rPr>
                <w:bCs/>
                <w:sz w:val="16"/>
                <w:szCs w:val="16"/>
              </w:rPr>
            </w:pPr>
            <w:r>
              <w:rPr>
                <w:bCs/>
                <w:sz w:val="16"/>
                <w:szCs w:val="16"/>
              </w:rPr>
              <w:t>14</w:t>
            </w:r>
          </w:p>
        </w:tc>
        <w:tc>
          <w:tcPr>
            <w:tcW w:w="850" w:type="dxa"/>
            <w:shd w:val="clear" w:color="auto" w:fill="D9E2F3"/>
          </w:tcPr>
          <w:p w14:paraId="06BE047E" w14:textId="77777777" w:rsidR="00A271B4" w:rsidRDefault="00686741">
            <w:pPr>
              <w:jc w:val="center"/>
              <w:rPr>
                <w:bCs/>
                <w:sz w:val="16"/>
                <w:szCs w:val="16"/>
              </w:rPr>
            </w:pPr>
            <w:r>
              <w:rPr>
                <w:bCs/>
                <w:sz w:val="16"/>
                <w:szCs w:val="16"/>
              </w:rPr>
              <w:t>15</w:t>
            </w:r>
          </w:p>
        </w:tc>
        <w:tc>
          <w:tcPr>
            <w:tcW w:w="851" w:type="dxa"/>
            <w:shd w:val="clear" w:color="auto" w:fill="D9E2F3"/>
          </w:tcPr>
          <w:p w14:paraId="42BF00DB" w14:textId="77777777" w:rsidR="00A271B4" w:rsidRDefault="00686741">
            <w:pPr>
              <w:jc w:val="center"/>
              <w:rPr>
                <w:bCs/>
                <w:sz w:val="16"/>
                <w:szCs w:val="16"/>
              </w:rPr>
            </w:pPr>
            <w:r>
              <w:rPr>
                <w:bCs/>
                <w:sz w:val="16"/>
                <w:szCs w:val="16"/>
              </w:rPr>
              <w:t>16</w:t>
            </w:r>
          </w:p>
        </w:tc>
      </w:tr>
      <w:tr w:rsidR="00A271B4" w14:paraId="3AB0C012" w14:textId="77777777">
        <w:trPr>
          <w:gridAfter w:val="1"/>
          <w:wAfter w:w="851" w:type="dxa"/>
          <w:trHeight w:val="1203"/>
        </w:trPr>
        <w:tc>
          <w:tcPr>
            <w:tcW w:w="1696" w:type="dxa"/>
            <w:vMerge w:val="restart"/>
          </w:tcPr>
          <w:p w14:paraId="2F98BC5F" w14:textId="77777777" w:rsidR="00A271B4" w:rsidRDefault="00686741">
            <w:pPr>
              <w:rPr>
                <w:sz w:val="16"/>
                <w:szCs w:val="16"/>
              </w:rPr>
            </w:pPr>
            <w:r>
              <w:rPr>
                <w:b/>
                <w:iCs/>
                <w:sz w:val="16"/>
                <w:szCs w:val="16"/>
              </w:rPr>
              <w:t>1.6. Vandentiekio ir nuotekų sistemų plėtra bei rekonstrukcija Šiaulių rajono savivaldybėje</w:t>
            </w:r>
          </w:p>
        </w:tc>
        <w:tc>
          <w:tcPr>
            <w:tcW w:w="563" w:type="dxa"/>
            <w:vMerge w:val="restart"/>
            <w:vAlign w:val="center"/>
          </w:tcPr>
          <w:p w14:paraId="117F5325" w14:textId="77777777" w:rsidR="00A271B4" w:rsidRDefault="00A271B4">
            <w:pPr>
              <w:jc w:val="center"/>
              <w:rPr>
                <w:i/>
                <w:color w:val="808080"/>
                <w:sz w:val="16"/>
                <w:szCs w:val="16"/>
              </w:rPr>
            </w:pPr>
          </w:p>
        </w:tc>
        <w:tc>
          <w:tcPr>
            <w:tcW w:w="1136" w:type="dxa"/>
            <w:vMerge w:val="restart"/>
          </w:tcPr>
          <w:p w14:paraId="5CA5629E" w14:textId="77777777" w:rsidR="00A271B4" w:rsidRDefault="00686741">
            <w:pPr>
              <w:jc w:val="both"/>
              <w:rPr>
                <w:sz w:val="16"/>
                <w:szCs w:val="16"/>
              </w:rPr>
            </w:pPr>
            <w:r>
              <w:rPr>
                <w:rFonts w:eastAsia="Calibri"/>
                <w:bCs/>
                <w:sz w:val="16"/>
                <w:szCs w:val="16"/>
              </w:rPr>
              <w:t>UAB „Kuršėnų vandenys“</w:t>
            </w:r>
          </w:p>
        </w:tc>
        <w:tc>
          <w:tcPr>
            <w:tcW w:w="1133" w:type="dxa"/>
            <w:vMerge w:val="restart"/>
          </w:tcPr>
          <w:p w14:paraId="4FC53FBC" w14:textId="77777777" w:rsidR="00A271B4" w:rsidRDefault="00686741">
            <w:pPr>
              <w:rPr>
                <w:sz w:val="16"/>
                <w:szCs w:val="16"/>
              </w:rPr>
            </w:pPr>
            <w:r>
              <w:rPr>
                <w:sz w:val="16"/>
                <w:szCs w:val="16"/>
              </w:rPr>
              <w:t>Šiaulių rajono</w:t>
            </w:r>
          </w:p>
          <w:p w14:paraId="5D2ADE32" w14:textId="77777777" w:rsidR="00A271B4" w:rsidRDefault="00686741">
            <w:pPr>
              <w:rPr>
                <w:sz w:val="16"/>
                <w:szCs w:val="16"/>
              </w:rPr>
            </w:pPr>
            <w:r>
              <w:rPr>
                <w:sz w:val="16"/>
                <w:szCs w:val="16"/>
              </w:rPr>
              <w:t>savivaldybės</w:t>
            </w:r>
          </w:p>
          <w:p w14:paraId="509B0844" w14:textId="77777777" w:rsidR="00A271B4" w:rsidRDefault="00686741">
            <w:pPr>
              <w:rPr>
                <w:sz w:val="16"/>
                <w:szCs w:val="16"/>
              </w:rPr>
            </w:pPr>
            <w:r>
              <w:rPr>
                <w:sz w:val="16"/>
                <w:szCs w:val="16"/>
              </w:rPr>
              <w:t>administracija</w:t>
            </w:r>
          </w:p>
          <w:p w14:paraId="66990C51" w14:textId="77777777" w:rsidR="00A271B4" w:rsidRDefault="00A271B4">
            <w:pPr>
              <w:jc w:val="center"/>
              <w:rPr>
                <w:sz w:val="16"/>
                <w:szCs w:val="16"/>
              </w:rPr>
            </w:pPr>
          </w:p>
        </w:tc>
        <w:tc>
          <w:tcPr>
            <w:tcW w:w="425" w:type="dxa"/>
            <w:vMerge w:val="restart"/>
            <w:textDirection w:val="btLr"/>
            <w:vAlign w:val="center"/>
          </w:tcPr>
          <w:p w14:paraId="187A63AF" w14:textId="77777777" w:rsidR="00A271B4" w:rsidRDefault="00A271B4">
            <w:pPr>
              <w:ind w:right="113"/>
              <w:jc w:val="right"/>
              <w:rPr>
                <w:i/>
                <w:color w:val="808080"/>
                <w:sz w:val="16"/>
                <w:szCs w:val="16"/>
              </w:rPr>
            </w:pPr>
          </w:p>
        </w:tc>
        <w:tc>
          <w:tcPr>
            <w:tcW w:w="567" w:type="dxa"/>
            <w:vMerge w:val="restart"/>
          </w:tcPr>
          <w:p w14:paraId="2A4EE566" w14:textId="77777777" w:rsidR="00A271B4" w:rsidRDefault="00A271B4">
            <w:pPr>
              <w:jc w:val="both"/>
              <w:rPr>
                <w:sz w:val="16"/>
                <w:szCs w:val="16"/>
              </w:rPr>
            </w:pPr>
          </w:p>
        </w:tc>
        <w:tc>
          <w:tcPr>
            <w:tcW w:w="434" w:type="dxa"/>
            <w:vMerge w:val="restart"/>
            <w:textDirection w:val="btLr"/>
            <w:vAlign w:val="center"/>
          </w:tcPr>
          <w:p w14:paraId="2FC35611" w14:textId="77777777" w:rsidR="00A271B4" w:rsidRDefault="00A271B4">
            <w:pPr>
              <w:ind w:right="113"/>
              <w:jc w:val="right"/>
              <w:rPr>
                <w:i/>
                <w:color w:val="808080"/>
                <w:sz w:val="16"/>
                <w:szCs w:val="16"/>
              </w:rPr>
            </w:pPr>
          </w:p>
        </w:tc>
        <w:tc>
          <w:tcPr>
            <w:tcW w:w="987" w:type="dxa"/>
            <w:vMerge w:val="restart"/>
            <w:vAlign w:val="center"/>
          </w:tcPr>
          <w:p w14:paraId="73C9A61C" w14:textId="77777777" w:rsidR="00A271B4" w:rsidRDefault="00686741">
            <w:pPr>
              <w:jc w:val="center"/>
              <w:rPr>
                <w:b/>
                <w:sz w:val="16"/>
                <w:szCs w:val="16"/>
              </w:rPr>
            </w:pPr>
            <w:r>
              <w:rPr>
                <w:b/>
                <w:sz w:val="16"/>
                <w:szCs w:val="16"/>
              </w:rPr>
              <w:t>17 912 625,8</w:t>
            </w:r>
          </w:p>
        </w:tc>
        <w:tc>
          <w:tcPr>
            <w:tcW w:w="712" w:type="dxa"/>
            <w:gridSpan w:val="2"/>
            <w:vMerge w:val="restart"/>
            <w:vAlign w:val="center"/>
          </w:tcPr>
          <w:p w14:paraId="19F67B82" w14:textId="77777777" w:rsidR="00A271B4" w:rsidRDefault="00A271B4">
            <w:pPr>
              <w:jc w:val="center"/>
              <w:rPr>
                <w:b/>
                <w:sz w:val="16"/>
                <w:szCs w:val="16"/>
              </w:rPr>
            </w:pPr>
          </w:p>
        </w:tc>
        <w:tc>
          <w:tcPr>
            <w:tcW w:w="993" w:type="dxa"/>
            <w:vMerge w:val="restart"/>
            <w:vAlign w:val="center"/>
          </w:tcPr>
          <w:p w14:paraId="1FECDD1B" w14:textId="77777777" w:rsidR="00A271B4" w:rsidRDefault="00A271B4">
            <w:pPr>
              <w:jc w:val="center"/>
              <w:rPr>
                <w:b/>
                <w:iCs/>
                <w:sz w:val="16"/>
                <w:szCs w:val="16"/>
              </w:rPr>
            </w:pPr>
          </w:p>
        </w:tc>
        <w:tc>
          <w:tcPr>
            <w:tcW w:w="855" w:type="dxa"/>
            <w:vMerge w:val="restart"/>
            <w:vAlign w:val="center"/>
          </w:tcPr>
          <w:p w14:paraId="5CEB1518" w14:textId="77777777" w:rsidR="00A271B4" w:rsidRDefault="00686741">
            <w:pPr>
              <w:jc w:val="center"/>
              <w:rPr>
                <w:b/>
                <w:sz w:val="16"/>
                <w:szCs w:val="16"/>
              </w:rPr>
            </w:pPr>
            <w:r>
              <w:rPr>
                <w:b/>
                <w:sz w:val="16"/>
                <w:szCs w:val="16"/>
              </w:rPr>
              <w:t>6 758 500</w:t>
            </w:r>
          </w:p>
        </w:tc>
        <w:tc>
          <w:tcPr>
            <w:tcW w:w="853" w:type="dxa"/>
            <w:vMerge w:val="restart"/>
            <w:vAlign w:val="center"/>
          </w:tcPr>
          <w:p w14:paraId="41953414" w14:textId="77777777" w:rsidR="00A271B4" w:rsidRDefault="00686741">
            <w:pPr>
              <w:jc w:val="center"/>
              <w:rPr>
                <w:b/>
                <w:sz w:val="16"/>
                <w:szCs w:val="16"/>
              </w:rPr>
            </w:pPr>
            <w:r>
              <w:rPr>
                <w:b/>
                <w:sz w:val="16"/>
                <w:szCs w:val="16"/>
              </w:rPr>
              <w:t>11 154 </w:t>
            </w:r>
          </w:p>
          <w:p w14:paraId="13FBAE7F" w14:textId="77777777" w:rsidR="00A271B4" w:rsidRDefault="00686741">
            <w:pPr>
              <w:jc w:val="center"/>
              <w:rPr>
                <w:b/>
                <w:sz w:val="16"/>
                <w:szCs w:val="16"/>
              </w:rPr>
            </w:pPr>
            <w:r>
              <w:rPr>
                <w:b/>
                <w:sz w:val="16"/>
                <w:szCs w:val="16"/>
              </w:rPr>
              <w:t>125,8</w:t>
            </w:r>
          </w:p>
        </w:tc>
        <w:tc>
          <w:tcPr>
            <w:tcW w:w="2831" w:type="dxa"/>
          </w:tcPr>
          <w:p w14:paraId="3961FFB3" w14:textId="77777777" w:rsidR="00A271B4" w:rsidRDefault="00A271B4">
            <w:pPr>
              <w:jc w:val="both"/>
              <w:rPr>
                <w:iCs/>
                <w:sz w:val="16"/>
                <w:szCs w:val="16"/>
              </w:rPr>
            </w:pPr>
          </w:p>
          <w:p w14:paraId="7F9B4D64" w14:textId="77777777" w:rsidR="00A271B4" w:rsidRDefault="00686741">
            <w:pPr>
              <w:jc w:val="both"/>
              <w:rPr>
                <w:iCs/>
                <w:sz w:val="16"/>
                <w:szCs w:val="16"/>
              </w:rPr>
            </w:pPr>
            <w:r>
              <w:rPr>
                <w:iCs/>
                <w:sz w:val="16"/>
                <w:szCs w:val="16"/>
              </w:rPr>
              <w:t>RCO30</w:t>
            </w:r>
          </w:p>
          <w:p w14:paraId="03F4ED98" w14:textId="77777777" w:rsidR="00A271B4" w:rsidRDefault="00686741">
            <w:pPr>
              <w:rPr>
                <w:iCs/>
                <w:sz w:val="16"/>
                <w:szCs w:val="16"/>
              </w:rPr>
            </w:pPr>
            <w:r>
              <w:rPr>
                <w:iCs/>
                <w:sz w:val="16"/>
                <w:szCs w:val="16"/>
              </w:rPr>
              <w:t>P.B.2.0030 Viešojo vandens tiekimo paskirstymo sistemų naujų arba atnaujintų vamzdynų ilgis (km)</w:t>
            </w:r>
          </w:p>
        </w:tc>
        <w:tc>
          <w:tcPr>
            <w:tcW w:w="851" w:type="dxa"/>
            <w:vAlign w:val="center"/>
          </w:tcPr>
          <w:p w14:paraId="664B81DC" w14:textId="77777777" w:rsidR="00A271B4" w:rsidRDefault="00686741">
            <w:pPr>
              <w:jc w:val="center"/>
              <w:rPr>
                <w:b/>
                <w:sz w:val="16"/>
                <w:szCs w:val="16"/>
              </w:rPr>
            </w:pPr>
            <w:r>
              <w:rPr>
                <w:b/>
                <w:sz w:val="16"/>
                <w:szCs w:val="16"/>
              </w:rPr>
              <w:t>14,447</w:t>
            </w:r>
          </w:p>
          <w:p w14:paraId="79C1C41D" w14:textId="77777777" w:rsidR="00A271B4" w:rsidRDefault="00686741">
            <w:pPr>
              <w:jc w:val="center"/>
              <w:rPr>
                <w:b/>
                <w:sz w:val="16"/>
                <w:szCs w:val="16"/>
              </w:rPr>
            </w:pPr>
            <w:r>
              <w:rPr>
                <w:b/>
                <w:sz w:val="16"/>
                <w:szCs w:val="16"/>
              </w:rPr>
              <w:t>(2029)</w:t>
            </w:r>
          </w:p>
        </w:tc>
        <w:tc>
          <w:tcPr>
            <w:tcW w:w="850" w:type="dxa"/>
            <w:vMerge w:val="restart"/>
          </w:tcPr>
          <w:p w14:paraId="198D7BA8" w14:textId="77777777" w:rsidR="00A271B4" w:rsidRDefault="00686741">
            <w:pPr>
              <w:jc w:val="center"/>
              <w:rPr>
                <w:sz w:val="16"/>
                <w:szCs w:val="16"/>
              </w:rPr>
            </w:pPr>
            <w:r>
              <w:rPr>
                <w:sz w:val="16"/>
                <w:szCs w:val="16"/>
              </w:rPr>
              <w:t xml:space="preserve">2025 m. </w:t>
            </w:r>
          </w:p>
          <w:p w14:paraId="63CD9DE4" w14:textId="77777777" w:rsidR="00A271B4" w:rsidRDefault="00686741">
            <w:pPr>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622F2711" w14:textId="77777777" w:rsidR="00A271B4" w:rsidRDefault="00686741">
            <w:pPr>
              <w:jc w:val="center"/>
              <w:rPr>
                <w:sz w:val="16"/>
                <w:szCs w:val="16"/>
              </w:rPr>
            </w:pPr>
            <w:r>
              <w:rPr>
                <w:sz w:val="16"/>
                <w:szCs w:val="16"/>
              </w:rPr>
              <w:t xml:space="preserve">2029 m. </w:t>
            </w:r>
          </w:p>
          <w:p w14:paraId="45FA9EF4" w14:textId="77777777" w:rsidR="00A271B4" w:rsidRDefault="00686741">
            <w:pPr>
              <w:jc w:val="center"/>
              <w:rPr>
                <w:sz w:val="16"/>
                <w:szCs w:val="16"/>
              </w:rPr>
            </w:pPr>
            <w:r>
              <w:rPr>
                <w:sz w:val="16"/>
                <w:szCs w:val="16"/>
              </w:rPr>
              <w:t xml:space="preserve">III </w:t>
            </w:r>
            <w:proofErr w:type="spellStart"/>
            <w:r>
              <w:rPr>
                <w:sz w:val="16"/>
                <w:szCs w:val="16"/>
              </w:rPr>
              <w:t>ketv</w:t>
            </w:r>
            <w:proofErr w:type="spellEnd"/>
            <w:r>
              <w:rPr>
                <w:sz w:val="16"/>
                <w:szCs w:val="16"/>
              </w:rPr>
              <w:t>.</w:t>
            </w:r>
          </w:p>
        </w:tc>
      </w:tr>
      <w:tr w:rsidR="00A271B4" w14:paraId="4A8A77D4" w14:textId="77777777">
        <w:trPr>
          <w:gridAfter w:val="1"/>
          <w:wAfter w:w="851" w:type="dxa"/>
          <w:trHeight w:val="730"/>
        </w:trPr>
        <w:tc>
          <w:tcPr>
            <w:tcW w:w="1696" w:type="dxa"/>
            <w:vMerge/>
          </w:tcPr>
          <w:p w14:paraId="29C54CAE" w14:textId="77777777" w:rsidR="00A271B4" w:rsidRDefault="00A271B4">
            <w:pPr>
              <w:rPr>
                <w:sz w:val="16"/>
                <w:szCs w:val="16"/>
              </w:rPr>
            </w:pPr>
          </w:p>
        </w:tc>
        <w:tc>
          <w:tcPr>
            <w:tcW w:w="563" w:type="dxa"/>
            <w:vMerge/>
          </w:tcPr>
          <w:p w14:paraId="111B7665" w14:textId="77777777" w:rsidR="00A271B4" w:rsidRDefault="00A271B4">
            <w:pPr>
              <w:jc w:val="both"/>
              <w:rPr>
                <w:i/>
                <w:color w:val="808080"/>
                <w:sz w:val="16"/>
                <w:szCs w:val="16"/>
              </w:rPr>
            </w:pPr>
          </w:p>
        </w:tc>
        <w:tc>
          <w:tcPr>
            <w:tcW w:w="1136" w:type="dxa"/>
            <w:vMerge/>
          </w:tcPr>
          <w:p w14:paraId="6599C998" w14:textId="77777777" w:rsidR="00A271B4" w:rsidRDefault="00A271B4">
            <w:pPr>
              <w:jc w:val="both"/>
              <w:rPr>
                <w:sz w:val="16"/>
                <w:szCs w:val="16"/>
              </w:rPr>
            </w:pPr>
          </w:p>
        </w:tc>
        <w:tc>
          <w:tcPr>
            <w:tcW w:w="1133" w:type="dxa"/>
            <w:vMerge/>
          </w:tcPr>
          <w:p w14:paraId="57D7C24E" w14:textId="77777777" w:rsidR="00A271B4" w:rsidRDefault="00A271B4">
            <w:pPr>
              <w:jc w:val="both"/>
              <w:rPr>
                <w:sz w:val="16"/>
                <w:szCs w:val="16"/>
              </w:rPr>
            </w:pPr>
          </w:p>
        </w:tc>
        <w:tc>
          <w:tcPr>
            <w:tcW w:w="425" w:type="dxa"/>
            <w:vMerge/>
          </w:tcPr>
          <w:p w14:paraId="0B460E5E" w14:textId="77777777" w:rsidR="00A271B4" w:rsidRDefault="00A271B4">
            <w:pPr>
              <w:jc w:val="both"/>
              <w:rPr>
                <w:i/>
                <w:color w:val="808080"/>
                <w:sz w:val="16"/>
                <w:szCs w:val="16"/>
              </w:rPr>
            </w:pPr>
          </w:p>
        </w:tc>
        <w:tc>
          <w:tcPr>
            <w:tcW w:w="567" w:type="dxa"/>
            <w:vMerge/>
          </w:tcPr>
          <w:p w14:paraId="19A1F26F" w14:textId="77777777" w:rsidR="00A271B4" w:rsidRDefault="00A271B4">
            <w:pPr>
              <w:jc w:val="both"/>
              <w:rPr>
                <w:sz w:val="16"/>
                <w:szCs w:val="16"/>
              </w:rPr>
            </w:pPr>
          </w:p>
        </w:tc>
        <w:tc>
          <w:tcPr>
            <w:tcW w:w="434" w:type="dxa"/>
            <w:vMerge/>
          </w:tcPr>
          <w:p w14:paraId="74DE4E55" w14:textId="77777777" w:rsidR="00A271B4" w:rsidRDefault="00A271B4">
            <w:pPr>
              <w:jc w:val="both"/>
              <w:rPr>
                <w:i/>
                <w:color w:val="808080"/>
                <w:sz w:val="16"/>
                <w:szCs w:val="16"/>
              </w:rPr>
            </w:pPr>
          </w:p>
        </w:tc>
        <w:tc>
          <w:tcPr>
            <w:tcW w:w="987" w:type="dxa"/>
            <w:vMerge/>
            <w:vAlign w:val="center"/>
          </w:tcPr>
          <w:p w14:paraId="0F70140F" w14:textId="77777777" w:rsidR="00A271B4" w:rsidRDefault="00A271B4">
            <w:pPr>
              <w:jc w:val="center"/>
              <w:rPr>
                <w:b/>
                <w:color w:val="FF0000"/>
                <w:sz w:val="16"/>
                <w:szCs w:val="16"/>
              </w:rPr>
            </w:pPr>
          </w:p>
        </w:tc>
        <w:tc>
          <w:tcPr>
            <w:tcW w:w="712" w:type="dxa"/>
            <w:gridSpan w:val="2"/>
            <w:vMerge/>
            <w:vAlign w:val="center"/>
          </w:tcPr>
          <w:p w14:paraId="59BE3C9E" w14:textId="77777777" w:rsidR="00A271B4" w:rsidRDefault="00A271B4">
            <w:pPr>
              <w:jc w:val="center"/>
              <w:rPr>
                <w:b/>
                <w:color w:val="808080"/>
                <w:sz w:val="16"/>
                <w:szCs w:val="16"/>
              </w:rPr>
            </w:pPr>
          </w:p>
        </w:tc>
        <w:tc>
          <w:tcPr>
            <w:tcW w:w="993" w:type="dxa"/>
            <w:vMerge/>
            <w:vAlign w:val="center"/>
          </w:tcPr>
          <w:p w14:paraId="722869F0" w14:textId="77777777" w:rsidR="00A271B4" w:rsidRDefault="00A271B4">
            <w:pPr>
              <w:jc w:val="center"/>
              <w:rPr>
                <w:b/>
                <w:iCs/>
                <w:sz w:val="16"/>
                <w:szCs w:val="16"/>
              </w:rPr>
            </w:pPr>
          </w:p>
        </w:tc>
        <w:tc>
          <w:tcPr>
            <w:tcW w:w="855" w:type="dxa"/>
            <w:vMerge/>
            <w:vAlign w:val="center"/>
          </w:tcPr>
          <w:p w14:paraId="137515A6" w14:textId="77777777" w:rsidR="00A271B4" w:rsidRDefault="00A271B4">
            <w:pPr>
              <w:jc w:val="center"/>
              <w:rPr>
                <w:b/>
                <w:i/>
                <w:color w:val="808080"/>
                <w:sz w:val="16"/>
                <w:szCs w:val="16"/>
              </w:rPr>
            </w:pPr>
          </w:p>
        </w:tc>
        <w:tc>
          <w:tcPr>
            <w:tcW w:w="853" w:type="dxa"/>
            <w:vMerge/>
            <w:vAlign w:val="center"/>
          </w:tcPr>
          <w:p w14:paraId="0DCC45B8" w14:textId="77777777" w:rsidR="00A271B4" w:rsidRDefault="00A271B4">
            <w:pPr>
              <w:jc w:val="center"/>
              <w:rPr>
                <w:b/>
                <w:color w:val="808080"/>
                <w:sz w:val="16"/>
                <w:szCs w:val="16"/>
              </w:rPr>
            </w:pPr>
          </w:p>
        </w:tc>
        <w:tc>
          <w:tcPr>
            <w:tcW w:w="2831" w:type="dxa"/>
          </w:tcPr>
          <w:p w14:paraId="709B5119" w14:textId="77777777" w:rsidR="00A271B4" w:rsidRDefault="00A271B4">
            <w:pPr>
              <w:rPr>
                <w:sz w:val="16"/>
                <w:szCs w:val="16"/>
              </w:rPr>
            </w:pPr>
          </w:p>
          <w:p w14:paraId="11832133" w14:textId="77777777" w:rsidR="00A271B4" w:rsidRDefault="00686741">
            <w:pPr>
              <w:jc w:val="both"/>
              <w:rPr>
                <w:iCs/>
                <w:sz w:val="16"/>
                <w:szCs w:val="16"/>
              </w:rPr>
            </w:pPr>
            <w:r>
              <w:rPr>
                <w:iCs/>
                <w:sz w:val="16"/>
                <w:szCs w:val="16"/>
              </w:rPr>
              <w:t>RCO31</w:t>
            </w:r>
          </w:p>
          <w:p w14:paraId="6E9D5167" w14:textId="77777777" w:rsidR="00A271B4" w:rsidRDefault="00686741">
            <w:pPr>
              <w:rPr>
                <w:iCs/>
                <w:sz w:val="16"/>
                <w:szCs w:val="16"/>
              </w:rPr>
            </w:pPr>
            <w:r>
              <w:rPr>
                <w:iCs/>
                <w:sz w:val="16"/>
                <w:szCs w:val="16"/>
              </w:rPr>
              <w:t>P.B.2.0031 Viešojo nuotekų surinkimo tinklo naujų arba atnaujintų vamzdynų ilgis (km)</w:t>
            </w:r>
          </w:p>
        </w:tc>
        <w:tc>
          <w:tcPr>
            <w:tcW w:w="851" w:type="dxa"/>
            <w:vAlign w:val="center"/>
          </w:tcPr>
          <w:p w14:paraId="2448DF3F" w14:textId="77777777" w:rsidR="00A271B4" w:rsidRDefault="00686741">
            <w:pPr>
              <w:jc w:val="center"/>
              <w:rPr>
                <w:b/>
                <w:sz w:val="16"/>
                <w:szCs w:val="16"/>
              </w:rPr>
            </w:pPr>
            <w:r>
              <w:rPr>
                <w:b/>
                <w:sz w:val="16"/>
                <w:szCs w:val="16"/>
              </w:rPr>
              <w:t>17,399</w:t>
            </w:r>
          </w:p>
          <w:p w14:paraId="1AA92D0F" w14:textId="77777777" w:rsidR="00A271B4" w:rsidRDefault="00686741">
            <w:pPr>
              <w:jc w:val="center"/>
              <w:rPr>
                <w:b/>
                <w:sz w:val="16"/>
                <w:szCs w:val="16"/>
              </w:rPr>
            </w:pPr>
            <w:r>
              <w:rPr>
                <w:b/>
                <w:sz w:val="16"/>
                <w:szCs w:val="16"/>
              </w:rPr>
              <w:t>(2029)</w:t>
            </w:r>
          </w:p>
        </w:tc>
        <w:tc>
          <w:tcPr>
            <w:tcW w:w="850" w:type="dxa"/>
            <w:vMerge/>
          </w:tcPr>
          <w:p w14:paraId="673262A0" w14:textId="77777777" w:rsidR="00A271B4" w:rsidRDefault="00A271B4">
            <w:pPr>
              <w:jc w:val="both"/>
              <w:rPr>
                <w:b/>
                <w:sz w:val="16"/>
                <w:szCs w:val="16"/>
              </w:rPr>
            </w:pPr>
          </w:p>
        </w:tc>
        <w:tc>
          <w:tcPr>
            <w:tcW w:w="851" w:type="dxa"/>
            <w:vMerge/>
          </w:tcPr>
          <w:p w14:paraId="12FE8D96" w14:textId="77777777" w:rsidR="00A271B4" w:rsidRDefault="00A271B4">
            <w:pPr>
              <w:jc w:val="both"/>
              <w:rPr>
                <w:sz w:val="16"/>
                <w:szCs w:val="16"/>
              </w:rPr>
            </w:pPr>
          </w:p>
        </w:tc>
      </w:tr>
      <w:tr w:rsidR="00A271B4" w14:paraId="02BE0E99" w14:textId="77777777">
        <w:trPr>
          <w:gridAfter w:val="1"/>
          <w:wAfter w:w="851" w:type="dxa"/>
          <w:trHeight w:val="568"/>
        </w:trPr>
        <w:tc>
          <w:tcPr>
            <w:tcW w:w="1696" w:type="dxa"/>
            <w:vMerge/>
          </w:tcPr>
          <w:p w14:paraId="3D23CCAB" w14:textId="77777777" w:rsidR="00A271B4" w:rsidRDefault="00A271B4">
            <w:pPr>
              <w:rPr>
                <w:sz w:val="16"/>
                <w:szCs w:val="16"/>
              </w:rPr>
            </w:pPr>
          </w:p>
        </w:tc>
        <w:tc>
          <w:tcPr>
            <w:tcW w:w="563" w:type="dxa"/>
            <w:vMerge/>
          </w:tcPr>
          <w:p w14:paraId="216F8EFE" w14:textId="77777777" w:rsidR="00A271B4" w:rsidRDefault="00A271B4">
            <w:pPr>
              <w:jc w:val="both"/>
              <w:rPr>
                <w:i/>
                <w:color w:val="808080"/>
                <w:sz w:val="16"/>
                <w:szCs w:val="16"/>
              </w:rPr>
            </w:pPr>
          </w:p>
        </w:tc>
        <w:tc>
          <w:tcPr>
            <w:tcW w:w="1136" w:type="dxa"/>
            <w:vMerge/>
          </w:tcPr>
          <w:p w14:paraId="4FCD7C11" w14:textId="77777777" w:rsidR="00A271B4" w:rsidRDefault="00A271B4">
            <w:pPr>
              <w:jc w:val="both"/>
              <w:rPr>
                <w:sz w:val="16"/>
                <w:szCs w:val="16"/>
              </w:rPr>
            </w:pPr>
          </w:p>
        </w:tc>
        <w:tc>
          <w:tcPr>
            <w:tcW w:w="1133" w:type="dxa"/>
            <w:vMerge/>
          </w:tcPr>
          <w:p w14:paraId="191D7131" w14:textId="77777777" w:rsidR="00A271B4" w:rsidRDefault="00A271B4">
            <w:pPr>
              <w:rPr>
                <w:sz w:val="16"/>
                <w:szCs w:val="16"/>
              </w:rPr>
            </w:pPr>
          </w:p>
        </w:tc>
        <w:tc>
          <w:tcPr>
            <w:tcW w:w="425" w:type="dxa"/>
            <w:vMerge/>
          </w:tcPr>
          <w:p w14:paraId="198C368D" w14:textId="77777777" w:rsidR="00A271B4" w:rsidRDefault="00A271B4">
            <w:pPr>
              <w:jc w:val="both"/>
              <w:rPr>
                <w:i/>
                <w:color w:val="808080"/>
                <w:sz w:val="16"/>
                <w:szCs w:val="16"/>
              </w:rPr>
            </w:pPr>
          </w:p>
        </w:tc>
        <w:tc>
          <w:tcPr>
            <w:tcW w:w="567" w:type="dxa"/>
            <w:vMerge/>
          </w:tcPr>
          <w:p w14:paraId="33157938" w14:textId="77777777" w:rsidR="00A271B4" w:rsidRDefault="00A271B4">
            <w:pPr>
              <w:jc w:val="both"/>
              <w:rPr>
                <w:sz w:val="16"/>
                <w:szCs w:val="16"/>
              </w:rPr>
            </w:pPr>
          </w:p>
        </w:tc>
        <w:tc>
          <w:tcPr>
            <w:tcW w:w="434" w:type="dxa"/>
            <w:vMerge/>
          </w:tcPr>
          <w:p w14:paraId="59D82372" w14:textId="77777777" w:rsidR="00A271B4" w:rsidRDefault="00A271B4">
            <w:pPr>
              <w:jc w:val="both"/>
              <w:rPr>
                <w:i/>
                <w:color w:val="808080"/>
                <w:sz w:val="16"/>
                <w:szCs w:val="16"/>
              </w:rPr>
            </w:pPr>
          </w:p>
        </w:tc>
        <w:tc>
          <w:tcPr>
            <w:tcW w:w="987" w:type="dxa"/>
            <w:vMerge/>
            <w:vAlign w:val="center"/>
          </w:tcPr>
          <w:p w14:paraId="53D4BEE7" w14:textId="77777777" w:rsidR="00A271B4" w:rsidRDefault="00A271B4">
            <w:pPr>
              <w:jc w:val="center"/>
              <w:rPr>
                <w:b/>
                <w:sz w:val="16"/>
                <w:szCs w:val="16"/>
              </w:rPr>
            </w:pPr>
          </w:p>
        </w:tc>
        <w:tc>
          <w:tcPr>
            <w:tcW w:w="712" w:type="dxa"/>
            <w:gridSpan w:val="2"/>
            <w:vMerge/>
            <w:vAlign w:val="center"/>
          </w:tcPr>
          <w:p w14:paraId="23AC92BD" w14:textId="77777777" w:rsidR="00A271B4" w:rsidRDefault="00A271B4">
            <w:pPr>
              <w:jc w:val="center"/>
              <w:rPr>
                <w:b/>
                <w:sz w:val="16"/>
                <w:szCs w:val="16"/>
              </w:rPr>
            </w:pPr>
          </w:p>
        </w:tc>
        <w:tc>
          <w:tcPr>
            <w:tcW w:w="993" w:type="dxa"/>
            <w:vMerge/>
            <w:vAlign w:val="center"/>
          </w:tcPr>
          <w:p w14:paraId="2E8628F0" w14:textId="77777777" w:rsidR="00A271B4" w:rsidRDefault="00A271B4">
            <w:pPr>
              <w:jc w:val="center"/>
              <w:rPr>
                <w:b/>
                <w:iCs/>
                <w:sz w:val="16"/>
                <w:szCs w:val="16"/>
              </w:rPr>
            </w:pPr>
          </w:p>
        </w:tc>
        <w:tc>
          <w:tcPr>
            <w:tcW w:w="855" w:type="dxa"/>
            <w:vMerge/>
            <w:vAlign w:val="center"/>
          </w:tcPr>
          <w:p w14:paraId="6BDD5594" w14:textId="77777777" w:rsidR="00A271B4" w:rsidRDefault="00A271B4">
            <w:pPr>
              <w:jc w:val="center"/>
              <w:rPr>
                <w:b/>
                <w:sz w:val="16"/>
                <w:szCs w:val="16"/>
              </w:rPr>
            </w:pPr>
          </w:p>
        </w:tc>
        <w:tc>
          <w:tcPr>
            <w:tcW w:w="853" w:type="dxa"/>
            <w:vMerge/>
            <w:vAlign w:val="center"/>
          </w:tcPr>
          <w:p w14:paraId="2528F92A" w14:textId="77777777" w:rsidR="00A271B4" w:rsidRDefault="00A271B4">
            <w:pPr>
              <w:jc w:val="center"/>
              <w:rPr>
                <w:b/>
                <w:sz w:val="16"/>
                <w:szCs w:val="16"/>
              </w:rPr>
            </w:pPr>
          </w:p>
        </w:tc>
        <w:tc>
          <w:tcPr>
            <w:tcW w:w="2831" w:type="dxa"/>
          </w:tcPr>
          <w:p w14:paraId="2FEB9767" w14:textId="77777777" w:rsidR="00A271B4" w:rsidRDefault="00A271B4">
            <w:pPr>
              <w:rPr>
                <w:sz w:val="16"/>
                <w:szCs w:val="16"/>
              </w:rPr>
            </w:pPr>
          </w:p>
          <w:p w14:paraId="7C1C0768" w14:textId="77777777" w:rsidR="00A271B4" w:rsidRDefault="00686741">
            <w:pPr>
              <w:jc w:val="both"/>
              <w:rPr>
                <w:b/>
                <w:iCs/>
                <w:sz w:val="16"/>
                <w:szCs w:val="16"/>
              </w:rPr>
            </w:pPr>
            <w:r>
              <w:rPr>
                <w:b/>
                <w:iCs/>
                <w:sz w:val="16"/>
                <w:szCs w:val="16"/>
              </w:rPr>
              <w:t>RCR41</w:t>
            </w:r>
          </w:p>
          <w:p w14:paraId="5A551B70" w14:textId="77777777" w:rsidR="00A271B4" w:rsidRDefault="00686741">
            <w:pPr>
              <w:rPr>
                <w:iCs/>
                <w:sz w:val="16"/>
                <w:szCs w:val="16"/>
              </w:rPr>
            </w:pPr>
            <w:r>
              <w:rPr>
                <w:b/>
                <w:iCs/>
                <w:sz w:val="16"/>
                <w:szCs w:val="16"/>
              </w:rPr>
              <w:t>R.B.2.2041 Gyventojai, prisijungę prie patobulintų viešojo vandens tiekimo sistemų (asmenys)</w:t>
            </w:r>
          </w:p>
        </w:tc>
        <w:tc>
          <w:tcPr>
            <w:tcW w:w="851" w:type="dxa"/>
            <w:vAlign w:val="center"/>
          </w:tcPr>
          <w:p w14:paraId="0E0A7EDE" w14:textId="77777777" w:rsidR="00A271B4" w:rsidRDefault="00686741">
            <w:pPr>
              <w:jc w:val="center"/>
              <w:rPr>
                <w:b/>
                <w:sz w:val="16"/>
                <w:szCs w:val="16"/>
              </w:rPr>
            </w:pPr>
            <w:r>
              <w:rPr>
                <w:b/>
                <w:sz w:val="16"/>
                <w:szCs w:val="16"/>
              </w:rPr>
              <w:t>725</w:t>
            </w:r>
          </w:p>
          <w:p w14:paraId="43B1C2B2" w14:textId="77777777" w:rsidR="00A271B4" w:rsidRDefault="00686741">
            <w:pPr>
              <w:jc w:val="center"/>
              <w:rPr>
                <w:b/>
                <w:color w:val="808080"/>
                <w:sz w:val="16"/>
                <w:szCs w:val="16"/>
              </w:rPr>
            </w:pPr>
            <w:r>
              <w:rPr>
                <w:b/>
                <w:sz w:val="16"/>
                <w:szCs w:val="16"/>
              </w:rPr>
              <w:t>(2029)</w:t>
            </w:r>
          </w:p>
        </w:tc>
        <w:tc>
          <w:tcPr>
            <w:tcW w:w="850" w:type="dxa"/>
            <w:vMerge/>
          </w:tcPr>
          <w:p w14:paraId="1586FB69" w14:textId="77777777" w:rsidR="00A271B4" w:rsidRDefault="00A271B4">
            <w:pPr>
              <w:jc w:val="both"/>
              <w:rPr>
                <w:sz w:val="16"/>
                <w:szCs w:val="16"/>
              </w:rPr>
            </w:pPr>
          </w:p>
        </w:tc>
        <w:tc>
          <w:tcPr>
            <w:tcW w:w="851" w:type="dxa"/>
            <w:vMerge/>
          </w:tcPr>
          <w:p w14:paraId="7667AF54" w14:textId="77777777" w:rsidR="00A271B4" w:rsidRDefault="00A271B4">
            <w:pPr>
              <w:jc w:val="both"/>
              <w:rPr>
                <w:sz w:val="16"/>
                <w:szCs w:val="16"/>
              </w:rPr>
            </w:pPr>
          </w:p>
        </w:tc>
      </w:tr>
      <w:tr w:rsidR="00A271B4" w14:paraId="479AABAA" w14:textId="77777777">
        <w:trPr>
          <w:gridAfter w:val="1"/>
          <w:wAfter w:w="851" w:type="dxa"/>
          <w:trHeight w:val="483"/>
        </w:trPr>
        <w:tc>
          <w:tcPr>
            <w:tcW w:w="1696" w:type="dxa"/>
            <w:vMerge/>
          </w:tcPr>
          <w:p w14:paraId="5042B868" w14:textId="77777777" w:rsidR="00A271B4" w:rsidRDefault="00A271B4">
            <w:pPr>
              <w:rPr>
                <w:sz w:val="16"/>
                <w:szCs w:val="16"/>
              </w:rPr>
            </w:pPr>
          </w:p>
        </w:tc>
        <w:tc>
          <w:tcPr>
            <w:tcW w:w="563" w:type="dxa"/>
            <w:vMerge/>
          </w:tcPr>
          <w:p w14:paraId="2AA949CC" w14:textId="77777777" w:rsidR="00A271B4" w:rsidRDefault="00A271B4">
            <w:pPr>
              <w:jc w:val="both"/>
              <w:rPr>
                <w:i/>
                <w:color w:val="808080"/>
                <w:sz w:val="16"/>
                <w:szCs w:val="16"/>
              </w:rPr>
            </w:pPr>
          </w:p>
        </w:tc>
        <w:tc>
          <w:tcPr>
            <w:tcW w:w="1136" w:type="dxa"/>
            <w:vMerge/>
          </w:tcPr>
          <w:p w14:paraId="3B80E3B0" w14:textId="77777777" w:rsidR="00A271B4" w:rsidRDefault="00A271B4">
            <w:pPr>
              <w:jc w:val="both"/>
              <w:rPr>
                <w:sz w:val="16"/>
                <w:szCs w:val="16"/>
              </w:rPr>
            </w:pPr>
          </w:p>
        </w:tc>
        <w:tc>
          <w:tcPr>
            <w:tcW w:w="1133" w:type="dxa"/>
            <w:vMerge/>
          </w:tcPr>
          <w:p w14:paraId="5AABA2D7" w14:textId="77777777" w:rsidR="00A271B4" w:rsidRDefault="00A271B4">
            <w:pPr>
              <w:rPr>
                <w:sz w:val="16"/>
                <w:szCs w:val="16"/>
              </w:rPr>
            </w:pPr>
          </w:p>
        </w:tc>
        <w:tc>
          <w:tcPr>
            <w:tcW w:w="425" w:type="dxa"/>
            <w:vMerge/>
          </w:tcPr>
          <w:p w14:paraId="0592EC06" w14:textId="77777777" w:rsidR="00A271B4" w:rsidRDefault="00A271B4">
            <w:pPr>
              <w:jc w:val="both"/>
              <w:rPr>
                <w:i/>
                <w:color w:val="808080"/>
                <w:sz w:val="16"/>
                <w:szCs w:val="16"/>
              </w:rPr>
            </w:pPr>
          </w:p>
        </w:tc>
        <w:tc>
          <w:tcPr>
            <w:tcW w:w="567" w:type="dxa"/>
            <w:vMerge/>
          </w:tcPr>
          <w:p w14:paraId="70755474" w14:textId="77777777" w:rsidR="00A271B4" w:rsidRDefault="00A271B4">
            <w:pPr>
              <w:jc w:val="both"/>
              <w:rPr>
                <w:sz w:val="16"/>
                <w:szCs w:val="16"/>
              </w:rPr>
            </w:pPr>
          </w:p>
        </w:tc>
        <w:tc>
          <w:tcPr>
            <w:tcW w:w="434" w:type="dxa"/>
            <w:vMerge/>
          </w:tcPr>
          <w:p w14:paraId="6035E1C5" w14:textId="77777777" w:rsidR="00A271B4" w:rsidRDefault="00A271B4">
            <w:pPr>
              <w:jc w:val="both"/>
              <w:rPr>
                <w:i/>
                <w:color w:val="808080"/>
                <w:sz w:val="16"/>
                <w:szCs w:val="16"/>
              </w:rPr>
            </w:pPr>
          </w:p>
        </w:tc>
        <w:tc>
          <w:tcPr>
            <w:tcW w:w="987" w:type="dxa"/>
            <w:vMerge/>
            <w:vAlign w:val="center"/>
          </w:tcPr>
          <w:p w14:paraId="0E2337AF" w14:textId="77777777" w:rsidR="00A271B4" w:rsidRDefault="00A271B4">
            <w:pPr>
              <w:jc w:val="center"/>
              <w:rPr>
                <w:b/>
                <w:sz w:val="16"/>
                <w:szCs w:val="16"/>
              </w:rPr>
            </w:pPr>
          </w:p>
        </w:tc>
        <w:tc>
          <w:tcPr>
            <w:tcW w:w="712" w:type="dxa"/>
            <w:gridSpan w:val="2"/>
            <w:vMerge/>
            <w:vAlign w:val="center"/>
          </w:tcPr>
          <w:p w14:paraId="781BE460" w14:textId="77777777" w:rsidR="00A271B4" w:rsidRDefault="00A271B4">
            <w:pPr>
              <w:jc w:val="center"/>
              <w:rPr>
                <w:b/>
                <w:sz w:val="16"/>
                <w:szCs w:val="16"/>
              </w:rPr>
            </w:pPr>
          </w:p>
        </w:tc>
        <w:tc>
          <w:tcPr>
            <w:tcW w:w="993" w:type="dxa"/>
            <w:vMerge/>
            <w:vAlign w:val="center"/>
          </w:tcPr>
          <w:p w14:paraId="611532BB" w14:textId="77777777" w:rsidR="00A271B4" w:rsidRDefault="00A271B4">
            <w:pPr>
              <w:jc w:val="center"/>
              <w:rPr>
                <w:b/>
                <w:iCs/>
                <w:sz w:val="16"/>
                <w:szCs w:val="16"/>
              </w:rPr>
            </w:pPr>
          </w:p>
        </w:tc>
        <w:tc>
          <w:tcPr>
            <w:tcW w:w="855" w:type="dxa"/>
            <w:vMerge/>
            <w:vAlign w:val="center"/>
          </w:tcPr>
          <w:p w14:paraId="05481384" w14:textId="77777777" w:rsidR="00A271B4" w:rsidRDefault="00A271B4">
            <w:pPr>
              <w:jc w:val="center"/>
              <w:rPr>
                <w:b/>
                <w:sz w:val="16"/>
                <w:szCs w:val="16"/>
              </w:rPr>
            </w:pPr>
          </w:p>
        </w:tc>
        <w:tc>
          <w:tcPr>
            <w:tcW w:w="853" w:type="dxa"/>
            <w:vMerge/>
            <w:vAlign w:val="center"/>
          </w:tcPr>
          <w:p w14:paraId="392171CA" w14:textId="77777777" w:rsidR="00A271B4" w:rsidRDefault="00A271B4">
            <w:pPr>
              <w:jc w:val="center"/>
              <w:rPr>
                <w:b/>
                <w:sz w:val="16"/>
                <w:szCs w:val="16"/>
              </w:rPr>
            </w:pPr>
          </w:p>
        </w:tc>
        <w:tc>
          <w:tcPr>
            <w:tcW w:w="2831" w:type="dxa"/>
          </w:tcPr>
          <w:p w14:paraId="53172D1F" w14:textId="77777777" w:rsidR="00A271B4" w:rsidRDefault="00A271B4">
            <w:pPr>
              <w:rPr>
                <w:sz w:val="16"/>
                <w:szCs w:val="16"/>
              </w:rPr>
            </w:pPr>
          </w:p>
          <w:p w14:paraId="3B2AD6D4" w14:textId="77777777" w:rsidR="00A271B4" w:rsidRDefault="00686741">
            <w:pPr>
              <w:rPr>
                <w:iCs/>
                <w:sz w:val="16"/>
                <w:szCs w:val="16"/>
              </w:rPr>
            </w:pPr>
            <w:r>
              <w:rPr>
                <w:iCs/>
                <w:sz w:val="16"/>
                <w:szCs w:val="16"/>
              </w:rPr>
              <w:t>P.S.2.1013 Nauji arba atnaujinti geriamojo vandens ruošimo pajėgumai (m3/parą)</w:t>
            </w:r>
          </w:p>
        </w:tc>
        <w:tc>
          <w:tcPr>
            <w:tcW w:w="851" w:type="dxa"/>
            <w:vAlign w:val="center"/>
          </w:tcPr>
          <w:p w14:paraId="75805150" w14:textId="77777777" w:rsidR="00A271B4" w:rsidRDefault="00686741">
            <w:pPr>
              <w:jc w:val="center"/>
              <w:rPr>
                <w:b/>
                <w:sz w:val="16"/>
                <w:szCs w:val="16"/>
              </w:rPr>
            </w:pPr>
            <w:r>
              <w:rPr>
                <w:b/>
                <w:sz w:val="16"/>
                <w:szCs w:val="16"/>
              </w:rPr>
              <w:t>40</w:t>
            </w:r>
          </w:p>
          <w:p w14:paraId="56BC6325" w14:textId="77777777" w:rsidR="00A271B4" w:rsidRDefault="00686741">
            <w:pPr>
              <w:jc w:val="center"/>
              <w:rPr>
                <w:b/>
                <w:color w:val="808080"/>
                <w:sz w:val="16"/>
                <w:szCs w:val="16"/>
              </w:rPr>
            </w:pPr>
            <w:r>
              <w:rPr>
                <w:b/>
                <w:sz w:val="16"/>
                <w:szCs w:val="16"/>
              </w:rPr>
              <w:t>(2029)</w:t>
            </w:r>
          </w:p>
        </w:tc>
        <w:tc>
          <w:tcPr>
            <w:tcW w:w="850" w:type="dxa"/>
            <w:vMerge/>
          </w:tcPr>
          <w:p w14:paraId="143470AA" w14:textId="77777777" w:rsidR="00A271B4" w:rsidRDefault="00A271B4">
            <w:pPr>
              <w:jc w:val="both"/>
              <w:rPr>
                <w:sz w:val="16"/>
                <w:szCs w:val="16"/>
              </w:rPr>
            </w:pPr>
          </w:p>
        </w:tc>
        <w:tc>
          <w:tcPr>
            <w:tcW w:w="851" w:type="dxa"/>
            <w:vMerge/>
          </w:tcPr>
          <w:p w14:paraId="3AD2E4A7" w14:textId="77777777" w:rsidR="00A271B4" w:rsidRDefault="00A271B4">
            <w:pPr>
              <w:jc w:val="both"/>
              <w:rPr>
                <w:sz w:val="16"/>
                <w:szCs w:val="16"/>
              </w:rPr>
            </w:pPr>
          </w:p>
        </w:tc>
      </w:tr>
      <w:tr w:rsidR="00A271B4" w14:paraId="624DD143" w14:textId="77777777">
        <w:trPr>
          <w:gridAfter w:val="1"/>
          <w:wAfter w:w="851" w:type="dxa"/>
          <w:trHeight w:val="740"/>
        </w:trPr>
        <w:tc>
          <w:tcPr>
            <w:tcW w:w="1696" w:type="dxa"/>
            <w:vMerge/>
          </w:tcPr>
          <w:p w14:paraId="13B88029" w14:textId="77777777" w:rsidR="00A271B4" w:rsidRDefault="00A271B4">
            <w:pPr>
              <w:rPr>
                <w:sz w:val="16"/>
                <w:szCs w:val="16"/>
              </w:rPr>
            </w:pPr>
          </w:p>
        </w:tc>
        <w:tc>
          <w:tcPr>
            <w:tcW w:w="563" w:type="dxa"/>
            <w:vMerge/>
          </w:tcPr>
          <w:p w14:paraId="281971D9" w14:textId="77777777" w:rsidR="00A271B4" w:rsidRDefault="00A271B4">
            <w:pPr>
              <w:jc w:val="both"/>
              <w:rPr>
                <w:i/>
                <w:color w:val="808080"/>
                <w:sz w:val="16"/>
                <w:szCs w:val="16"/>
              </w:rPr>
            </w:pPr>
          </w:p>
        </w:tc>
        <w:tc>
          <w:tcPr>
            <w:tcW w:w="1136" w:type="dxa"/>
            <w:vMerge/>
          </w:tcPr>
          <w:p w14:paraId="73315A36" w14:textId="77777777" w:rsidR="00A271B4" w:rsidRDefault="00A271B4">
            <w:pPr>
              <w:jc w:val="both"/>
              <w:rPr>
                <w:sz w:val="16"/>
                <w:szCs w:val="16"/>
              </w:rPr>
            </w:pPr>
          </w:p>
        </w:tc>
        <w:tc>
          <w:tcPr>
            <w:tcW w:w="1133" w:type="dxa"/>
            <w:vMerge/>
          </w:tcPr>
          <w:p w14:paraId="475EB54A" w14:textId="77777777" w:rsidR="00A271B4" w:rsidRDefault="00A271B4">
            <w:pPr>
              <w:rPr>
                <w:sz w:val="16"/>
                <w:szCs w:val="16"/>
              </w:rPr>
            </w:pPr>
          </w:p>
        </w:tc>
        <w:tc>
          <w:tcPr>
            <w:tcW w:w="425" w:type="dxa"/>
            <w:vMerge/>
          </w:tcPr>
          <w:p w14:paraId="175DB279" w14:textId="77777777" w:rsidR="00A271B4" w:rsidRDefault="00A271B4">
            <w:pPr>
              <w:jc w:val="both"/>
              <w:rPr>
                <w:i/>
                <w:color w:val="808080"/>
                <w:sz w:val="16"/>
                <w:szCs w:val="16"/>
              </w:rPr>
            </w:pPr>
          </w:p>
        </w:tc>
        <w:tc>
          <w:tcPr>
            <w:tcW w:w="567" w:type="dxa"/>
            <w:vMerge/>
          </w:tcPr>
          <w:p w14:paraId="00949697" w14:textId="77777777" w:rsidR="00A271B4" w:rsidRDefault="00A271B4">
            <w:pPr>
              <w:jc w:val="both"/>
              <w:rPr>
                <w:sz w:val="16"/>
                <w:szCs w:val="16"/>
              </w:rPr>
            </w:pPr>
          </w:p>
        </w:tc>
        <w:tc>
          <w:tcPr>
            <w:tcW w:w="434" w:type="dxa"/>
            <w:vMerge/>
          </w:tcPr>
          <w:p w14:paraId="5F61CF08" w14:textId="77777777" w:rsidR="00A271B4" w:rsidRDefault="00A271B4">
            <w:pPr>
              <w:jc w:val="both"/>
              <w:rPr>
                <w:i/>
                <w:color w:val="808080"/>
                <w:sz w:val="16"/>
                <w:szCs w:val="16"/>
              </w:rPr>
            </w:pPr>
          </w:p>
        </w:tc>
        <w:tc>
          <w:tcPr>
            <w:tcW w:w="987" w:type="dxa"/>
            <w:vMerge/>
            <w:vAlign w:val="center"/>
          </w:tcPr>
          <w:p w14:paraId="46505E3E" w14:textId="77777777" w:rsidR="00A271B4" w:rsidRDefault="00A271B4">
            <w:pPr>
              <w:jc w:val="center"/>
              <w:rPr>
                <w:b/>
                <w:sz w:val="16"/>
                <w:szCs w:val="16"/>
              </w:rPr>
            </w:pPr>
          </w:p>
        </w:tc>
        <w:tc>
          <w:tcPr>
            <w:tcW w:w="712" w:type="dxa"/>
            <w:gridSpan w:val="2"/>
            <w:vMerge/>
            <w:vAlign w:val="center"/>
          </w:tcPr>
          <w:p w14:paraId="143C4AE4" w14:textId="77777777" w:rsidR="00A271B4" w:rsidRDefault="00A271B4">
            <w:pPr>
              <w:jc w:val="center"/>
              <w:rPr>
                <w:b/>
                <w:sz w:val="16"/>
                <w:szCs w:val="16"/>
              </w:rPr>
            </w:pPr>
          </w:p>
        </w:tc>
        <w:tc>
          <w:tcPr>
            <w:tcW w:w="993" w:type="dxa"/>
            <w:vMerge/>
            <w:vAlign w:val="center"/>
          </w:tcPr>
          <w:p w14:paraId="6811C28D" w14:textId="77777777" w:rsidR="00A271B4" w:rsidRDefault="00A271B4">
            <w:pPr>
              <w:jc w:val="center"/>
              <w:rPr>
                <w:b/>
                <w:iCs/>
                <w:sz w:val="16"/>
                <w:szCs w:val="16"/>
              </w:rPr>
            </w:pPr>
          </w:p>
        </w:tc>
        <w:tc>
          <w:tcPr>
            <w:tcW w:w="855" w:type="dxa"/>
            <w:vMerge/>
            <w:vAlign w:val="center"/>
          </w:tcPr>
          <w:p w14:paraId="0C617E22" w14:textId="77777777" w:rsidR="00A271B4" w:rsidRDefault="00A271B4">
            <w:pPr>
              <w:jc w:val="center"/>
              <w:rPr>
                <w:b/>
                <w:sz w:val="16"/>
                <w:szCs w:val="16"/>
              </w:rPr>
            </w:pPr>
          </w:p>
        </w:tc>
        <w:tc>
          <w:tcPr>
            <w:tcW w:w="853" w:type="dxa"/>
            <w:vMerge/>
            <w:vAlign w:val="center"/>
          </w:tcPr>
          <w:p w14:paraId="133088D7" w14:textId="77777777" w:rsidR="00A271B4" w:rsidRDefault="00A271B4">
            <w:pPr>
              <w:jc w:val="center"/>
              <w:rPr>
                <w:b/>
                <w:sz w:val="16"/>
                <w:szCs w:val="16"/>
              </w:rPr>
            </w:pPr>
          </w:p>
        </w:tc>
        <w:tc>
          <w:tcPr>
            <w:tcW w:w="2831" w:type="dxa"/>
          </w:tcPr>
          <w:p w14:paraId="47FE5335" w14:textId="77777777" w:rsidR="00A271B4" w:rsidRDefault="00A271B4">
            <w:pPr>
              <w:rPr>
                <w:sz w:val="16"/>
                <w:szCs w:val="16"/>
              </w:rPr>
            </w:pPr>
          </w:p>
          <w:p w14:paraId="02CAED74" w14:textId="77777777" w:rsidR="00A271B4" w:rsidRDefault="00686741">
            <w:pPr>
              <w:jc w:val="both"/>
              <w:rPr>
                <w:b/>
                <w:iCs/>
                <w:sz w:val="16"/>
                <w:szCs w:val="16"/>
              </w:rPr>
            </w:pPr>
            <w:r>
              <w:rPr>
                <w:b/>
                <w:iCs/>
                <w:sz w:val="16"/>
                <w:szCs w:val="16"/>
              </w:rPr>
              <w:t>RCR42</w:t>
            </w:r>
          </w:p>
          <w:p w14:paraId="3E041C69" w14:textId="77777777" w:rsidR="00A271B4" w:rsidRDefault="00686741">
            <w:pPr>
              <w:rPr>
                <w:iCs/>
                <w:sz w:val="16"/>
                <w:szCs w:val="16"/>
              </w:rPr>
            </w:pPr>
            <w:r>
              <w:rPr>
                <w:b/>
                <w:iCs/>
                <w:sz w:val="16"/>
                <w:szCs w:val="16"/>
              </w:rPr>
              <w:t>R.B.2.2042 Gyventojai, prisijungę bent prie antrinio viešojo nuotekų valymo įrenginių (asmenys)</w:t>
            </w:r>
          </w:p>
        </w:tc>
        <w:tc>
          <w:tcPr>
            <w:tcW w:w="851" w:type="dxa"/>
            <w:vAlign w:val="center"/>
          </w:tcPr>
          <w:p w14:paraId="3EC2B480" w14:textId="77777777" w:rsidR="00A271B4" w:rsidRDefault="00686741">
            <w:pPr>
              <w:jc w:val="center"/>
              <w:rPr>
                <w:b/>
                <w:sz w:val="16"/>
                <w:szCs w:val="16"/>
              </w:rPr>
            </w:pPr>
            <w:r>
              <w:rPr>
                <w:b/>
                <w:sz w:val="16"/>
                <w:szCs w:val="16"/>
              </w:rPr>
              <w:t>3 672</w:t>
            </w:r>
          </w:p>
          <w:p w14:paraId="4E936080" w14:textId="77777777" w:rsidR="00A271B4" w:rsidRDefault="00686741">
            <w:pPr>
              <w:jc w:val="center"/>
              <w:rPr>
                <w:b/>
                <w:color w:val="808080"/>
                <w:sz w:val="16"/>
                <w:szCs w:val="16"/>
              </w:rPr>
            </w:pPr>
            <w:r>
              <w:rPr>
                <w:b/>
                <w:sz w:val="16"/>
                <w:szCs w:val="16"/>
              </w:rPr>
              <w:t>(2029)</w:t>
            </w:r>
          </w:p>
        </w:tc>
        <w:tc>
          <w:tcPr>
            <w:tcW w:w="850" w:type="dxa"/>
            <w:vMerge/>
          </w:tcPr>
          <w:p w14:paraId="06E9EBB7" w14:textId="77777777" w:rsidR="00A271B4" w:rsidRDefault="00A271B4">
            <w:pPr>
              <w:jc w:val="both"/>
              <w:rPr>
                <w:sz w:val="16"/>
                <w:szCs w:val="16"/>
              </w:rPr>
            </w:pPr>
          </w:p>
        </w:tc>
        <w:tc>
          <w:tcPr>
            <w:tcW w:w="851" w:type="dxa"/>
            <w:vMerge/>
          </w:tcPr>
          <w:p w14:paraId="57047D75" w14:textId="77777777" w:rsidR="00A271B4" w:rsidRDefault="00A271B4">
            <w:pPr>
              <w:jc w:val="both"/>
              <w:rPr>
                <w:sz w:val="16"/>
                <w:szCs w:val="16"/>
              </w:rPr>
            </w:pPr>
          </w:p>
        </w:tc>
      </w:tr>
      <w:tr w:rsidR="00A271B4" w14:paraId="081A18C4" w14:textId="77777777">
        <w:trPr>
          <w:gridAfter w:val="1"/>
          <w:wAfter w:w="851" w:type="dxa"/>
          <w:trHeight w:val="898"/>
        </w:trPr>
        <w:tc>
          <w:tcPr>
            <w:tcW w:w="1696" w:type="dxa"/>
            <w:vMerge/>
          </w:tcPr>
          <w:p w14:paraId="5E61D66C" w14:textId="77777777" w:rsidR="00A271B4" w:rsidRDefault="00A271B4">
            <w:pPr>
              <w:rPr>
                <w:sz w:val="16"/>
                <w:szCs w:val="16"/>
              </w:rPr>
            </w:pPr>
          </w:p>
        </w:tc>
        <w:tc>
          <w:tcPr>
            <w:tcW w:w="563" w:type="dxa"/>
            <w:vMerge/>
          </w:tcPr>
          <w:p w14:paraId="6A6BDA54" w14:textId="77777777" w:rsidR="00A271B4" w:rsidRDefault="00A271B4">
            <w:pPr>
              <w:jc w:val="both"/>
              <w:rPr>
                <w:i/>
                <w:color w:val="808080"/>
                <w:sz w:val="16"/>
                <w:szCs w:val="16"/>
              </w:rPr>
            </w:pPr>
          </w:p>
        </w:tc>
        <w:tc>
          <w:tcPr>
            <w:tcW w:w="1136" w:type="dxa"/>
            <w:vMerge/>
          </w:tcPr>
          <w:p w14:paraId="46A3B456" w14:textId="77777777" w:rsidR="00A271B4" w:rsidRDefault="00A271B4">
            <w:pPr>
              <w:jc w:val="both"/>
              <w:rPr>
                <w:sz w:val="16"/>
                <w:szCs w:val="16"/>
              </w:rPr>
            </w:pPr>
          </w:p>
        </w:tc>
        <w:tc>
          <w:tcPr>
            <w:tcW w:w="1133" w:type="dxa"/>
            <w:vMerge/>
          </w:tcPr>
          <w:p w14:paraId="114A2FB2" w14:textId="77777777" w:rsidR="00A271B4" w:rsidRDefault="00A271B4">
            <w:pPr>
              <w:rPr>
                <w:sz w:val="16"/>
                <w:szCs w:val="16"/>
              </w:rPr>
            </w:pPr>
          </w:p>
        </w:tc>
        <w:tc>
          <w:tcPr>
            <w:tcW w:w="425" w:type="dxa"/>
            <w:vMerge/>
          </w:tcPr>
          <w:p w14:paraId="66147B15" w14:textId="77777777" w:rsidR="00A271B4" w:rsidRDefault="00A271B4">
            <w:pPr>
              <w:jc w:val="both"/>
              <w:rPr>
                <w:i/>
                <w:color w:val="808080"/>
                <w:sz w:val="16"/>
                <w:szCs w:val="16"/>
              </w:rPr>
            </w:pPr>
          </w:p>
        </w:tc>
        <w:tc>
          <w:tcPr>
            <w:tcW w:w="567" w:type="dxa"/>
            <w:vMerge/>
          </w:tcPr>
          <w:p w14:paraId="3AC2B00B" w14:textId="77777777" w:rsidR="00A271B4" w:rsidRDefault="00A271B4">
            <w:pPr>
              <w:jc w:val="both"/>
              <w:rPr>
                <w:sz w:val="16"/>
                <w:szCs w:val="16"/>
              </w:rPr>
            </w:pPr>
          </w:p>
        </w:tc>
        <w:tc>
          <w:tcPr>
            <w:tcW w:w="434" w:type="dxa"/>
            <w:vMerge/>
          </w:tcPr>
          <w:p w14:paraId="59E8608C" w14:textId="77777777" w:rsidR="00A271B4" w:rsidRDefault="00A271B4">
            <w:pPr>
              <w:jc w:val="both"/>
              <w:rPr>
                <w:i/>
                <w:color w:val="808080"/>
                <w:sz w:val="16"/>
                <w:szCs w:val="16"/>
              </w:rPr>
            </w:pPr>
          </w:p>
        </w:tc>
        <w:tc>
          <w:tcPr>
            <w:tcW w:w="987" w:type="dxa"/>
            <w:vMerge/>
            <w:vAlign w:val="center"/>
          </w:tcPr>
          <w:p w14:paraId="42CCD0CC" w14:textId="77777777" w:rsidR="00A271B4" w:rsidRDefault="00A271B4">
            <w:pPr>
              <w:jc w:val="center"/>
              <w:rPr>
                <w:b/>
                <w:sz w:val="16"/>
                <w:szCs w:val="16"/>
              </w:rPr>
            </w:pPr>
          </w:p>
        </w:tc>
        <w:tc>
          <w:tcPr>
            <w:tcW w:w="712" w:type="dxa"/>
            <w:gridSpan w:val="2"/>
            <w:vMerge/>
            <w:vAlign w:val="center"/>
          </w:tcPr>
          <w:p w14:paraId="4672F834" w14:textId="77777777" w:rsidR="00A271B4" w:rsidRDefault="00A271B4">
            <w:pPr>
              <w:jc w:val="center"/>
              <w:rPr>
                <w:b/>
                <w:sz w:val="16"/>
                <w:szCs w:val="16"/>
              </w:rPr>
            </w:pPr>
          </w:p>
        </w:tc>
        <w:tc>
          <w:tcPr>
            <w:tcW w:w="993" w:type="dxa"/>
            <w:vMerge/>
            <w:vAlign w:val="center"/>
          </w:tcPr>
          <w:p w14:paraId="43A8B16A" w14:textId="77777777" w:rsidR="00A271B4" w:rsidRDefault="00A271B4">
            <w:pPr>
              <w:jc w:val="center"/>
              <w:rPr>
                <w:b/>
                <w:iCs/>
                <w:sz w:val="16"/>
                <w:szCs w:val="16"/>
              </w:rPr>
            </w:pPr>
          </w:p>
        </w:tc>
        <w:tc>
          <w:tcPr>
            <w:tcW w:w="855" w:type="dxa"/>
            <w:vMerge/>
            <w:vAlign w:val="center"/>
          </w:tcPr>
          <w:p w14:paraId="39AB1722" w14:textId="77777777" w:rsidR="00A271B4" w:rsidRDefault="00A271B4">
            <w:pPr>
              <w:jc w:val="center"/>
              <w:rPr>
                <w:b/>
                <w:sz w:val="16"/>
                <w:szCs w:val="16"/>
              </w:rPr>
            </w:pPr>
          </w:p>
        </w:tc>
        <w:tc>
          <w:tcPr>
            <w:tcW w:w="853" w:type="dxa"/>
            <w:vMerge/>
            <w:vAlign w:val="center"/>
          </w:tcPr>
          <w:p w14:paraId="73A35535" w14:textId="77777777" w:rsidR="00A271B4" w:rsidRDefault="00A271B4">
            <w:pPr>
              <w:jc w:val="center"/>
              <w:rPr>
                <w:b/>
                <w:sz w:val="16"/>
                <w:szCs w:val="16"/>
              </w:rPr>
            </w:pPr>
          </w:p>
        </w:tc>
        <w:tc>
          <w:tcPr>
            <w:tcW w:w="2831" w:type="dxa"/>
            <w:vMerge w:val="restart"/>
          </w:tcPr>
          <w:p w14:paraId="5C08B4A2" w14:textId="77777777" w:rsidR="00A271B4" w:rsidRDefault="00A271B4">
            <w:pPr>
              <w:rPr>
                <w:iCs/>
                <w:sz w:val="16"/>
                <w:szCs w:val="16"/>
              </w:rPr>
            </w:pPr>
          </w:p>
          <w:p w14:paraId="550697B9" w14:textId="77777777" w:rsidR="00A271B4" w:rsidRDefault="00686741">
            <w:pPr>
              <w:rPr>
                <w:iCs/>
                <w:sz w:val="16"/>
                <w:szCs w:val="16"/>
              </w:rPr>
            </w:pPr>
            <w:r>
              <w:rPr>
                <w:iCs/>
                <w:sz w:val="16"/>
                <w:szCs w:val="16"/>
              </w:rPr>
              <w:t>RCO32</w:t>
            </w:r>
          </w:p>
          <w:p w14:paraId="78F76B1F" w14:textId="77777777" w:rsidR="00A271B4" w:rsidRDefault="00686741">
            <w:pPr>
              <w:rPr>
                <w:iCs/>
                <w:sz w:val="16"/>
                <w:szCs w:val="16"/>
              </w:rPr>
            </w:pPr>
            <w:r>
              <w:rPr>
                <w:iCs/>
                <w:sz w:val="16"/>
                <w:szCs w:val="16"/>
              </w:rPr>
              <w:t>P.B.2.0032 Nauji arba atnaujinti nuotekų valymo pajėgumai (gyventojų ekvivalentas)</w:t>
            </w:r>
          </w:p>
          <w:p w14:paraId="46D57913" w14:textId="77777777" w:rsidR="00A271B4" w:rsidRDefault="00A271B4">
            <w:pPr>
              <w:rPr>
                <w:sz w:val="16"/>
                <w:szCs w:val="16"/>
              </w:rPr>
            </w:pPr>
          </w:p>
          <w:p w14:paraId="0692AEA3" w14:textId="77777777" w:rsidR="00A271B4" w:rsidRDefault="00A271B4">
            <w:pPr>
              <w:rPr>
                <w:b/>
                <w:iCs/>
                <w:sz w:val="16"/>
                <w:szCs w:val="16"/>
              </w:rPr>
            </w:pPr>
          </w:p>
        </w:tc>
        <w:tc>
          <w:tcPr>
            <w:tcW w:w="851" w:type="dxa"/>
            <w:vMerge w:val="restart"/>
            <w:vAlign w:val="center"/>
          </w:tcPr>
          <w:p w14:paraId="444269CC" w14:textId="77777777" w:rsidR="00A271B4" w:rsidRDefault="00686741">
            <w:pPr>
              <w:jc w:val="center"/>
              <w:rPr>
                <w:b/>
                <w:color w:val="808080"/>
                <w:sz w:val="16"/>
                <w:szCs w:val="16"/>
              </w:rPr>
            </w:pPr>
            <w:r>
              <w:rPr>
                <w:b/>
                <w:sz w:val="16"/>
                <w:szCs w:val="16"/>
              </w:rPr>
              <w:t>2 979 (2029)</w:t>
            </w:r>
          </w:p>
        </w:tc>
        <w:tc>
          <w:tcPr>
            <w:tcW w:w="850" w:type="dxa"/>
            <w:vMerge/>
          </w:tcPr>
          <w:p w14:paraId="42E194FF" w14:textId="77777777" w:rsidR="00A271B4" w:rsidRDefault="00A271B4">
            <w:pPr>
              <w:jc w:val="both"/>
              <w:rPr>
                <w:sz w:val="16"/>
                <w:szCs w:val="16"/>
              </w:rPr>
            </w:pPr>
          </w:p>
        </w:tc>
        <w:tc>
          <w:tcPr>
            <w:tcW w:w="851" w:type="dxa"/>
            <w:vMerge/>
          </w:tcPr>
          <w:p w14:paraId="631DC4F7" w14:textId="77777777" w:rsidR="00A271B4" w:rsidRDefault="00A271B4">
            <w:pPr>
              <w:jc w:val="both"/>
              <w:rPr>
                <w:sz w:val="16"/>
                <w:szCs w:val="16"/>
              </w:rPr>
            </w:pPr>
          </w:p>
        </w:tc>
      </w:tr>
      <w:tr w:rsidR="00A271B4" w14:paraId="486B77DC" w14:textId="77777777">
        <w:trPr>
          <w:gridAfter w:val="1"/>
          <w:wAfter w:w="851" w:type="dxa"/>
          <w:trHeight w:val="265"/>
        </w:trPr>
        <w:tc>
          <w:tcPr>
            <w:tcW w:w="5954" w:type="dxa"/>
            <w:gridSpan w:val="7"/>
          </w:tcPr>
          <w:p w14:paraId="6C34D34B" w14:textId="77777777" w:rsidR="00A271B4" w:rsidRDefault="00686741">
            <w:pPr>
              <w:jc w:val="right"/>
              <w:rPr>
                <w:b/>
                <w:sz w:val="16"/>
                <w:szCs w:val="16"/>
              </w:rPr>
            </w:pPr>
            <w:r>
              <w:rPr>
                <w:rFonts w:eastAsia="Calibri"/>
                <w:b/>
                <w:sz w:val="20"/>
                <w:szCs w:val="22"/>
              </w:rPr>
              <w:t>Iš viso pažangos priemonės veikloms:</w:t>
            </w:r>
          </w:p>
        </w:tc>
        <w:tc>
          <w:tcPr>
            <w:tcW w:w="987" w:type="dxa"/>
          </w:tcPr>
          <w:p w14:paraId="5EC256C0" w14:textId="1D7330D3" w:rsidR="009E6ED4" w:rsidRDefault="00686741">
            <w:pPr>
              <w:jc w:val="center"/>
              <w:rPr>
                <w:ins w:id="277" w:author="Windows User" w:date="2026-02-23T12:53:00Z" w16du:dateUtc="2026-02-23T10:53:00Z"/>
                <w:b/>
                <w:sz w:val="20"/>
              </w:rPr>
            </w:pPr>
            <w:del w:id="278" w:author="Windows User" w:date="2026-02-23T12:53:00Z" w16du:dateUtc="2026-02-23T10:53:00Z">
              <w:r>
                <w:rPr>
                  <w:b/>
                  <w:sz w:val="20"/>
                </w:rPr>
                <w:delText>37 214 598,95</w:delText>
              </w:r>
            </w:del>
            <w:ins w:id="279" w:author="Windows User" w:date="2026-02-23T12:53:00Z" w16du:dateUtc="2026-02-23T10:53:00Z">
              <w:r w:rsidR="009E6ED4">
                <w:rPr>
                  <w:b/>
                  <w:sz w:val="20"/>
                </w:rPr>
                <w:t>38 952</w:t>
              </w:r>
            </w:ins>
          </w:p>
          <w:p w14:paraId="419AD803" w14:textId="6724D143" w:rsidR="00A271B4" w:rsidRDefault="009E6ED4">
            <w:pPr>
              <w:jc w:val="center"/>
              <w:rPr>
                <w:b/>
                <w:sz w:val="20"/>
              </w:rPr>
            </w:pPr>
            <w:ins w:id="280" w:author="Windows User" w:date="2026-02-23T12:53:00Z" w16du:dateUtc="2026-02-23T10:53:00Z">
              <w:r>
                <w:rPr>
                  <w:b/>
                  <w:sz w:val="20"/>
                </w:rPr>
                <w:t>234,87</w:t>
              </w:r>
            </w:ins>
          </w:p>
        </w:tc>
        <w:tc>
          <w:tcPr>
            <w:tcW w:w="703" w:type="dxa"/>
          </w:tcPr>
          <w:p w14:paraId="6C5DB6FD" w14:textId="77777777" w:rsidR="00A271B4" w:rsidRDefault="00A271B4">
            <w:pPr>
              <w:jc w:val="center"/>
              <w:rPr>
                <w:b/>
                <w:sz w:val="20"/>
              </w:rPr>
            </w:pPr>
          </w:p>
        </w:tc>
        <w:tc>
          <w:tcPr>
            <w:tcW w:w="1002" w:type="dxa"/>
            <w:gridSpan w:val="2"/>
          </w:tcPr>
          <w:p w14:paraId="62420830" w14:textId="77777777" w:rsidR="00A271B4" w:rsidRDefault="00A271B4">
            <w:pPr>
              <w:jc w:val="center"/>
              <w:rPr>
                <w:b/>
                <w:sz w:val="20"/>
              </w:rPr>
            </w:pPr>
          </w:p>
        </w:tc>
        <w:tc>
          <w:tcPr>
            <w:tcW w:w="855" w:type="dxa"/>
          </w:tcPr>
          <w:p w14:paraId="1A40F215" w14:textId="03BB94A4" w:rsidR="00A271B4" w:rsidRDefault="00686741">
            <w:pPr>
              <w:jc w:val="center"/>
              <w:rPr>
                <w:b/>
                <w:sz w:val="20"/>
              </w:rPr>
            </w:pPr>
            <w:del w:id="281" w:author="Windows User" w:date="2026-02-23T12:53:00Z" w16du:dateUtc="2026-02-23T10:53:00Z">
              <w:r>
                <w:rPr>
                  <w:b/>
                  <w:sz w:val="20"/>
                </w:rPr>
                <w:delText>15 000 791,18</w:delText>
              </w:r>
            </w:del>
            <w:ins w:id="282" w:author="Windows User" w:date="2026-02-23T12:53:00Z" w16du:dateUtc="2026-02-23T10:53:00Z">
              <w:r w:rsidR="009E6ED4">
                <w:rPr>
                  <w:b/>
                  <w:sz w:val="20"/>
                </w:rPr>
                <w:t>14 809 073,55</w:t>
              </w:r>
            </w:ins>
          </w:p>
        </w:tc>
        <w:tc>
          <w:tcPr>
            <w:tcW w:w="853" w:type="dxa"/>
          </w:tcPr>
          <w:p w14:paraId="4893BE89" w14:textId="60F72D06" w:rsidR="00A271B4" w:rsidRDefault="00686741">
            <w:pPr>
              <w:jc w:val="center"/>
              <w:rPr>
                <w:b/>
                <w:sz w:val="20"/>
              </w:rPr>
            </w:pPr>
            <w:del w:id="283" w:author="Windows User" w:date="2026-02-23T12:53:00Z" w16du:dateUtc="2026-02-23T10:53:00Z">
              <w:r>
                <w:rPr>
                  <w:b/>
                  <w:sz w:val="20"/>
                </w:rPr>
                <w:delText>22 213 807,77</w:delText>
              </w:r>
            </w:del>
            <w:ins w:id="284" w:author="Windows User" w:date="2026-02-23T12:53:00Z" w16du:dateUtc="2026-02-23T10:53:00Z">
              <w:r w:rsidR="009E6ED4">
                <w:rPr>
                  <w:b/>
                  <w:sz w:val="20"/>
                </w:rPr>
                <w:t>24 143 161,32</w:t>
              </w:r>
            </w:ins>
          </w:p>
        </w:tc>
        <w:tc>
          <w:tcPr>
            <w:tcW w:w="2831" w:type="dxa"/>
            <w:vMerge/>
          </w:tcPr>
          <w:p w14:paraId="67015C5E" w14:textId="77777777" w:rsidR="00A271B4" w:rsidRDefault="00A271B4">
            <w:pPr>
              <w:rPr>
                <w:iCs/>
                <w:sz w:val="16"/>
                <w:szCs w:val="16"/>
              </w:rPr>
            </w:pPr>
          </w:p>
        </w:tc>
        <w:tc>
          <w:tcPr>
            <w:tcW w:w="851" w:type="dxa"/>
            <w:vMerge/>
            <w:vAlign w:val="center"/>
          </w:tcPr>
          <w:p w14:paraId="3A4170BE" w14:textId="77777777" w:rsidR="00A271B4" w:rsidRDefault="00A271B4">
            <w:pPr>
              <w:jc w:val="center"/>
              <w:rPr>
                <w:b/>
                <w:sz w:val="16"/>
                <w:szCs w:val="16"/>
              </w:rPr>
            </w:pPr>
          </w:p>
        </w:tc>
        <w:tc>
          <w:tcPr>
            <w:tcW w:w="850" w:type="dxa"/>
            <w:vMerge/>
          </w:tcPr>
          <w:p w14:paraId="7B8F06C1" w14:textId="77777777" w:rsidR="00A271B4" w:rsidRDefault="00A271B4">
            <w:pPr>
              <w:jc w:val="both"/>
              <w:rPr>
                <w:sz w:val="16"/>
                <w:szCs w:val="16"/>
              </w:rPr>
            </w:pPr>
          </w:p>
        </w:tc>
        <w:tc>
          <w:tcPr>
            <w:tcW w:w="851" w:type="dxa"/>
            <w:vMerge/>
          </w:tcPr>
          <w:p w14:paraId="3903233C" w14:textId="77777777" w:rsidR="00A271B4" w:rsidRDefault="00A271B4">
            <w:pPr>
              <w:jc w:val="both"/>
              <w:rPr>
                <w:sz w:val="16"/>
                <w:szCs w:val="16"/>
              </w:rPr>
            </w:pPr>
          </w:p>
        </w:tc>
      </w:tr>
    </w:tbl>
    <w:p w14:paraId="5DE1FC33" w14:textId="77777777" w:rsidR="00A271B4" w:rsidRDefault="00A271B4">
      <w:pPr>
        <w:ind w:right="-370"/>
        <w:rPr>
          <w:b/>
          <w:bCs/>
          <w:szCs w:val="24"/>
          <w:lang w:eastAsia="lt-LT"/>
        </w:rPr>
      </w:pPr>
    </w:p>
    <w:p w14:paraId="41952318" w14:textId="77777777" w:rsidR="00A271B4" w:rsidRDefault="00A271B4">
      <w:pPr>
        <w:ind w:right="-370"/>
        <w:rPr>
          <w:b/>
          <w:bCs/>
          <w:szCs w:val="24"/>
          <w:lang w:eastAsia="lt-LT"/>
        </w:rPr>
      </w:pPr>
    </w:p>
    <w:p w14:paraId="11701F25" w14:textId="77777777" w:rsidR="00A271B4" w:rsidRDefault="00686741">
      <w:pPr>
        <w:ind w:right="-370"/>
        <w:rPr>
          <w:rFonts w:eastAsia="Calibri"/>
          <w:i/>
          <w:color w:val="808080"/>
          <w:lang w:eastAsia="lt-LT"/>
        </w:rPr>
      </w:pPr>
      <w:r>
        <w:rPr>
          <w:b/>
          <w:bCs/>
          <w:szCs w:val="24"/>
          <w:lang w:eastAsia="lt-LT"/>
        </w:rPr>
        <w:t xml:space="preserve">7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3891F1BE"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567969A" w14:textId="77777777" w:rsidR="00A271B4" w:rsidRDefault="00686741">
            <w:pPr>
              <w:jc w:val="center"/>
              <w:rPr>
                <w:rFonts w:eastAsia="Calibri"/>
                <w:b/>
                <w:lang w:eastAsia="lt-LT"/>
              </w:rPr>
            </w:pPr>
            <w:r>
              <w:rPr>
                <w:rFonts w:eastAsia="Calibri"/>
                <w:b/>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094259" w14:textId="77777777" w:rsidR="00A271B4" w:rsidRDefault="00686741">
            <w:pPr>
              <w:jc w:val="center"/>
              <w:rPr>
                <w:rFonts w:eastAsia="Calibri"/>
                <w:b/>
                <w:lang w:eastAsia="lt-LT"/>
              </w:rPr>
            </w:pPr>
            <w:r>
              <w:rPr>
                <w:rFonts w:eastAsia="Calibri"/>
                <w:b/>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433735" w14:textId="77777777" w:rsidR="00A271B4" w:rsidRDefault="00686741">
            <w:pPr>
              <w:ind w:right="-250"/>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A9D527" w14:textId="77777777" w:rsidR="00A271B4" w:rsidRDefault="00686741">
            <w:pPr>
              <w:jc w:val="center"/>
              <w:rPr>
                <w:rFonts w:eastAsia="Calibri"/>
                <w:b/>
                <w:lang w:eastAsia="lt-LT"/>
              </w:rPr>
            </w:pPr>
            <w:r>
              <w:rPr>
                <w:rFonts w:eastAsia="Calibri"/>
                <w:b/>
                <w:lang w:eastAsia="lt-LT"/>
              </w:rPr>
              <w:t xml:space="preserve">Atitikties specialiajam projektų atrankos kriterijui </w:t>
            </w:r>
          </w:p>
          <w:p w14:paraId="1F631E66" w14:textId="77777777" w:rsidR="00A271B4" w:rsidRDefault="00686741">
            <w:pPr>
              <w:jc w:val="center"/>
              <w:rPr>
                <w:rFonts w:eastAsia="Calibri"/>
                <w:b/>
                <w:lang w:eastAsia="lt-LT"/>
              </w:rPr>
            </w:pPr>
            <w:r>
              <w:rPr>
                <w:rFonts w:eastAsia="Calibri"/>
                <w:b/>
                <w:lang w:eastAsia="lt-LT"/>
              </w:rPr>
              <w:t xml:space="preserve">vertinimo aspektai </w:t>
            </w:r>
          </w:p>
        </w:tc>
      </w:tr>
      <w:tr w:rsidR="00A271B4" w14:paraId="484D9AEB"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1F3D2D3" w14:textId="77777777" w:rsidR="00A271B4" w:rsidRDefault="00686741">
            <w:pPr>
              <w:jc w:val="center"/>
              <w:rPr>
                <w:rFonts w:eastAsia="Calibri"/>
                <w:lang w:eastAsia="lt-LT"/>
              </w:rPr>
            </w:pPr>
            <w:r>
              <w:rPr>
                <w:rFonts w:eastAsia="Calibri"/>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EBC976" w14:textId="77777777" w:rsidR="00A271B4" w:rsidRDefault="00686741">
            <w:pPr>
              <w:jc w:val="center"/>
              <w:rPr>
                <w:rFonts w:eastAsia="Calibri"/>
                <w:lang w:eastAsia="lt-LT"/>
              </w:rPr>
            </w:pPr>
            <w:r>
              <w:rPr>
                <w:rFonts w:eastAsia="Calibri"/>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9C816C" w14:textId="77777777" w:rsidR="00A271B4" w:rsidRDefault="00686741">
            <w:pPr>
              <w:jc w:val="center"/>
              <w:rPr>
                <w:rFonts w:eastAsia="Calibri"/>
                <w:lang w:eastAsia="lt-LT"/>
              </w:rPr>
            </w:pPr>
            <w:r>
              <w:rPr>
                <w:rFonts w:eastAsia="Calibri"/>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1DBFA3" w14:textId="77777777" w:rsidR="00A271B4" w:rsidRDefault="00686741">
            <w:pPr>
              <w:jc w:val="center"/>
              <w:rPr>
                <w:rFonts w:eastAsia="Calibri"/>
                <w:lang w:eastAsia="lt-LT"/>
              </w:rPr>
            </w:pPr>
            <w:r>
              <w:rPr>
                <w:rFonts w:eastAsia="Calibri"/>
                <w:lang w:eastAsia="lt-LT"/>
              </w:rPr>
              <w:t>4</w:t>
            </w:r>
          </w:p>
        </w:tc>
      </w:tr>
      <w:tr w:rsidR="00A271B4" w14:paraId="58F7E0DD"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643D06E1" w14:textId="77777777" w:rsidR="00A271B4" w:rsidRDefault="00A271B4">
            <w:pPr>
              <w:jc w:val="both"/>
              <w:rPr>
                <w:rFonts w:eastAsia="Calibri"/>
                <w:i/>
                <w:color w:val="808080"/>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143DD9F4" w14:textId="77777777" w:rsidR="00A271B4" w:rsidRDefault="00686741">
            <w:pPr>
              <w:rPr>
                <w:rFonts w:eastAsia="Calibri"/>
              </w:rPr>
            </w:pPr>
            <w:r>
              <w:rPr>
                <w:rFonts w:eastAsia="Calibri"/>
                <w:lang w:eastAsia="lt-LT"/>
              </w:rPr>
              <w:t>Specialieji projektų atrankos</w:t>
            </w:r>
            <w:r>
              <w:rPr>
                <w:rFonts w:eastAsia="Calibri"/>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23DF34EB" w14:textId="77777777" w:rsidR="00A271B4" w:rsidRDefault="00A271B4">
            <w:pPr>
              <w:rPr>
                <w:rFonts w:eastAsia="Calibri"/>
                <w:i/>
                <w:color w:val="808080"/>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44FDD597" w14:textId="77777777" w:rsidR="00A271B4" w:rsidRDefault="00A271B4">
            <w:pPr>
              <w:rPr>
                <w:rFonts w:eastAsia="Calibri"/>
                <w:b/>
                <w:lang w:eastAsia="lt-LT"/>
              </w:rPr>
            </w:pPr>
          </w:p>
        </w:tc>
      </w:tr>
    </w:tbl>
    <w:p w14:paraId="387A646A" w14:textId="77777777" w:rsidR="00A271B4" w:rsidRDefault="00A271B4">
      <w:pPr>
        <w:rPr>
          <w:b/>
          <w:bCs/>
          <w:szCs w:val="24"/>
          <w:lang w:eastAsia="lt-LT"/>
        </w:rPr>
      </w:pPr>
    </w:p>
    <w:p w14:paraId="4A6B0016" w14:textId="77777777" w:rsidR="00A271B4" w:rsidRDefault="00686741">
      <w:pPr>
        <w:jc w:val="both"/>
        <w:rPr>
          <w:rFonts w:eastAsia="Calibri"/>
          <w:i/>
          <w:color w:val="808080"/>
          <w:lang w:eastAsia="lt-LT"/>
        </w:rPr>
      </w:pPr>
      <w:r>
        <w:rPr>
          <w:b/>
          <w:bCs/>
          <w:szCs w:val="24"/>
          <w:lang w:eastAsia="lt-LT"/>
        </w:rPr>
        <w:t xml:space="preserve">8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394ABCB4"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5EF3412" w14:textId="77777777" w:rsidR="00A271B4" w:rsidRDefault="00686741">
            <w:pPr>
              <w:jc w:val="center"/>
              <w:rPr>
                <w:rFonts w:eastAsia="Calibri"/>
                <w:b/>
                <w:lang w:eastAsia="lt-LT"/>
              </w:rPr>
            </w:pPr>
            <w:r>
              <w:rPr>
                <w:rFonts w:eastAsia="Calibri"/>
                <w:b/>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AD557B" w14:textId="77777777" w:rsidR="00A271B4" w:rsidRDefault="00686741">
            <w:pPr>
              <w:jc w:val="center"/>
              <w:rPr>
                <w:rFonts w:eastAsia="Calibri"/>
                <w:b/>
                <w:lang w:eastAsia="lt-LT"/>
              </w:rPr>
            </w:pPr>
            <w:r>
              <w:rPr>
                <w:rFonts w:eastAsia="Calibri"/>
                <w:b/>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B51957" w14:textId="77777777" w:rsidR="00A271B4" w:rsidRDefault="00686741">
            <w:pPr>
              <w:ind w:right="34"/>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99E749" w14:textId="77777777" w:rsidR="00A271B4" w:rsidRDefault="00686741">
            <w:pPr>
              <w:jc w:val="center"/>
              <w:rPr>
                <w:rFonts w:eastAsia="Calibri"/>
                <w:b/>
                <w:lang w:eastAsia="lt-LT"/>
              </w:rPr>
            </w:pPr>
            <w:r>
              <w:rPr>
                <w:rFonts w:eastAsia="Calibri"/>
                <w:b/>
                <w:lang w:eastAsia="lt-LT"/>
              </w:rPr>
              <w:t xml:space="preserve">Atitikties prioritetiniam projektų atrankos kriterijui vertinimo aspektai </w:t>
            </w:r>
          </w:p>
        </w:tc>
      </w:tr>
      <w:tr w:rsidR="00A271B4" w14:paraId="1FD5804F"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3360F6C" w14:textId="77777777" w:rsidR="00A271B4" w:rsidRDefault="00686741">
            <w:pPr>
              <w:jc w:val="center"/>
              <w:rPr>
                <w:rFonts w:eastAsia="Calibri"/>
                <w:lang w:eastAsia="lt-LT"/>
              </w:rPr>
            </w:pPr>
            <w:r>
              <w:rPr>
                <w:rFonts w:eastAsia="Calibri"/>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4BFA6765" w14:textId="77777777" w:rsidR="00A271B4" w:rsidRDefault="00686741">
            <w:pPr>
              <w:jc w:val="center"/>
              <w:rPr>
                <w:rFonts w:eastAsia="Calibri"/>
                <w:lang w:eastAsia="lt-LT"/>
              </w:rPr>
            </w:pPr>
            <w:r>
              <w:rPr>
                <w:rFonts w:eastAsia="Calibri"/>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605D5A45" w14:textId="77777777" w:rsidR="00A271B4" w:rsidRDefault="00686741">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785CEBF8" w14:textId="77777777" w:rsidR="00A271B4" w:rsidRDefault="00686741">
            <w:pPr>
              <w:jc w:val="center"/>
              <w:rPr>
                <w:rFonts w:eastAsia="Calibri"/>
                <w:lang w:eastAsia="lt-LT"/>
              </w:rPr>
            </w:pPr>
            <w:r>
              <w:rPr>
                <w:rFonts w:eastAsia="Calibri"/>
                <w:lang w:eastAsia="lt-LT"/>
              </w:rPr>
              <w:t>4</w:t>
            </w:r>
          </w:p>
        </w:tc>
      </w:tr>
      <w:tr w:rsidR="00A271B4" w14:paraId="5B395AF5" w14:textId="77777777">
        <w:tc>
          <w:tcPr>
            <w:tcW w:w="846" w:type="dxa"/>
            <w:tcBorders>
              <w:top w:val="single" w:sz="4" w:space="0" w:color="auto"/>
              <w:left w:val="single" w:sz="4" w:space="0" w:color="auto"/>
              <w:bottom w:val="single" w:sz="4" w:space="0" w:color="auto"/>
              <w:right w:val="single" w:sz="4" w:space="0" w:color="auto"/>
            </w:tcBorders>
          </w:tcPr>
          <w:p w14:paraId="5CA809E0" w14:textId="77777777" w:rsidR="00A271B4" w:rsidRDefault="00A271B4">
            <w:pPr>
              <w:jc w:val="both"/>
              <w:rPr>
                <w:rFonts w:eastAsia="Calibri"/>
                <w:i/>
                <w:color w:val="808080"/>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358FB28A" w14:textId="77777777" w:rsidR="00A271B4" w:rsidRDefault="00686741">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4C11BA4" w14:textId="77777777" w:rsidR="00A271B4" w:rsidRDefault="00A271B4">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F4E55AB" w14:textId="77777777" w:rsidR="00A271B4" w:rsidRDefault="00A271B4">
            <w:pPr>
              <w:rPr>
                <w:rFonts w:eastAsia="Calibri"/>
                <w:i/>
                <w:color w:val="808080"/>
                <w:lang w:eastAsia="lt-LT"/>
              </w:rPr>
            </w:pPr>
          </w:p>
        </w:tc>
      </w:tr>
    </w:tbl>
    <w:p w14:paraId="4263610A" w14:textId="77777777" w:rsidR="00A271B4" w:rsidRDefault="00A271B4">
      <w:pPr>
        <w:rPr>
          <w:rFonts w:eastAsia="Calibri"/>
          <w:b/>
          <w:bCs/>
          <w:szCs w:val="24"/>
        </w:rPr>
      </w:pPr>
    </w:p>
    <w:p w14:paraId="798E9605"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04"/>
        <w:gridCol w:w="8476"/>
      </w:tblGrid>
      <w:tr w:rsidR="00A271B4" w14:paraId="7825AA2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1E3267" w14:textId="77777777" w:rsidR="00A271B4" w:rsidRDefault="00686741">
            <w:pPr>
              <w:jc w:val="center"/>
              <w:rPr>
                <w:rFonts w:eastAsia="Calibri"/>
                <w:b/>
                <w:bCs/>
              </w:rPr>
            </w:pPr>
            <w:r>
              <w:rPr>
                <w:rFonts w:eastAsia="Calibri"/>
                <w:b/>
                <w:bCs/>
              </w:rPr>
              <w:t>Eil. Nr.</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808B89" w14:textId="77777777" w:rsidR="00A271B4" w:rsidRDefault="00686741">
            <w:pPr>
              <w:jc w:val="center"/>
              <w:rPr>
                <w:rFonts w:eastAsia="Calibri"/>
                <w:b/>
                <w:bCs/>
              </w:rPr>
            </w:pPr>
            <w:r>
              <w:rPr>
                <w:rFonts w:eastAsia="Calibri"/>
                <w:b/>
                <w:bCs/>
              </w:rPr>
              <w:t>Veikla (-</w:t>
            </w:r>
            <w:proofErr w:type="spellStart"/>
            <w:r>
              <w:rPr>
                <w:rFonts w:eastAsia="Calibri"/>
                <w:b/>
                <w:bCs/>
              </w:rPr>
              <w:t>os</w:t>
            </w:r>
            <w:proofErr w:type="spellEnd"/>
            <w:r>
              <w:rPr>
                <w:rFonts w:eastAsia="Calibri"/>
                <w:b/>
                <w:bCs/>
              </w:rPr>
              <w:t xml:space="preserve">) ir (ar) </w:t>
            </w:r>
            <w:proofErr w:type="spellStart"/>
            <w:r>
              <w:rPr>
                <w:rFonts w:eastAsia="Calibri"/>
                <w:b/>
                <w:bCs/>
              </w:rPr>
              <w:t>poveiklė</w:t>
            </w:r>
            <w:proofErr w:type="spellEnd"/>
            <w:r>
              <w:rPr>
                <w:rFonts w:eastAsia="Calibri"/>
                <w:b/>
                <w:bCs/>
              </w:rPr>
              <w:t xml:space="preserve"> (-ės), kurios projektams taikomas reikalavimas</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75D2D3" w14:textId="77777777" w:rsidR="00A271B4" w:rsidRDefault="00686741">
            <w:pPr>
              <w:jc w:val="center"/>
              <w:rPr>
                <w:rFonts w:eastAsia="Calibri"/>
                <w:b/>
                <w:bCs/>
              </w:rPr>
            </w:pPr>
            <w:r>
              <w:rPr>
                <w:rFonts w:eastAsia="Calibri"/>
                <w:b/>
                <w:bCs/>
              </w:rPr>
              <w:t>Reikalavimai projektams</w:t>
            </w:r>
          </w:p>
        </w:tc>
      </w:tr>
      <w:tr w:rsidR="00A271B4" w14:paraId="4B3DC88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FCF77A" w14:textId="77777777" w:rsidR="00A271B4" w:rsidRDefault="00686741">
            <w:pPr>
              <w:jc w:val="center"/>
              <w:rPr>
                <w:rFonts w:eastAsia="Calibri"/>
              </w:rPr>
            </w:pPr>
            <w:r>
              <w:rPr>
                <w:rFonts w:eastAsia="Calibri"/>
              </w:rPr>
              <w:t>1</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AED96A" w14:textId="77777777" w:rsidR="00A271B4" w:rsidRDefault="00686741">
            <w:pPr>
              <w:jc w:val="center"/>
              <w:rPr>
                <w:rFonts w:eastAsia="Calibri"/>
              </w:rPr>
            </w:pPr>
            <w:r>
              <w:rPr>
                <w:rFonts w:eastAsia="Calibri"/>
              </w:rPr>
              <w:t>2</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D78609" w14:textId="77777777" w:rsidR="00A271B4" w:rsidRDefault="00686741">
            <w:pPr>
              <w:jc w:val="center"/>
              <w:rPr>
                <w:rFonts w:eastAsia="Calibri"/>
              </w:rPr>
            </w:pPr>
            <w:r>
              <w:rPr>
                <w:rFonts w:eastAsia="Calibri"/>
              </w:rPr>
              <w:t>3</w:t>
            </w:r>
          </w:p>
        </w:tc>
      </w:tr>
      <w:tr w:rsidR="00A271B4" w14:paraId="46D76987" w14:textId="77777777">
        <w:trPr>
          <w:trHeight w:val="619"/>
        </w:trPr>
        <w:tc>
          <w:tcPr>
            <w:tcW w:w="570" w:type="dxa"/>
            <w:tcBorders>
              <w:top w:val="single" w:sz="4" w:space="0" w:color="auto"/>
              <w:left w:val="single" w:sz="4" w:space="0" w:color="auto"/>
              <w:right w:val="single" w:sz="4" w:space="0" w:color="auto"/>
            </w:tcBorders>
          </w:tcPr>
          <w:p w14:paraId="1C42EB44" w14:textId="77777777" w:rsidR="00A271B4" w:rsidRDefault="00A271B4">
            <w:pPr>
              <w:rPr>
                <w:rFonts w:eastAsia="Calibri"/>
                <w:bCs/>
              </w:rPr>
            </w:pPr>
          </w:p>
        </w:tc>
        <w:tc>
          <w:tcPr>
            <w:tcW w:w="5804" w:type="dxa"/>
            <w:tcBorders>
              <w:top w:val="single" w:sz="4" w:space="0" w:color="auto"/>
              <w:left w:val="single" w:sz="4" w:space="0" w:color="auto"/>
              <w:right w:val="single" w:sz="4" w:space="0" w:color="auto"/>
            </w:tcBorders>
          </w:tcPr>
          <w:p w14:paraId="4E484BB8" w14:textId="77777777" w:rsidR="00A271B4" w:rsidRDefault="00686741">
            <w:pPr>
              <w:rPr>
                <w:rFonts w:eastAsia="Calibri"/>
                <w:bCs/>
              </w:rPr>
            </w:pPr>
            <w:r>
              <w:t>Išankstinė sąlyga: projekto veiklų atitiktis savivaldybės geriamojo vandens tiekimo ir nuotekų tvarkymo infrastruktūros plėtros planui</w:t>
            </w:r>
          </w:p>
        </w:tc>
        <w:tc>
          <w:tcPr>
            <w:tcW w:w="8476" w:type="dxa"/>
            <w:tcBorders>
              <w:top w:val="single" w:sz="4" w:space="0" w:color="auto"/>
              <w:left w:val="single" w:sz="4" w:space="0" w:color="auto"/>
              <w:right w:val="single" w:sz="4" w:space="0" w:color="auto"/>
            </w:tcBorders>
          </w:tcPr>
          <w:p w14:paraId="468DBEA4" w14:textId="77777777" w:rsidR="00A271B4" w:rsidRDefault="00686741">
            <w:pPr>
              <w:rPr>
                <w:rFonts w:eastAsia="Calibri"/>
              </w:rPr>
            </w:pPr>
            <w:r>
              <w:rPr>
                <w:rFonts w:eastAsia="Calibri"/>
                <w:iCs/>
              </w:rPr>
              <w:t xml:space="preserve">Bus vykdomi reikalavimai projektams, nurodyti 2022–2030 metų plėtros programos valdytojos Lietuvos Respublikos aplinkos ministerijos aplinkos apsaugos ir klimato kaitos valdymo plėtros programos regioninės pažangos priemonės Nr. 02-001-06-07-02 (RE) „Didinti geriamojo vandens tiekimo ir nuotekų tvarkymo paslaugų prieinamumą“ finansavimo gairėse. Kiti reikalavimai projektams nebus taikomi. </w:t>
            </w:r>
          </w:p>
        </w:tc>
      </w:tr>
    </w:tbl>
    <w:p w14:paraId="50F8329D" w14:textId="77777777" w:rsidR="00A271B4" w:rsidRDefault="00A271B4">
      <w:pPr>
        <w:jc w:val="both"/>
        <w:rPr>
          <w:i/>
          <w:color w:val="808080"/>
        </w:rPr>
      </w:pPr>
    </w:p>
    <w:p w14:paraId="5CBA9151"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7493E37C"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65B9EC" w14:textId="77777777" w:rsidR="00A271B4" w:rsidRDefault="00686741">
            <w:pPr>
              <w:jc w:val="center"/>
              <w:rPr>
                <w:rFonts w:eastAsia="Calibri"/>
                <w:b/>
                <w:bCs/>
              </w:rPr>
            </w:pPr>
            <w:r>
              <w:rPr>
                <w:rFonts w:eastAsia="Calibri"/>
                <w:b/>
                <w:bCs/>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9A8958" w14:textId="77777777" w:rsidR="00A271B4" w:rsidRDefault="00686741">
            <w:pPr>
              <w:jc w:val="center"/>
              <w:rPr>
                <w:rFonts w:eastAsia="Calibri"/>
                <w:b/>
                <w:bCs/>
              </w:rPr>
            </w:pPr>
            <w:r>
              <w:rPr>
                <w:rFonts w:eastAsia="Calibri"/>
                <w:b/>
                <w:bCs/>
              </w:rPr>
              <w:t>Reikalavimai</w:t>
            </w:r>
          </w:p>
        </w:tc>
      </w:tr>
      <w:tr w:rsidR="00A271B4" w14:paraId="4D8B355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8B092D" w14:textId="77777777" w:rsidR="00A271B4" w:rsidRDefault="00686741">
            <w:pPr>
              <w:jc w:val="center"/>
              <w:rPr>
                <w:rFonts w:eastAsia="Calibri"/>
              </w:rPr>
            </w:pPr>
            <w:r>
              <w:rPr>
                <w:rFonts w:eastAsia="Calibri"/>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EBEA60" w14:textId="77777777" w:rsidR="00A271B4" w:rsidRDefault="00686741">
            <w:pPr>
              <w:jc w:val="center"/>
              <w:rPr>
                <w:rFonts w:eastAsia="Calibri"/>
              </w:rPr>
            </w:pPr>
            <w:r>
              <w:rPr>
                <w:rFonts w:eastAsia="Calibri"/>
              </w:rPr>
              <w:t>2</w:t>
            </w:r>
          </w:p>
        </w:tc>
      </w:tr>
      <w:tr w:rsidR="00A271B4" w14:paraId="4B7643D4" w14:textId="77777777">
        <w:tc>
          <w:tcPr>
            <w:tcW w:w="570" w:type="dxa"/>
            <w:tcBorders>
              <w:top w:val="single" w:sz="4" w:space="0" w:color="auto"/>
              <w:left w:val="single" w:sz="4" w:space="0" w:color="auto"/>
              <w:bottom w:val="single" w:sz="4" w:space="0" w:color="auto"/>
              <w:right w:val="single" w:sz="4" w:space="0" w:color="auto"/>
            </w:tcBorders>
          </w:tcPr>
          <w:p w14:paraId="708A7451" w14:textId="77777777" w:rsidR="00A271B4" w:rsidRDefault="00A271B4">
            <w:pPr>
              <w:rPr>
                <w:rFonts w:ascii="Calibri" w:eastAsia="Calibri" w:hAnsi="Calibri" w:cs="Vrinda"/>
                <w:bCs/>
                <w:color w:val="808080"/>
              </w:rPr>
            </w:pPr>
          </w:p>
        </w:tc>
        <w:tc>
          <w:tcPr>
            <w:tcW w:w="14280" w:type="dxa"/>
            <w:tcBorders>
              <w:top w:val="single" w:sz="4" w:space="0" w:color="auto"/>
              <w:left w:val="single" w:sz="4" w:space="0" w:color="auto"/>
              <w:bottom w:val="single" w:sz="4" w:space="0" w:color="auto"/>
              <w:right w:val="single" w:sz="4" w:space="0" w:color="auto"/>
            </w:tcBorders>
            <w:hideMark/>
          </w:tcPr>
          <w:p w14:paraId="0A9D313A" w14:textId="77777777" w:rsidR="00A271B4" w:rsidRDefault="00686741">
            <w:pPr>
              <w:jc w:val="both"/>
              <w:rPr>
                <w:rFonts w:eastAsia="Calibri"/>
                <w:iCs/>
                <w:color w:val="808080"/>
              </w:rPr>
            </w:pPr>
            <w:r>
              <w:rPr>
                <w:rFonts w:eastAsia="Calibri"/>
                <w:iCs/>
              </w:rPr>
              <w:t>Nebus taikomi</w:t>
            </w:r>
          </w:p>
        </w:tc>
      </w:tr>
    </w:tbl>
    <w:p w14:paraId="1314F9FB" w14:textId="77777777" w:rsidR="00A271B4" w:rsidRDefault="00A271B4">
      <w:pPr>
        <w:jc w:val="center"/>
        <w:rPr>
          <w:b/>
          <w:spacing w:val="2"/>
          <w:szCs w:val="24"/>
          <w:u w:val="single"/>
        </w:rPr>
      </w:pPr>
    </w:p>
    <w:p w14:paraId="26C6BD1F" w14:textId="77777777" w:rsidR="00A271B4" w:rsidRDefault="00A271B4">
      <w:pPr>
        <w:jc w:val="center"/>
        <w:rPr>
          <w:b/>
          <w:spacing w:val="2"/>
          <w:szCs w:val="24"/>
          <w:u w:val="single"/>
        </w:rPr>
      </w:pPr>
    </w:p>
    <w:p w14:paraId="315204D0" w14:textId="77777777" w:rsidR="00A271B4" w:rsidRDefault="00A271B4">
      <w:pPr>
        <w:jc w:val="center"/>
        <w:rPr>
          <w:b/>
          <w:spacing w:val="2"/>
          <w:szCs w:val="24"/>
          <w:u w:val="single"/>
        </w:rPr>
      </w:pPr>
    </w:p>
    <w:p w14:paraId="328F5C08" w14:textId="77777777" w:rsidR="00A271B4" w:rsidRDefault="00A271B4">
      <w:pPr>
        <w:jc w:val="center"/>
        <w:rPr>
          <w:b/>
          <w:spacing w:val="2"/>
          <w:szCs w:val="24"/>
          <w:u w:val="single"/>
        </w:rPr>
      </w:pPr>
    </w:p>
    <w:p w14:paraId="40CA68C9" w14:textId="77777777" w:rsidR="00A271B4" w:rsidRDefault="00686741">
      <w:pPr>
        <w:jc w:val="center"/>
        <w:rPr>
          <w:rFonts w:eastAsia="Calibri"/>
          <w:b/>
          <w:szCs w:val="24"/>
          <w:u w:val="single"/>
        </w:rPr>
      </w:pPr>
      <w:r>
        <w:rPr>
          <w:b/>
          <w:spacing w:val="2"/>
          <w:szCs w:val="24"/>
          <w:u w:val="single"/>
        </w:rPr>
        <w:t>V</w:t>
      </w:r>
      <w:r>
        <w:rPr>
          <w:spacing w:val="2"/>
          <w:szCs w:val="24"/>
          <w:u w:val="single"/>
        </w:rPr>
        <w:t xml:space="preserve">  </w:t>
      </w:r>
      <w:r>
        <w:rPr>
          <w:rFonts w:eastAsia="Calibri"/>
          <w:b/>
          <w:szCs w:val="24"/>
          <w:u w:val="single"/>
        </w:rPr>
        <w:t>SKIRSNIS</w:t>
      </w:r>
    </w:p>
    <w:p w14:paraId="3022C49B" w14:textId="77777777" w:rsidR="00A271B4" w:rsidRDefault="00A271B4">
      <w:pPr>
        <w:jc w:val="center"/>
        <w:rPr>
          <w:rFonts w:eastAsia="Calibri"/>
          <w:b/>
          <w:sz w:val="16"/>
          <w:szCs w:val="16"/>
          <w:u w:val="single"/>
        </w:rPr>
      </w:pPr>
    </w:p>
    <w:p w14:paraId="40DD4321" w14:textId="77777777" w:rsidR="00A271B4" w:rsidRDefault="00686741">
      <w:pPr>
        <w:jc w:val="center"/>
        <w:rPr>
          <w:bCs/>
          <w:iCs/>
          <w:sz w:val="28"/>
          <w:szCs w:val="28"/>
          <w:u w:val="single"/>
        </w:rPr>
      </w:pPr>
      <w:r>
        <w:rPr>
          <w:b/>
          <w:sz w:val="28"/>
          <w:szCs w:val="28"/>
          <w:u w:val="single"/>
        </w:rPr>
        <w:t xml:space="preserve">LT026-03-01-05 </w:t>
      </w:r>
      <w:r>
        <w:rPr>
          <w:bCs/>
          <w:iCs/>
          <w:sz w:val="28"/>
          <w:szCs w:val="28"/>
          <w:u w:val="single"/>
        </w:rPr>
        <w:t>Socialinių paslaugų ir jų infrastruktūros plėtra</w:t>
      </w:r>
    </w:p>
    <w:p w14:paraId="03651425" w14:textId="77777777" w:rsidR="00A271B4" w:rsidRDefault="00A271B4">
      <w:pPr>
        <w:rPr>
          <w:sz w:val="6"/>
          <w:szCs w:val="6"/>
        </w:rPr>
      </w:pPr>
    </w:p>
    <w:p w14:paraId="57C28A09" w14:textId="77777777" w:rsidR="00A271B4" w:rsidRDefault="00A271B4">
      <w:pPr>
        <w:spacing w:line="256" w:lineRule="auto"/>
        <w:jc w:val="center"/>
        <w:rPr>
          <w:rFonts w:eastAsia="Calibri"/>
          <w:b/>
          <w:bCs/>
          <w:sz w:val="20"/>
        </w:rPr>
      </w:pPr>
    </w:p>
    <w:p w14:paraId="5D3656C1"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08AB2201" w14:textId="77777777" w:rsidR="00A271B4" w:rsidRDefault="00A271B4">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424615CF"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28442574"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95DA99B"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94090AC" w14:textId="77777777" w:rsidR="00A271B4" w:rsidRDefault="00686741">
            <w:pPr>
              <w:jc w:val="center"/>
              <w:rPr>
                <w:rFonts w:eastAsia="Calibri"/>
                <w:b/>
                <w:sz w:val="22"/>
                <w:szCs w:val="22"/>
              </w:rPr>
            </w:pPr>
            <w:r>
              <w:rPr>
                <w:rFonts w:eastAsia="Calibri"/>
                <w:b/>
                <w:sz w:val="22"/>
                <w:szCs w:val="22"/>
              </w:rPr>
              <w:t>Rodiklio pavadinimas</w:t>
            </w:r>
          </w:p>
          <w:p w14:paraId="3CFB0FDE"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69C9B62" w14:textId="77777777" w:rsidR="00A271B4" w:rsidRDefault="00686741">
            <w:pPr>
              <w:jc w:val="center"/>
              <w:rPr>
                <w:rFonts w:eastAsia="Calibri"/>
                <w:b/>
                <w:sz w:val="22"/>
                <w:szCs w:val="22"/>
              </w:rPr>
            </w:pPr>
            <w:r>
              <w:rPr>
                <w:rFonts w:eastAsia="Calibri"/>
                <w:b/>
                <w:sz w:val="22"/>
                <w:szCs w:val="22"/>
              </w:rPr>
              <w:t xml:space="preserve">Pradinė rodiklio reikšmė </w:t>
            </w:r>
          </w:p>
          <w:p w14:paraId="4101A903"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7BDAA95"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299CF69D"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15BF6D75"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BD6F160"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FF6E1D8"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D42D996"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8A21938"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DAE6F5A" w14:textId="77777777" w:rsidR="00A271B4" w:rsidRDefault="00686741">
            <w:pPr>
              <w:jc w:val="center"/>
              <w:rPr>
                <w:rFonts w:eastAsia="Calibri"/>
                <w:b/>
                <w:sz w:val="22"/>
                <w:szCs w:val="22"/>
              </w:rPr>
            </w:pPr>
            <w:r>
              <w:rPr>
                <w:rFonts w:eastAsia="Calibri"/>
                <w:b/>
                <w:sz w:val="22"/>
                <w:szCs w:val="22"/>
              </w:rPr>
              <w:t xml:space="preserve">Galutinė siektina </w:t>
            </w:r>
          </w:p>
          <w:p w14:paraId="27F2D332" w14:textId="77777777" w:rsidR="00A271B4" w:rsidRDefault="00686741">
            <w:pPr>
              <w:jc w:val="center"/>
              <w:rPr>
                <w:rFonts w:eastAsia="Calibri"/>
                <w:b/>
                <w:sz w:val="22"/>
                <w:szCs w:val="22"/>
              </w:rPr>
            </w:pPr>
            <w:r>
              <w:rPr>
                <w:rFonts w:eastAsia="Calibri"/>
                <w:b/>
                <w:sz w:val="22"/>
                <w:szCs w:val="22"/>
              </w:rPr>
              <w:t>reikšmė (metai)</w:t>
            </w:r>
          </w:p>
        </w:tc>
      </w:tr>
      <w:tr w:rsidR="00A271B4" w14:paraId="0926C01B"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05ADA986" w14:textId="77777777" w:rsidR="00A271B4" w:rsidRDefault="0068674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24D2DE7"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5E6E7EA"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65BAC30"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5E97F69"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9C9AE0B" w14:textId="77777777" w:rsidR="00A271B4" w:rsidRDefault="00686741">
            <w:pPr>
              <w:jc w:val="center"/>
              <w:rPr>
                <w:rFonts w:eastAsia="Calibri"/>
                <w:sz w:val="22"/>
                <w:szCs w:val="22"/>
              </w:rPr>
            </w:pPr>
            <w:r>
              <w:rPr>
                <w:rFonts w:eastAsia="Calibri"/>
                <w:sz w:val="22"/>
                <w:szCs w:val="22"/>
              </w:rPr>
              <w:t>6</w:t>
            </w:r>
          </w:p>
        </w:tc>
      </w:tr>
      <w:tr w:rsidR="00A271B4" w14:paraId="1510CE29" w14:textId="77777777">
        <w:trPr>
          <w:trHeight w:val="116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EA472B3" w14:textId="77777777" w:rsidR="00A271B4" w:rsidRDefault="0068674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D0FAEA" w14:textId="77777777" w:rsidR="00A271B4" w:rsidRDefault="00686741">
            <w:pPr>
              <w:jc w:val="center"/>
              <w:rPr>
                <w:rFonts w:eastAsia="Calibri"/>
                <w:iCs/>
                <w:sz w:val="22"/>
                <w:szCs w:val="22"/>
              </w:rPr>
            </w:pPr>
            <w:r>
              <w:rPr>
                <w:rFonts w:eastAsia="Calibri"/>
                <w:iCs/>
                <w:sz w:val="22"/>
                <w:szCs w:val="22"/>
              </w:rPr>
              <w:t>R.B.2.2067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6E48E" w14:textId="77777777" w:rsidR="00A271B4" w:rsidRDefault="00686741">
            <w:pPr>
              <w:rPr>
                <w:rFonts w:eastAsia="Calibri"/>
                <w:i/>
                <w:iCs/>
                <w:color w:val="808080"/>
                <w:sz w:val="22"/>
                <w:szCs w:val="22"/>
              </w:rPr>
            </w:pPr>
            <w:r>
              <w:rPr>
                <w:rFonts w:eastAsia="Calibri"/>
                <w:szCs w:val="24"/>
                <w:lang w:eastAsia="lt-LT" w:bidi="lt-LT"/>
              </w:rPr>
              <w:t xml:space="preserve">Naujų arba modernizuotų socialinių būstų naudotojų skaičius per metus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B1E09" w14:textId="77777777" w:rsidR="00A271B4" w:rsidRDefault="00686741">
            <w:pPr>
              <w:jc w:val="center"/>
              <w:rPr>
                <w:b/>
                <w:sz w:val="22"/>
                <w:szCs w:val="22"/>
                <w:lang w:eastAsia="lt-LT"/>
              </w:rPr>
            </w:pPr>
            <w:r>
              <w:rPr>
                <w:b/>
                <w:sz w:val="22"/>
                <w:szCs w:val="22"/>
                <w:lang w:eastAsia="lt-LT"/>
              </w:rPr>
              <w:t>0</w:t>
            </w:r>
          </w:p>
          <w:p w14:paraId="6FEC223F"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EAC924" w14:textId="77777777" w:rsidR="00A271B4" w:rsidRDefault="00686741">
            <w:pPr>
              <w:jc w:val="center"/>
              <w:rPr>
                <w:rFonts w:eastAsia="Calibri"/>
                <w:b/>
                <w:bCs/>
                <w:sz w:val="22"/>
                <w:szCs w:val="22"/>
              </w:rPr>
            </w:pPr>
            <w:r>
              <w:rPr>
                <w:rFonts w:eastAsia="Calibri"/>
                <w:b/>
                <w:bCs/>
                <w:sz w:val="22"/>
                <w:szCs w:val="22"/>
              </w:rPr>
              <w:t>0</w:t>
            </w:r>
          </w:p>
          <w:p w14:paraId="5A334677"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231BA4" w14:textId="77777777" w:rsidR="00A271B4" w:rsidRDefault="00686741">
            <w:pPr>
              <w:jc w:val="center"/>
              <w:rPr>
                <w:b/>
                <w:sz w:val="22"/>
                <w:szCs w:val="22"/>
              </w:rPr>
            </w:pPr>
            <w:r>
              <w:rPr>
                <w:b/>
                <w:sz w:val="22"/>
                <w:szCs w:val="22"/>
              </w:rPr>
              <w:t>427</w:t>
            </w:r>
          </w:p>
          <w:p w14:paraId="69E86FAA" w14:textId="77777777" w:rsidR="00A271B4" w:rsidRDefault="00686741">
            <w:pPr>
              <w:jc w:val="center"/>
              <w:rPr>
                <w:rFonts w:eastAsia="Calibri"/>
                <w:color w:val="808080"/>
                <w:sz w:val="22"/>
                <w:szCs w:val="22"/>
                <w:highlight w:val="yellow"/>
              </w:rPr>
            </w:pPr>
            <w:r>
              <w:rPr>
                <w:sz w:val="22"/>
                <w:szCs w:val="22"/>
              </w:rPr>
              <w:t>(2029)</w:t>
            </w:r>
          </w:p>
        </w:tc>
      </w:tr>
      <w:tr w:rsidR="00A271B4" w14:paraId="4A335592" w14:textId="77777777">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0C1C8F8" w14:textId="77777777" w:rsidR="00A271B4" w:rsidRDefault="00686741">
            <w:pPr>
              <w:jc w:val="center"/>
              <w:rPr>
                <w:rFonts w:eastAsia="Calibri"/>
                <w:iCs/>
                <w:szCs w:val="24"/>
              </w:rPr>
            </w:pPr>
            <w:r>
              <w:rPr>
                <w:rFonts w:eastAsia="Calibri"/>
                <w:iCs/>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47B645" w14:textId="77777777" w:rsidR="00A271B4" w:rsidRDefault="00A271B4">
            <w:pPr>
              <w:jc w:val="center"/>
              <w:rPr>
                <w:rFonts w:eastAsia="Calibri"/>
                <w:b/>
                <w:iCs/>
                <w:szCs w:val="24"/>
              </w:rPr>
            </w:pPr>
          </w:p>
          <w:p w14:paraId="0B286FA7" w14:textId="77777777" w:rsidR="00A271B4" w:rsidRDefault="00686741">
            <w:pPr>
              <w:jc w:val="center"/>
              <w:rPr>
                <w:rFonts w:eastAsia="Calibri"/>
                <w:b/>
                <w:iCs/>
                <w:szCs w:val="24"/>
              </w:rPr>
            </w:pPr>
            <w:r>
              <w:rPr>
                <w:color w:val="000000"/>
                <w:szCs w:val="24"/>
                <w:lang w:eastAsia="lt-LT"/>
              </w:rPr>
              <w:t>R.S.2.3031</w:t>
            </w:r>
          </w:p>
          <w:p w14:paraId="29501370" w14:textId="77777777" w:rsidR="00A271B4" w:rsidRDefault="00A271B4">
            <w:pPr>
              <w:jc w:val="center"/>
              <w:rPr>
                <w:rFonts w:eastAsia="Calibri"/>
                <w:b/>
                <w:iCs/>
                <w:szCs w:val="24"/>
              </w:rPr>
            </w:pPr>
          </w:p>
          <w:p w14:paraId="00068B41" w14:textId="77777777" w:rsidR="00A271B4" w:rsidRDefault="00A271B4">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1618EEBE" w14:textId="77777777" w:rsidR="00A271B4" w:rsidRDefault="00686741">
            <w:pPr>
              <w:rPr>
                <w:rFonts w:eastAsia="Calibri"/>
                <w:iCs/>
                <w:color w:val="808080"/>
                <w:szCs w:val="24"/>
              </w:rPr>
            </w:pPr>
            <w:r>
              <w:rPr>
                <w:rFonts w:eastAsia="Calibri"/>
                <w:szCs w:val="24"/>
                <w:lang w:eastAsia="lt-LT" w:bidi="lt-LT"/>
              </w:rPr>
              <w:t>Asmenų, turinčių intelekto ir (ar) psichikos negalią,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58BB65B" w14:textId="77777777" w:rsidR="00A271B4" w:rsidRDefault="00686741">
            <w:pPr>
              <w:jc w:val="center"/>
              <w:rPr>
                <w:b/>
                <w:szCs w:val="24"/>
                <w:lang w:eastAsia="lt-LT"/>
              </w:rPr>
            </w:pPr>
            <w:r>
              <w:rPr>
                <w:b/>
                <w:szCs w:val="24"/>
                <w:lang w:eastAsia="lt-LT"/>
              </w:rPr>
              <w:t>0</w:t>
            </w:r>
          </w:p>
          <w:p w14:paraId="6BDFA58E" w14:textId="77777777" w:rsidR="00A271B4" w:rsidRDefault="0068674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DDF20CF" w14:textId="77777777" w:rsidR="00A271B4" w:rsidRDefault="00686741">
            <w:pPr>
              <w:jc w:val="center"/>
              <w:rPr>
                <w:rFonts w:eastAsia="Calibri"/>
                <w:b/>
                <w:bCs/>
                <w:sz w:val="22"/>
                <w:szCs w:val="22"/>
              </w:rPr>
            </w:pPr>
            <w:r>
              <w:rPr>
                <w:rFonts w:eastAsia="Calibri"/>
                <w:b/>
                <w:bCs/>
                <w:sz w:val="22"/>
                <w:szCs w:val="22"/>
              </w:rPr>
              <w:t>0</w:t>
            </w:r>
          </w:p>
          <w:p w14:paraId="73FA9883" w14:textId="77777777" w:rsidR="00A271B4" w:rsidRDefault="0068674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FB9C868" w14:textId="77777777" w:rsidR="00A271B4" w:rsidRDefault="00686741">
            <w:pPr>
              <w:jc w:val="center"/>
              <w:rPr>
                <w:b/>
                <w:szCs w:val="24"/>
              </w:rPr>
            </w:pPr>
            <w:r>
              <w:rPr>
                <w:b/>
                <w:szCs w:val="24"/>
              </w:rPr>
              <w:t>309</w:t>
            </w:r>
          </w:p>
          <w:p w14:paraId="454A307F" w14:textId="77777777" w:rsidR="00A271B4" w:rsidRDefault="00686741">
            <w:pPr>
              <w:ind w:firstLine="57"/>
              <w:jc w:val="center"/>
              <w:rPr>
                <w:rFonts w:eastAsia="Calibri"/>
                <w:color w:val="808080"/>
                <w:szCs w:val="24"/>
                <w:highlight w:val="yellow"/>
              </w:rPr>
            </w:pPr>
            <w:r>
              <w:rPr>
                <w:szCs w:val="24"/>
              </w:rPr>
              <w:t>(2029)</w:t>
            </w:r>
          </w:p>
        </w:tc>
      </w:tr>
      <w:tr w:rsidR="00A271B4" w14:paraId="07861B37" w14:textId="77777777">
        <w:trPr>
          <w:trHeight w:val="63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E66AF49" w14:textId="77777777" w:rsidR="00A271B4" w:rsidRDefault="00686741">
            <w:pPr>
              <w:jc w:val="center"/>
              <w:rPr>
                <w:rFonts w:eastAsia="Calibri"/>
                <w:iCs/>
                <w:szCs w:val="24"/>
              </w:rPr>
            </w:pPr>
            <w:r>
              <w:rPr>
                <w:rFonts w:eastAsia="Calibri"/>
                <w:iCs/>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5F56EA" w14:textId="77777777" w:rsidR="00A271B4" w:rsidRDefault="00A271B4">
            <w:pPr>
              <w:jc w:val="center"/>
              <w:rPr>
                <w:rFonts w:eastAsia="Calibri"/>
                <w:b/>
                <w:iCs/>
                <w:szCs w:val="24"/>
              </w:rPr>
            </w:pPr>
          </w:p>
          <w:p w14:paraId="48962F37" w14:textId="77777777" w:rsidR="00A271B4" w:rsidRDefault="00A271B4">
            <w:pPr>
              <w:jc w:val="center"/>
              <w:rPr>
                <w:rFonts w:eastAsia="Calibri"/>
                <w:b/>
                <w:iCs/>
                <w:szCs w:val="24"/>
              </w:rPr>
            </w:pPr>
          </w:p>
          <w:p w14:paraId="449E3383" w14:textId="77777777" w:rsidR="00A271B4" w:rsidRDefault="00686741">
            <w:pPr>
              <w:jc w:val="center"/>
              <w:rPr>
                <w:rFonts w:eastAsia="Calibri"/>
                <w:iCs/>
                <w:szCs w:val="24"/>
              </w:rPr>
            </w:pPr>
            <w:r>
              <w:rPr>
                <w:color w:val="000000"/>
                <w:szCs w:val="24"/>
                <w:lang w:eastAsia="lt-LT"/>
              </w:rPr>
              <w:t>R.B.2.2074</w:t>
            </w:r>
          </w:p>
          <w:p w14:paraId="042AFCF7" w14:textId="77777777" w:rsidR="00A271B4" w:rsidRDefault="00A271B4">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00373114" w14:textId="77777777" w:rsidR="00A271B4" w:rsidRDefault="00686741">
            <w:pPr>
              <w:rPr>
                <w:rFonts w:eastAsia="Calibri"/>
                <w:iCs/>
                <w:color w:val="808080"/>
                <w:szCs w:val="24"/>
              </w:rPr>
            </w:pPr>
            <w:r>
              <w:rPr>
                <w:bCs/>
                <w:szCs w:val="24"/>
              </w:rPr>
              <w:t>Naujos arba modernizuotos socialinės rūpybos infrastruktūros naudotojų skaičius per metus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0627939" w14:textId="77777777" w:rsidR="00A271B4" w:rsidRDefault="00686741">
            <w:pPr>
              <w:jc w:val="center"/>
              <w:rPr>
                <w:b/>
                <w:szCs w:val="24"/>
                <w:lang w:eastAsia="lt-LT"/>
              </w:rPr>
            </w:pPr>
            <w:r>
              <w:rPr>
                <w:b/>
                <w:szCs w:val="24"/>
                <w:lang w:eastAsia="lt-LT"/>
              </w:rPr>
              <w:t>0</w:t>
            </w:r>
          </w:p>
          <w:p w14:paraId="3CD158F3" w14:textId="77777777" w:rsidR="00A271B4" w:rsidRDefault="0068674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64E30F4" w14:textId="77777777" w:rsidR="00A271B4" w:rsidRDefault="00686741">
            <w:pPr>
              <w:jc w:val="center"/>
              <w:rPr>
                <w:rFonts w:eastAsia="Calibri"/>
                <w:b/>
                <w:bCs/>
                <w:sz w:val="22"/>
                <w:szCs w:val="22"/>
              </w:rPr>
            </w:pPr>
            <w:r>
              <w:rPr>
                <w:rFonts w:eastAsia="Calibri"/>
                <w:b/>
                <w:bCs/>
                <w:sz w:val="22"/>
                <w:szCs w:val="22"/>
              </w:rPr>
              <w:t>0</w:t>
            </w:r>
          </w:p>
          <w:p w14:paraId="40B8CFD7" w14:textId="77777777" w:rsidR="00A271B4" w:rsidRDefault="0068674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D0A44B9" w14:textId="77777777" w:rsidR="00A271B4" w:rsidRDefault="00686741">
            <w:pPr>
              <w:ind w:firstLine="57"/>
              <w:jc w:val="center"/>
              <w:rPr>
                <w:b/>
                <w:szCs w:val="24"/>
              </w:rPr>
            </w:pPr>
            <w:r>
              <w:rPr>
                <w:b/>
                <w:szCs w:val="24"/>
              </w:rPr>
              <w:t>100</w:t>
            </w:r>
          </w:p>
          <w:p w14:paraId="5DFB29F9" w14:textId="77777777" w:rsidR="00A271B4" w:rsidRDefault="00686741">
            <w:pPr>
              <w:jc w:val="center"/>
              <w:rPr>
                <w:rFonts w:eastAsia="Calibri"/>
                <w:color w:val="808080"/>
                <w:szCs w:val="24"/>
                <w:highlight w:val="yellow"/>
              </w:rPr>
            </w:pPr>
            <w:r>
              <w:rPr>
                <w:szCs w:val="24"/>
              </w:rPr>
              <w:t>(2029)</w:t>
            </w:r>
          </w:p>
        </w:tc>
      </w:tr>
      <w:tr w:rsidR="00A271B4" w14:paraId="7DC60152" w14:textId="77777777">
        <w:trPr>
          <w:trHeight w:val="864"/>
        </w:trPr>
        <w:tc>
          <w:tcPr>
            <w:tcW w:w="709" w:type="dxa"/>
            <w:tcBorders>
              <w:top w:val="single" w:sz="4" w:space="0" w:color="auto"/>
              <w:left w:val="single" w:sz="4" w:space="0" w:color="auto"/>
              <w:right w:val="single" w:sz="4" w:space="0" w:color="auto"/>
            </w:tcBorders>
            <w:shd w:val="clear" w:color="auto" w:fill="FFFFFF"/>
            <w:vAlign w:val="center"/>
          </w:tcPr>
          <w:p w14:paraId="3ECEB3B8" w14:textId="77777777" w:rsidR="00A271B4" w:rsidRDefault="00686741">
            <w:pPr>
              <w:jc w:val="center"/>
              <w:rPr>
                <w:rFonts w:eastAsia="Calibri"/>
                <w:iCs/>
                <w:szCs w:val="24"/>
              </w:rPr>
            </w:pPr>
            <w:r>
              <w:rPr>
                <w:rFonts w:eastAsia="Calibri"/>
                <w:iCs/>
                <w:szCs w:val="24"/>
              </w:rPr>
              <w:t>4.</w:t>
            </w:r>
          </w:p>
        </w:tc>
        <w:tc>
          <w:tcPr>
            <w:tcW w:w="1701" w:type="dxa"/>
            <w:tcBorders>
              <w:top w:val="single" w:sz="4" w:space="0" w:color="auto"/>
              <w:left w:val="single" w:sz="4" w:space="0" w:color="auto"/>
              <w:right w:val="single" w:sz="4" w:space="0" w:color="auto"/>
            </w:tcBorders>
            <w:shd w:val="clear" w:color="auto" w:fill="FFFFFF"/>
            <w:vAlign w:val="center"/>
          </w:tcPr>
          <w:p w14:paraId="1AD1702A" w14:textId="77777777" w:rsidR="00A271B4" w:rsidRDefault="00686741">
            <w:pPr>
              <w:jc w:val="center"/>
              <w:rPr>
                <w:rFonts w:eastAsia="Calibri"/>
                <w:b/>
                <w:iCs/>
                <w:szCs w:val="24"/>
              </w:rPr>
            </w:pPr>
            <w:r>
              <w:rPr>
                <w:color w:val="000000"/>
                <w:szCs w:val="24"/>
                <w:lang w:eastAsia="lt-LT"/>
              </w:rPr>
              <w:t>R.S.2.3033</w:t>
            </w:r>
          </w:p>
        </w:tc>
        <w:tc>
          <w:tcPr>
            <w:tcW w:w="4961" w:type="dxa"/>
            <w:tcBorders>
              <w:top w:val="single" w:sz="4" w:space="0" w:color="auto"/>
              <w:left w:val="single" w:sz="4" w:space="0" w:color="auto"/>
              <w:right w:val="single" w:sz="4" w:space="0" w:color="auto"/>
            </w:tcBorders>
            <w:shd w:val="clear" w:color="auto" w:fill="FFFFFF"/>
            <w:vAlign w:val="center"/>
          </w:tcPr>
          <w:p w14:paraId="6FC8B852" w14:textId="77777777" w:rsidR="00A271B4" w:rsidRDefault="00686741">
            <w:pPr>
              <w:rPr>
                <w:rFonts w:eastAsia="Calibri"/>
                <w:iCs/>
                <w:color w:val="808080"/>
                <w:szCs w:val="24"/>
              </w:rPr>
            </w:pPr>
            <w:r>
              <w:rPr>
                <w:rFonts w:eastAsia="Calibri"/>
                <w:szCs w:val="24"/>
                <w:lang w:eastAsia="lt-LT" w:bidi="lt-LT"/>
              </w:rPr>
              <w:t>Socialiai pažeidžiamų, socialinę riziką (atskirtį) patiriančių asmenų,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0254236B" w14:textId="77777777" w:rsidR="00A271B4" w:rsidRDefault="00686741">
            <w:pPr>
              <w:jc w:val="center"/>
              <w:rPr>
                <w:b/>
                <w:szCs w:val="24"/>
                <w:lang w:eastAsia="lt-LT"/>
              </w:rPr>
            </w:pPr>
            <w:r>
              <w:rPr>
                <w:b/>
                <w:szCs w:val="24"/>
                <w:lang w:eastAsia="lt-LT"/>
              </w:rPr>
              <w:t>0</w:t>
            </w:r>
          </w:p>
          <w:p w14:paraId="70DF7CA3" w14:textId="77777777" w:rsidR="00A271B4" w:rsidRDefault="00686741">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8BD5EF8" w14:textId="77777777" w:rsidR="00A271B4" w:rsidRDefault="00686741">
            <w:pPr>
              <w:jc w:val="center"/>
              <w:rPr>
                <w:rFonts w:eastAsia="Calibri"/>
                <w:b/>
                <w:bCs/>
                <w:sz w:val="22"/>
                <w:szCs w:val="22"/>
              </w:rPr>
            </w:pPr>
            <w:r>
              <w:rPr>
                <w:rFonts w:eastAsia="Calibri"/>
                <w:b/>
                <w:bCs/>
                <w:sz w:val="22"/>
                <w:szCs w:val="22"/>
              </w:rPr>
              <w:t>0</w:t>
            </w:r>
          </w:p>
          <w:p w14:paraId="23F13446" w14:textId="77777777" w:rsidR="00A271B4" w:rsidRDefault="00686741">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76F35A5" w14:textId="77777777" w:rsidR="00A271B4" w:rsidRDefault="00686741">
            <w:pPr>
              <w:jc w:val="center"/>
              <w:rPr>
                <w:szCs w:val="24"/>
              </w:rPr>
            </w:pPr>
            <w:r>
              <w:rPr>
                <w:b/>
                <w:szCs w:val="24"/>
              </w:rPr>
              <w:t>570</w:t>
            </w:r>
          </w:p>
          <w:p w14:paraId="006A0171" w14:textId="77777777" w:rsidR="00A271B4" w:rsidRDefault="00686741">
            <w:pPr>
              <w:jc w:val="center"/>
              <w:rPr>
                <w:rFonts w:eastAsia="Calibri"/>
                <w:color w:val="808080"/>
                <w:szCs w:val="24"/>
                <w:highlight w:val="yellow"/>
              </w:rPr>
            </w:pPr>
            <w:r>
              <w:rPr>
                <w:szCs w:val="24"/>
              </w:rPr>
              <w:t>(2029)</w:t>
            </w:r>
          </w:p>
        </w:tc>
      </w:tr>
    </w:tbl>
    <w:p w14:paraId="302DAC9D" w14:textId="77777777" w:rsidR="00A271B4" w:rsidRDefault="00A271B4">
      <w:pPr>
        <w:spacing w:line="276" w:lineRule="auto"/>
        <w:rPr>
          <w:rFonts w:eastAsia="Calibri"/>
          <w:b/>
          <w:bCs/>
          <w:szCs w:val="24"/>
        </w:rPr>
      </w:pPr>
    </w:p>
    <w:p w14:paraId="6343D4A1" w14:textId="77777777" w:rsidR="00A271B4" w:rsidRDefault="00A271B4">
      <w:pPr>
        <w:rPr>
          <w:rFonts w:eastAsia="Calibri"/>
          <w:b/>
          <w:sz w:val="22"/>
          <w:szCs w:val="22"/>
        </w:rPr>
      </w:pPr>
    </w:p>
    <w:p w14:paraId="3C411D46" w14:textId="77777777" w:rsidR="00A271B4" w:rsidRDefault="00A271B4">
      <w:pPr>
        <w:rPr>
          <w:rFonts w:eastAsia="Calibri"/>
          <w:b/>
          <w:sz w:val="22"/>
          <w:szCs w:val="22"/>
        </w:rPr>
      </w:pPr>
    </w:p>
    <w:p w14:paraId="290CD8C7" w14:textId="77777777" w:rsidR="00A271B4" w:rsidRDefault="00A271B4">
      <w:pPr>
        <w:rPr>
          <w:rFonts w:eastAsia="Calibri"/>
          <w:b/>
          <w:sz w:val="22"/>
          <w:szCs w:val="22"/>
        </w:rPr>
      </w:pPr>
    </w:p>
    <w:p w14:paraId="6CE515AB" w14:textId="77777777" w:rsidR="00A271B4" w:rsidRDefault="00A271B4">
      <w:pPr>
        <w:rPr>
          <w:rFonts w:eastAsia="Calibri"/>
          <w:b/>
          <w:sz w:val="22"/>
          <w:szCs w:val="22"/>
        </w:rPr>
      </w:pPr>
    </w:p>
    <w:p w14:paraId="2B7D36FC" w14:textId="77777777" w:rsidR="00A271B4" w:rsidRDefault="00A271B4">
      <w:pPr>
        <w:rPr>
          <w:rFonts w:eastAsia="Calibri"/>
          <w:b/>
          <w:sz w:val="22"/>
          <w:szCs w:val="22"/>
        </w:rPr>
      </w:pPr>
    </w:p>
    <w:p w14:paraId="7DB330BE" w14:textId="77777777" w:rsidR="00A271B4" w:rsidRDefault="00A271B4">
      <w:pPr>
        <w:rPr>
          <w:rFonts w:eastAsia="Calibri"/>
          <w:b/>
          <w:sz w:val="22"/>
          <w:szCs w:val="22"/>
        </w:rPr>
      </w:pPr>
    </w:p>
    <w:p w14:paraId="5E61E900" w14:textId="77777777" w:rsidR="00A271B4" w:rsidRDefault="00A271B4">
      <w:pPr>
        <w:rPr>
          <w:rFonts w:eastAsia="Calibri"/>
          <w:b/>
          <w:sz w:val="22"/>
          <w:szCs w:val="22"/>
        </w:rPr>
      </w:pPr>
    </w:p>
    <w:p w14:paraId="6D348821" w14:textId="77777777" w:rsidR="00A271B4" w:rsidRDefault="00A271B4">
      <w:pPr>
        <w:rPr>
          <w:rFonts w:eastAsia="Calibri"/>
          <w:b/>
          <w:sz w:val="22"/>
          <w:szCs w:val="22"/>
        </w:rPr>
      </w:pPr>
    </w:p>
    <w:p w14:paraId="13573FBE" w14:textId="77777777" w:rsidR="00A271B4" w:rsidRDefault="00686741">
      <w:pPr>
        <w:rPr>
          <w:rFonts w:eastAsia="Calibri"/>
          <w:b/>
          <w:sz w:val="22"/>
          <w:szCs w:val="22"/>
        </w:rPr>
      </w:pPr>
      <w:r>
        <w:rPr>
          <w:rFonts w:eastAsia="Calibri"/>
          <w:b/>
          <w:sz w:val="22"/>
          <w:szCs w:val="22"/>
        </w:rPr>
        <w:t>5 lentelė. Pažangos priemonės finansavimo šaltiniai ir preliminarus pažangos lėšų poreikis</w:t>
      </w:r>
    </w:p>
    <w:p w14:paraId="15352947" w14:textId="77777777" w:rsidR="00A271B4" w:rsidRDefault="00A271B4">
      <w:pPr>
        <w:rPr>
          <w:sz w:val="6"/>
          <w:szCs w:val="6"/>
        </w:rPr>
      </w:pPr>
    </w:p>
    <w:tbl>
      <w:tblPr>
        <w:tblW w:w="12611" w:type="dxa"/>
        <w:jc w:val="center"/>
        <w:tblLayout w:type="fixed"/>
        <w:tblCellMar>
          <w:left w:w="30" w:type="dxa"/>
          <w:right w:w="30" w:type="dxa"/>
        </w:tblCellMar>
        <w:tblLook w:val="04A0" w:firstRow="1" w:lastRow="0" w:firstColumn="1" w:lastColumn="0" w:noHBand="0" w:noVBand="1"/>
      </w:tblPr>
      <w:tblGrid>
        <w:gridCol w:w="9918"/>
        <w:gridCol w:w="2693"/>
      </w:tblGrid>
      <w:tr w:rsidR="00A271B4" w14:paraId="695E4ED9" w14:textId="77777777">
        <w:trPr>
          <w:cantSplit/>
          <w:trHeight w:val="373"/>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37D46AF" w14:textId="77777777" w:rsidR="00A271B4" w:rsidRDefault="00686741">
            <w:pPr>
              <w:jc w:val="center"/>
              <w:rPr>
                <w:b/>
                <w:sz w:val="22"/>
                <w:szCs w:val="22"/>
              </w:rPr>
            </w:pPr>
            <w:r>
              <w:rPr>
                <w:b/>
                <w:sz w:val="22"/>
                <w:szCs w:val="22"/>
              </w:rPr>
              <w:t>Finansavimo šaltiniai</w:t>
            </w:r>
          </w:p>
        </w:tc>
        <w:tc>
          <w:tcPr>
            <w:tcW w:w="2693" w:type="dxa"/>
            <w:tcBorders>
              <w:top w:val="single" w:sz="4" w:space="0" w:color="auto"/>
              <w:left w:val="single" w:sz="4" w:space="0" w:color="auto"/>
              <w:bottom w:val="nil"/>
              <w:right w:val="single" w:sz="4" w:space="0" w:color="auto"/>
            </w:tcBorders>
            <w:shd w:val="clear" w:color="auto" w:fill="D9E2F3"/>
            <w:vAlign w:val="center"/>
            <w:hideMark/>
          </w:tcPr>
          <w:p w14:paraId="680D82C3" w14:textId="77777777" w:rsidR="00A271B4" w:rsidRDefault="00686741">
            <w:pPr>
              <w:jc w:val="center"/>
              <w:rPr>
                <w:b/>
                <w:sz w:val="22"/>
                <w:szCs w:val="22"/>
              </w:rPr>
            </w:pPr>
            <w:r>
              <w:rPr>
                <w:b/>
                <w:sz w:val="22"/>
                <w:szCs w:val="22"/>
              </w:rPr>
              <w:t>Lėšų poreikis, eurais</w:t>
            </w:r>
          </w:p>
        </w:tc>
      </w:tr>
      <w:tr w:rsidR="00A271B4" w14:paraId="4BFBC0E1"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203DD21" w14:textId="77777777" w:rsidR="00A271B4" w:rsidRDefault="00686741">
            <w:pPr>
              <w:jc w:val="center"/>
              <w:rPr>
                <w:sz w:val="22"/>
                <w:szCs w:val="22"/>
              </w:rPr>
            </w:pPr>
            <w:r>
              <w:rPr>
                <w:sz w:val="22"/>
                <w:szCs w:val="22"/>
              </w:rPr>
              <w:t>1</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9473652" w14:textId="77777777" w:rsidR="00A271B4" w:rsidRDefault="00686741">
            <w:pPr>
              <w:jc w:val="center"/>
              <w:rPr>
                <w:sz w:val="22"/>
                <w:szCs w:val="22"/>
              </w:rPr>
            </w:pPr>
            <w:r>
              <w:rPr>
                <w:sz w:val="22"/>
                <w:szCs w:val="22"/>
              </w:rPr>
              <w:t>2</w:t>
            </w:r>
          </w:p>
        </w:tc>
      </w:tr>
      <w:tr w:rsidR="00A271B4" w14:paraId="0415A9B9"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14:paraId="14235075" w14:textId="77777777" w:rsidR="00A271B4" w:rsidRDefault="00686741">
            <w:r>
              <w:rPr>
                <w:b/>
              </w:rPr>
              <w:t>1. Lietuvos Respublikos valstybės biudžeto asignavimų lėšos:</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9D24E61" w14:textId="63FFC5CC" w:rsidR="00A271B4" w:rsidRDefault="0035014F">
            <w:pPr>
              <w:jc w:val="center"/>
              <w:rPr>
                <w:b/>
                <w:szCs w:val="24"/>
              </w:rPr>
            </w:pPr>
            <w:r w:rsidRPr="0035014F">
              <w:rPr>
                <w:b/>
                <w:sz w:val="22"/>
                <w:szCs w:val="22"/>
              </w:rPr>
              <w:t>33</w:t>
            </w:r>
            <w:del w:id="285" w:author="Windows User" w:date="2026-02-23T12:53:00Z" w16du:dateUtc="2026-02-23T10:53:00Z">
              <w:r w:rsidR="00686741">
                <w:rPr>
                  <w:b/>
                  <w:sz w:val="22"/>
                  <w:szCs w:val="22"/>
                </w:rPr>
                <w:delText> 189 167,4</w:delText>
              </w:r>
            </w:del>
            <w:ins w:id="286" w:author="Windows User" w:date="2026-02-23T12:53:00Z" w16du:dateUtc="2026-02-23T10:53:00Z">
              <w:r w:rsidRPr="0035014F">
                <w:rPr>
                  <w:b/>
                  <w:sz w:val="22"/>
                  <w:szCs w:val="22"/>
                </w:rPr>
                <w:t xml:space="preserve"> 017 762,12</w:t>
              </w:r>
            </w:ins>
          </w:p>
        </w:tc>
      </w:tr>
      <w:tr w:rsidR="00A271B4" w14:paraId="3A913F6D"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E1CC073" w14:textId="77777777" w:rsidR="00A271B4" w:rsidRDefault="00686741">
            <w:pPr>
              <w:rPr>
                <w:b/>
                <w:sz w:val="22"/>
                <w:szCs w:val="22"/>
              </w:rPr>
            </w:pPr>
            <w:r>
              <w:rPr>
                <w:b/>
                <w:sz w:val="22"/>
                <w:szCs w:val="22"/>
              </w:rPr>
              <w:t>1.1. Valstybės biudžeto lėšos</w:t>
            </w:r>
          </w:p>
        </w:tc>
        <w:tc>
          <w:tcPr>
            <w:tcW w:w="2693" w:type="dxa"/>
            <w:tcBorders>
              <w:top w:val="single" w:sz="4" w:space="0" w:color="auto"/>
              <w:left w:val="single" w:sz="4" w:space="0" w:color="auto"/>
              <w:bottom w:val="single" w:sz="4" w:space="0" w:color="auto"/>
              <w:right w:val="single" w:sz="4" w:space="0" w:color="auto"/>
            </w:tcBorders>
          </w:tcPr>
          <w:p w14:paraId="400FD5FE" w14:textId="77777777" w:rsidR="00A271B4" w:rsidRDefault="00A271B4">
            <w:pPr>
              <w:jc w:val="both"/>
              <w:rPr>
                <w:b/>
                <w:sz w:val="22"/>
                <w:szCs w:val="22"/>
              </w:rPr>
            </w:pPr>
          </w:p>
        </w:tc>
      </w:tr>
      <w:tr w:rsidR="00A271B4" w14:paraId="40187B9C"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713AFD61" w14:textId="77777777" w:rsidR="00A271B4" w:rsidRDefault="00686741">
            <w:pPr>
              <w:rPr>
                <w:sz w:val="22"/>
                <w:szCs w:val="22"/>
              </w:rPr>
            </w:pPr>
            <w:r>
              <w:rPr>
                <w:sz w:val="22"/>
                <w:szCs w:val="22"/>
              </w:rPr>
              <w:t>1.1.1.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7F1768B2" w14:textId="77777777" w:rsidR="00A271B4" w:rsidRDefault="00A271B4">
            <w:pPr>
              <w:jc w:val="both"/>
              <w:rPr>
                <w:sz w:val="22"/>
                <w:szCs w:val="22"/>
              </w:rPr>
            </w:pPr>
          </w:p>
        </w:tc>
      </w:tr>
      <w:tr w:rsidR="00A271B4" w14:paraId="04099014"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064AEEC2" w14:textId="77777777" w:rsidR="00A271B4" w:rsidRDefault="0068674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03B64F36" w14:textId="77777777" w:rsidR="00A271B4" w:rsidRDefault="00A271B4">
            <w:pPr>
              <w:jc w:val="both"/>
              <w:rPr>
                <w:sz w:val="22"/>
                <w:szCs w:val="22"/>
              </w:rPr>
            </w:pPr>
          </w:p>
        </w:tc>
      </w:tr>
      <w:tr w:rsidR="00A271B4" w14:paraId="7A32A2CE"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7DE91159" w14:textId="77777777" w:rsidR="00A271B4" w:rsidRDefault="00686741">
            <w:pPr>
              <w:rPr>
                <w:b/>
                <w:sz w:val="22"/>
                <w:szCs w:val="22"/>
              </w:rPr>
            </w:pPr>
            <w:r>
              <w:rPr>
                <w:b/>
                <w:sz w:val="22"/>
                <w:szCs w:val="22"/>
              </w:rPr>
              <w:t>1.2. Europos Sąjungos (toliau – ES) ir kitos tarptautinės finansinės paramos bendrojo finansavimo lėšos</w:t>
            </w:r>
          </w:p>
        </w:tc>
        <w:tc>
          <w:tcPr>
            <w:tcW w:w="2693" w:type="dxa"/>
            <w:tcBorders>
              <w:top w:val="single" w:sz="4" w:space="0" w:color="auto"/>
              <w:left w:val="single" w:sz="4" w:space="0" w:color="auto"/>
              <w:bottom w:val="single" w:sz="4" w:space="0" w:color="auto"/>
              <w:right w:val="single" w:sz="4" w:space="0" w:color="auto"/>
            </w:tcBorders>
          </w:tcPr>
          <w:p w14:paraId="714B8B79" w14:textId="77777777" w:rsidR="00A271B4" w:rsidRDefault="00A271B4">
            <w:pPr>
              <w:jc w:val="center"/>
              <w:rPr>
                <w:b/>
                <w:sz w:val="22"/>
                <w:szCs w:val="22"/>
              </w:rPr>
            </w:pPr>
          </w:p>
        </w:tc>
      </w:tr>
      <w:tr w:rsidR="00A271B4" w14:paraId="3EB597A0"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039CB0CD"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2693" w:type="dxa"/>
            <w:tcBorders>
              <w:top w:val="single" w:sz="4" w:space="0" w:color="auto"/>
              <w:left w:val="single" w:sz="4" w:space="0" w:color="auto"/>
              <w:bottom w:val="single" w:sz="4" w:space="0" w:color="auto"/>
              <w:right w:val="single" w:sz="4" w:space="0" w:color="auto"/>
            </w:tcBorders>
          </w:tcPr>
          <w:p w14:paraId="2D37549B" w14:textId="77777777" w:rsidR="00A271B4" w:rsidRDefault="00A271B4">
            <w:pPr>
              <w:jc w:val="center"/>
              <w:rPr>
                <w:sz w:val="22"/>
                <w:szCs w:val="22"/>
              </w:rPr>
            </w:pPr>
          </w:p>
        </w:tc>
      </w:tr>
      <w:tr w:rsidR="00A271B4" w14:paraId="06D2B2ED"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7869C61" w14:textId="77777777" w:rsidR="00A271B4" w:rsidRDefault="0068674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622A2B79" w14:textId="77777777" w:rsidR="00A271B4" w:rsidRDefault="00A271B4">
            <w:pPr>
              <w:jc w:val="center"/>
              <w:rPr>
                <w:sz w:val="22"/>
                <w:szCs w:val="22"/>
              </w:rPr>
            </w:pPr>
          </w:p>
        </w:tc>
      </w:tr>
      <w:tr w:rsidR="00A271B4" w14:paraId="4D5A82E0"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C26EC23" w14:textId="77777777" w:rsidR="00A271B4" w:rsidRDefault="00686741">
            <w:pPr>
              <w:rPr>
                <w:b/>
                <w:sz w:val="22"/>
                <w:szCs w:val="22"/>
              </w:rPr>
            </w:pPr>
            <w:r>
              <w:rPr>
                <w:b/>
                <w:sz w:val="22"/>
                <w:szCs w:val="22"/>
              </w:rPr>
              <w:t>1.3. ES ir kitos tarptautinės finansinės paramos lėšos</w:t>
            </w:r>
          </w:p>
        </w:tc>
        <w:tc>
          <w:tcPr>
            <w:tcW w:w="2693" w:type="dxa"/>
            <w:tcBorders>
              <w:top w:val="single" w:sz="4" w:space="0" w:color="auto"/>
              <w:left w:val="single" w:sz="4" w:space="0" w:color="auto"/>
              <w:bottom w:val="single" w:sz="4" w:space="0" w:color="auto"/>
              <w:right w:val="single" w:sz="4" w:space="0" w:color="auto"/>
            </w:tcBorders>
          </w:tcPr>
          <w:p w14:paraId="5C3DE3D6" w14:textId="59BEBEA9" w:rsidR="00A271B4" w:rsidRDefault="0035014F">
            <w:pPr>
              <w:jc w:val="center"/>
              <w:rPr>
                <w:b/>
                <w:sz w:val="22"/>
                <w:szCs w:val="22"/>
              </w:rPr>
            </w:pPr>
            <w:r w:rsidRPr="0035014F">
              <w:rPr>
                <w:b/>
                <w:sz w:val="22"/>
                <w:szCs w:val="22"/>
              </w:rPr>
              <w:t>33</w:t>
            </w:r>
            <w:del w:id="287" w:author="Windows User" w:date="2026-02-23T12:53:00Z" w16du:dateUtc="2026-02-23T10:53:00Z">
              <w:r w:rsidR="00686741">
                <w:rPr>
                  <w:b/>
                  <w:sz w:val="22"/>
                  <w:szCs w:val="22"/>
                </w:rPr>
                <w:delText> 189 167,4</w:delText>
              </w:r>
            </w:del>
            <w:ins w:id="288" w:author="Windows User" w:date="2026-02-23T12:53:00Z" w16du:dateUtc="2026-02-23T10:53:00Z">
              <w:r w:rsidRPr="0035014F">
                <w:rPr>
                  <w:b/>
                  <w:sz w:val="22"/>
                  <w:szCs w:val="22"/>
                </w:rPr>
                <w:t xml:space="preserve"> 017 762,12</w:t>
              </w:r>
            </w:ins>
          </w:p>
        </w:tc>
      </w:tr>
      <w:tr w:rsidR="00A271B4" w14:paraId="403F97E7"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245BA810"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2693" w:type="dxa"/>
            <w:tcBorders>
              <w:top w:val="single" w:sz="4" w:space="0" w:color="auto"/>
              <w:left w:val="single" w:sz="4" w:space="0" w:color="auto"/>
              <w:bottom w:val="single" w:sz="4" w:space="0" w:color="auto"/>
              <w:right w:val="single" w:sz="4" w:space="0" w:color="auto"/>
            </w:tcBorders>
          </w:tcPr>
          <w:p w14:paraId="6B4B3BBC" w14:textId="01F77CA5" w:rsidR="00A271B4" w:rsidRDefault="0035014F">
            <w:pPr>
              <w:jc w:val="center"/>
              <w:rPr>
                <w:sz w:val="22"/>
                <w:szCs w:val="22"/>
              </w:rPr>
            </w:pPr>
            <w:r w:rsidRPr="0035014F">
              <w:rPr>
                <w:sz w:val="22"/>
                <w:szCs w:val="22"/>
              </w:rPr>
              <w:t>33</w:t>
            </w:r>
            <w:del w:id="289" w:author="Windows User" w:date="2026-02-23T12:53:00Z" w16du:dateUtc="2026-02-23T10:53:00Z">
              <w:r w:rsidR="00686741">
                <w:rPr>
                  <w:sz w:val="22"/>
                  <w:szCs w:val="22"/>
                </w:rPr>
                <w:delText> 189 167,4</w:delText>
              </w:r>
            </w:del>
            <w:ins w:id="290" w:author="Windows User" w:date="2026-02-23T12:53:00Z" w16du:dateUtc="2026-02-23T10:53:00Z">
              <w:r w:rsidRPr="0035014F">
                <w:rPr>
                  <w:sz w:val="22"/>
                  <w:szCs w:val="22"/>
                </w:rPr>
                <w:t xml:space="preserve"> 017 762,12</w:t>
              </w:r>
            </w:ins>
          </w:p>
        </w:tc>
      </w:tr>
      <w:tr w:rsidR="00A271B4" w14:paraId="435EA542"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62B35574" w14:textId="77777777" w:rsidR="00A271B4" w:rsidRDefault="00686741">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14E2297F" w14:textId="77777777" w:rsidR="00A271B4" w:rsidRDefault="00A271B4">
            <w:pPr>
              <w:jc w:val="center"/>
              <w:rPr>
                <w:b/>
                <w:sz w:val="22"/>
                <w:szCs w:val="22"/>
              </w:rPr>
            </w:pPr>
          </w:p>
        </w:tc>
      </w:tr>
      <w:tr w:rsidR="00A271B4" w14:paraId="1E63733E" w14:textId="77777777">
        <w:trPr>
          <w:cantSplit/>
          <w:trHeight w:val="228"/>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20F6B0B1" w14:textId="77777777" w:rsidR="00A271B4" w:rsidRDefault="00686741">
            <w:pPr>
              <w:spacing w:line="276" w:lineRule="auto"/>
              <w:jc w:val="both"/>
              <w:rPr>
                <w:b/>
                <w:sz w:val="22"/>
                <w:szCs w:val="22"/>
              </w:rPr>
            </w:pPr>
            <w:r>
              <w:rPr>
                <w:b/>
                <w:sz w:val="22"/>
                <w:szCs w:val="22"/>
              </w:rPr>
              <w:t>1.4. Tikslinės paskirties valstybės biudžeto lėšos</w:t>
            </w:r>
          </w:p>
        </w:tc>
        <w:tc>
          <w:tcPr>
            <w:tcW w:w="2693" w:type="dxa"/>
            <w:tcBorders>
              <w:top w:val="single" w:sz="4" w:space="0" w:color="auto"/>
              <w:left w:val="single" w:sz="4" w:space="0" w:color="auto"/>
              <w:bottom w:val="single" w:sz="4" w:space="0" w:color="auto"/>
              <w:right w:val="single" w:sz="4" w:space="0" w:color="auto"/>
            </w:tcBorders>
          </w:tcPr>
          <w:p w14:paraId="32E5365E" w14:textId="77777777" w:rsidR="00A271B4" w:rsidRDefault="00A271B4">
            <w:pPr>
              <w:jc w:val="center"/>
              <w:rPr>
                <w:b/>
                <w:sz w:val="22"/>
                <w:szCs w:val="22"/>
              </w:rPr>
            </w:pPr>
          </w:p>
        </w:tc>
      </w:tr>
      <w:tr w:rsidR="00A271B4" w14:paraId="7F27D127"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6848C2C0" w14:textId="77777777" w:rsidR="00A271B4" w:rsidRDefault="00686741">
            <w:pPr>
              <w:rPr>
                <w:sz w:val="22"/>
                <w:szCs w:val="22"/>
              </w:rPr>
            </w:pPr>
            <w:r>
              <w:rPr>
                <w:sz w:val="22"/>
                <w:szCs w:val="22"/>
              </w:rPr>
              <w:t>1.4.1.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4A64268D" w14:textId="77777777" w:rsidR="00A271B4" w:rsidRDefault="00A271B4">
            <w:pPr>
              <w:jc w:val="center"/>
              <w:rPr>
                <w:sz w:val="22"/>
                <w:szCs w:val="22"/>
              </w:rPr>
            </w:pPr>
          </w:p>
        </w:tc>
      </w:tr>
      <w:tr w:rsidR="00A271B4" w14:paraId="43703E8E"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358FAE85" w14:textId="77777777" w:rsidR="00A271B4" w:rsidRDefault="00686741">
            <w:pPr>
              <w:rPr>
                <w:i/>
                <w:sz w:val="22"/>
                <w:szCs w:val="22"/>
              </w:rPr>
            </w:pPr>
            <w:r>
              <w:rPr>
                <w:i/>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6426E6C7" w14:textId="77777777" w:rsidR="00A271B4" w:rsidRDefault="00A271B4">
            <w:pPr>
              <w:jc w:val="center"/>
              <w:rPr>
                <w:sz w:val="22"/>
                <w:szCs w:val="22"/>
              </w:rPr>
            </w:pPr>
          </w:p>
        </w:tc>
      </w:tr>
      <w:tr w:rsidR="00A271B4" w14:paraId="19656A3B"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41C9465" w14:textId="77777777" w:rsidR="00A271B4" w:rsidRDefault="00686741">
            <w:pPr>
              <w:rPr>
                <w:b/>
                <w:sz w:val="22"/>
                <w:szCs w:val="22"/>
              </w:rPr>
            </w:pPr>
            <w:r>
              <w:rPr>
                <w:b/>
                <w:sz w:val="22"/>
                <w:szCs w:val="22"/>
              </w:rPr>
              <w:t>2. Kitos lėšos:</w:t>
            </w:r>
          </w:p>
        </w:tc>
        <w:tc>
          <w:tcPr>
            <w:tcW w:w="2693" w:type="dxa"/>
            <w:tcBorders>
              <w:top w:val="single" w:sz="4" w:space="0" w:color="auto"/>
              <w:left w:val="single" w:sz="4" w:space="0" w:color="auto"/>
              <w:bottom w:val="single" w:sz="4" w:space="0" w:color="auto"/>
              <w:right w:val="single" w:sz="4" w:space="0" w:color="auto"/>
            </w:tcBorders>
          </w:tcPr>
          <w:p w14:paraId="1775B31F" w14:textId="5A2CBE44" w:rsidR="00A271B4" w:rsidRDefault="0035014F" w:rsidP="0035014F">
            <w:pPr>
              <w:jc w:val="center"/>
              <w:rPr>
                <w:b/>
                <w:sz w:val="22"/>
                <w:szCs w:val="22"/>
              </w:rPr>
            </w:pPr>
            <w:r w:rsidRPr="0035014F">
              <w:rPr>
                <w:b/>
                <w:sz w:val="22"/>
                <w:szCs w:val="22"/>
              </w:rPr>
              <w:t>6</w:t>
            </w:r>
            <w:del w:id="291" w:author="Windows User" w:date="2026-02-23T12:53:00Z" w16du:dateUtc="2026-02-23T10:53:00Z">
              <w:r w:rsidR="00686741">
                <w:rPr>
                  <w:b/>
                  <w:sz w:val="22"/>
                  <w:szCs w:val="22"/>
                </w:rPr>
                <w:delText xml:space="preserve"> 534 615,01</w:delText>
              </w:r>
            </w:del>
            <w:ins w:id="292" w:author="Windows User" w:date="2026-02-23T12:53:00Z" w16du:dateUtc="2026-02-23T10:53:00Z">
              <w:r>
                <w:rPr>
                  <w:b/>
                  <w:sz w:val="22"/>
                  <w:szCs w:val="22"/>
                </w:rPr>
                <w:t> </w:t>
              </w:r>
              <w:r w:rsidRPr="0035014F">
                <w:rPr>
                  <w:b/>
                  <w:sz w:val="22"/>
                  <w:szCs w:val="22"/>
                </w:rPr>
                <w:t>504</w:t>
              </w:r>
              <w:r>
                <w:rPr>
                  <w:b/>
                  <w:sz w:val="22"/>
                  <w:szCs w:val="22"/>
                </w:rPr>
                <w:t xml:space="preserve"> </w:t>
              </w:r>
              <w:r w:rsidRPr="0035014F">
                <w:rPr>
                  <w:b/>
                  <w:sz w:val="22"/>
                  <w:szCs w:val="22"/>
                </w:rPr>
                <w:t>367,03</w:t>
              </w:r>
            </w:ins>
          </w:p>
        </w:tc>
      </w:tr>
      <w:tr w:rsidR="00A271B4" w14:paraId="1A769EAE"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62A91539" w14:textId="77777777" w:rsidR="00A271B4" w:rsidRDefault="00686741">
            <w:pPr>
              <w:rPr>
                <w:sz w:val="22"/>
                <w:szCs w:val="22"/>
              </w:rPr>
            </w:pPr>
            <w:r>
              <w:rPr>
                <w:sz w:val="22"/>
                <w:szCs w:val="22"/>
              </w:rPr>
              <w:t>2.1. Savivaldybių biudžetų lėšos</w:t>
            </w:r>
          </w:p>
        </w:tc>
        <w:tc>
          <w:tcPr>
            <w:tcW w:w="2693" w:type="dxa"/>
            <w:tcBorders>
              <w:top w:val="single" w:sz="4" w:space="0" w:color="auto"/>
              <w:left w:val="single" w:sz="4" w:space="0" w:color="auto"/>
              <w:bottom w:val="single" w:sz="4" w:space="0" w:color="auto"/>
              <w:right w:val="single" w:sz="4" w:space="0" w:color="auto"/>
            </w:tcBorders>
          </w:tcPr>
          <w:p w14:paraId="0BA029F7" w14:textId="557ABB6D" w:rsidR="00A271B4" w:rsidRDefault="0035014F" w:rsidP="0035014F">
            <w:pPr>
              <w:jc w:val="center"/>
              <w:rPr>
                <w:sz w:val="22"/>
                <w:szCs w:val="22"/>
              </w:rPr>
            </w:pPr>
            <w:r w:rsidRPr="0035014F">
              <w:rPr>
                <w:sz w:val="22"/>
                <w:szCs w:val="22"/>
              </w:rPr>
              <w:t>6</w:t>
            </w:r>
            <w:del w:id="293" w:author="Windows User" w:date="2026-02-23T12:53:00Z" w16du:dateUtc="2026-02-23T10:53:00Z">
              <w:r w:rsidR="00686741">
                <w:rPr>
                  <w:sz w:val="22"/>
                  <w:szCs w:val="22"/>
                </w:rPr>
                <w:delText xml:space="preserve"> 534 615,01</w:delText>
              </w:r>
            </w:del>
            <w:ins w:id="294" w:author="Windows User" w:date="2026-02-23T12:53:00Z" w16du:dateUtc="2026-02-23T10:53:00Z">
              <w:r>
                <w:rPr>
                  <w:sz w:val="22"/>
                  <w:szCs w:val="22"/>
                </w:rPr>
                <w:t> </w:t>
              </w:r>
              <w:r w:rsidRPr="0035014F">
                <w:rPr>
                  <w:sz w:val="22"/>
                  <w:szCs w:val="22"/>
                </w:rPr>
                <w:t>504</w:t>
              </w:r>
              <w:r>
                <w:rPr>
                  <w:sz w:val="22"/>
                  <w:szCs w:val="22"/>
                </w:rPr>
                <w:t xml:space="preserve"> </w:t>
              </w:r>
              <w:r w:rsidRPr="0035014F">
                <w:rPr>
                  <w:sz w:val="22"/>
                  <w:szCs w:val="22"/>
                </w:rPr>
                <w:t>367,03</w:t>
              </w:r>
            </w:ins>
          </w:p>
        </w:tc>
      </w:tr>
      <w:tr w:rsidR="00A271B4" w14:paraId="2D0D0754"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3B24AA8" w14:textId="77777777" w:rsidR="00A271B4" w:rsidRDefault="00686741">
            <w:pPr>
              <w:rPr>
                <w:sz w:val="22"/>
                <w:szCs w:val="22"/>
              </w:rPr>
            </w:pPr>
            <w:r>
              <w:rPr>
                <w:sz w:val="22"/>
                <w:szCs w:val="22"/>
              </w:rPr>
              <w:t>2.2. Privačios lėšos</w:t>
            </w:r>
          </w:p>
        </w:tc>
        <w:tc>
          <w:tcPr>
            <w:tcW w:w="2693" w:type="dxa"/>
            <w:tcBorders>
              <w:top w:val="single" w:sz="4" w:space="0" w:color="auto"/>
              <w:left w:val="single" w:sz="4" w:space="0" w:color="auto"/>
              <w:bottom w:val="single" w:sz="4" w:space="0" w:color="auto"/>
              <w:right w:val="single" w:sz="4" w:space="0" w:color="auto"/>
            </w:tcBorders>
          </w:tcPr>
          <w:p w14:paraId="79E6F9E0" w14:textId="77777777" w:rsidR="00A271B4" w:rsidRDefault="00A271B4">
            <w:pPr>
              <w:jc w:val="center"/>
              <w:rPr>
                <w:sz w:val="22"/>
                <w:szCs w:val="22"/>
              </w:rPr>
            </w:pPr>
          </w:p>
        </w:tc>
      </w:tr>
      <w:tr w:rsidR="00A271B4" w14:paraId="4FCF8869"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67DEEC38" w14:textId="77777777" w:rsidR="00A271B4" w:rsidRDefault="00686741">
            <w:pPr>
              <w:rPr>
                <w:sz w:val="22"/>
                <w:szCs w:val="22"/>
              </w:rPr>
            </w:pPr>
            <w:r>
              <w:rPr>
                <w:sz w:val="22"/>
                <w:szCs w:val="22"/>
              </w:rPr>
              <w:t>2.3. Kitos viešosios lėšos</w:t>
            </w:r>
          </w:p>
        </w:tc>
        <w:tc>
          <w:tcPr>
            <w:tcW w:w="2693" w:type="dxa"/>
            <w:tcBorders>
              <w:top w:val="single" w:sz="4" w:space="0" w:color="auto"/>
              <w:left w:val="single" w:sz="4" w:space="0" w:color="auto"/>
              <w:bottom w:val="single" w:sz="4" w:space="0" w:color="auto"/>
              <w:right w:val="single" w:sz="4" w:space="0" w:color="auto"/>
            </w:tcBorders>
          </w:tcPr>
          <w:p w14:paraId="6E18FDDA" w14:textId="77777777" w:rsidR="00A271B4" w:rsidRDefault="00A271B4">
            <w:pPr>
              <w:jc w:val="center"/>
              <w:rPr>
                <w:sz w:val="22"/>
                <w:szCs w:val="22"/>
              </w:rPr>
            </w:pPr>
          </w:p>
        </w:tc>
      </w:tr>
      <w:tr w:rsidR="00A271B4" w14:paraId="07D11B0B"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67B0F37E" w14:textId="77777777" w:rsidR="00A271B4" w:rsidRDefault="00686741">
            <w:pPr>
              <w:rPr>
                <w:b/>
                <w:szCs w:val="24"/>
              </w:rPr>
            </w:pPr>
            <w:r>
              <w:rPr>
                <w:b/>
                <w:szCs w:val="24"/>
              </w:rPr>
              <w:t>IŠ VISO</w:t>
            </w:r>
          </w:p>
        </w:tc>
        <w:tc>
          <w:tcPr>
            <w:tcW w:w="2693" w:type="dxa"/>
            <w:tcBorders>
              <w:top w:val="single" w:sz="4" w:space="0" w:color="auto"/>
              <w:left w:val="single" w:sz="4" w:space="0" w:color="auto"/>
              <w:bottom w:val="single" w:sz="4" w:space="0" w:color="auto"/>
              <w:right w:val="single" w:sz="4" w:space="0" w:color="auto"/>
            </w:tcBorders>
          </w:tcPr>
          <w:p w14:paraId="0A7A1054" w14:textId="421EC7FB" w:rsidR="00A271B4" w:rsidRDefault="0035014F" w:rsidP="0035014F">
            <w:pPr>
              <w:jc w:val="center"/>
              <w:rPr>
                <w:b/>
                <w:szCs w:val="24"/>
              </w:rPr>
            </w:pPr>
            <w:r>
              <w:rPr>
                <w:b/>
                <w:sz w:val="20"/>
                <w:rPrChange w:id="295" w:author="Windows User" w:date="2026-02-23T12:53:00Z" w16du:dateUtc="2026-02-23T10:53:00Z">
                  <w:rPr>
                    <w:b/>
                  </w:rPr>
                </w:rPrChange>
              </w:rPr>
              <w:t>39 </w:t>
            </w:r>
            <w:del w:id="296" w:author="Windows User" w:date="2026-02-23T12:53:00Z" w16du:dateUtc="2026-02-23T10:53:00Z">
              <w:r w:rsidR="00686741">
                <w:rPr>
                  <w:b/>
                  <w:szCs w:val="24"/>
                </w:rPr>
                <w:delText>723 782,41</w:delText>
              </w:r>
            </w:del>
            <w:ins w:id="297" w:author="Windows User" w:date="2026-02-23T12:53:00Z" w16du:dateUtc="2026-02-23T10:53:00Z">
              <w:r>
                <w:rPr>
                  <w:b/>
                  <w:sz w:val="20"/>
                </w:rPr>
                <w:t>522 129,15</w:t>
              </w:r>
            </w:ins>
          </w:p>
        </w:tc>
      </w:tr>
    </w:tbl>
    <w:p w14:paraId="7C073522" w14:textId="77777777" w:rsidR="00A271B4" w:rsidRDefault="00A271B4">
      <w:pPr>
        <w:rPr>
          <w:rFonts w:eastAsia="Calibri"/>
          <w:b/>
          <w:bCs/>
          <w:sz w:val="22"/>
          <w:szCs w:val="22"/>
        </w:rPr>
      </w:pPr>
    </w:p>
    <w:p w14:paraId="3B8E45C6" w14:textId="77777777" w:rsidR="00A271B4" w:rsidRDefault="00A271B4">
      <w:pPr>
        <w:rPr>
          <w:rFonts w:eastAsia="Calibri"/>
          <w:b/>
          <w:bCs/>
          <w:sz w:val="22"/>
          <w:szCs w:val="22"/>
        </w:rPr>
      </w:pPr>
    </w:p>
    <w:p w14:paraId="5C179079" w14:textId="77777777" w:rsidR="00A271B4" w:rsidRDefault="00A271B4">
      <w:pPr>
        <w:rPr>
          <w:rFonts w:eastAsia="Calibri"/>
          <w:b/>
          <w:bCs/>
          <w:sz w:val="22"/>
          <w:szCs w:val="22"/>
        </w:rPr>
      </w:pPr>
    </w:p>
    <w:p w14:paraId="0F0E601B" w14:textId="77777777" w:rsidR="00A271B4" w:rsidRDefault="00A271B4">
      <w:pPr>
        <w:rPr>
          <w:rFonts w:eastAsia="Calibri"/>
          <w:b/>
          <w:bCs/>
          <w:sz w:val="22"/>
          <w:szCs w:val="22"/>
        </w:rPr>
      </w:pPr>
    </w:p>
    <w:p w14:paraId="35899FBC" w14:textId="77777777" w:rsidR="00A271B4" w:rsidRDefault="00A271B4">
      <w:pPr>
        <w:rPr>
          <w:rFonts w:eastAsia="Calibri"/>
          <w:b/>
          <w:bCs/>
          <w:sz w:val="22"/>
          <w:szCs w:val="22"/>
        </w:rPr>
      </w:pPr>
    </w:p>
    <w:p w14:paraId="7BC1C469" w14:textId="77777777" w:rsidR="00A271B4" w:rsidRDefault="00A271B4">
      <w:pPr>
        <w:rPr>
          <w:rFonts w:eastAsia="Calibri"/>
          <w:b/>
          <w:bCs/>
          <w:sz w:val="22"/>
          <w:szCs w:val="22"/>
        </w:rPr>
      </w:pPr>
    </w:p>
    <w:p w14:paraId="5398FD89" w14:textId="77777777" w:rsidR="00A271B4" w:rsidRDefault="00A271B4">
      <w:pPr>
        <w:rPr>
          <w:rFonts w:eastAsia="Calibri"/>
          <w:b/>
          <w:bCs/>
          <w:sz w:val="22"/>
          <w:szCs w:val="22"/>
        </w:rPr>
      </w:pPr>
    </w:p>
    <w:p w14:paraId="2F434152" w14:textId="77777777" w:rsidR="00A271B4" w:rsidRDefault="00A271B4">
      <w:pPr>
        <w:rPr>
          <w:rFonts w:eastAsia="Calibri"/>
          <w:b/>
          <w:bCs/>
          <w:sz w:val="22"/>
          <w:szCs w:val="22"/>
        </w:rPr>
      </w:pPr>
    </w:p>
    <w:p w14:paraId="422DA461" w14:textId="77777777" w:rsidR="00A271B4" w:rsidRDefault="00A271B4">
      <w:pPr>
        <w:rPr>
          <w:rFonts w:eastAsia="Calibri"/>
          <w:b/>
          <w:bCs/>
          <w:sz w:val="22"/>
          <w:szCs w:val="22"/>
        </w:rPr>
      </w:pPr>
    </w:p>
    <w:p w14:paraId="6C0802EA" w14:textId="77777777" w:rsidR="00A271B4" w:rsidRDefault="00A271B4">
      <w:pPr>
        <w:rPr>
          <w:rFonts w:eastAsia="Calibri"/>
          <w:b/>
          <w:bCs/>
          <w:sz w:val="22"/>
          <w:szCs w:val="22"/>
        </w:rPr>
      </w:pPr>
    </w:p>
    <w:p w14:paraId="0A64B782" w14:textId="77777777" w:rsidR="00A271B4" w:rsidRDefault="00A271B4">
      <w:pPr>
        <w:rPr>
          <w:rFonts w:eastAsia="Calibri"/>
          <w:b/>
          <w:bCs/>
          <w:sz w:val="22"/>
          <w:szCs w:val="22"/>
        </w:rPr>
      </w:pPr>
    </w:p>
    <w:p w14:paraId="54E0AA4D" w14:textId="77777777" w:rsidR="00A271B4" w:rsidRDefault="00A271B4">
      <w:pPr>
        <w:rPr>
          <w:rFonts w:eastAsia="Calibri"/>
          <w:b/>
          <w:bCs/>
          <w:sz w:val="22"/>
          <w:szCs w:val="22"/>
        </w:rPr>
      </w:pPr>
    </w:p>
    <w:p w14:paraId="49F22F07" w14:textId="77777777" w:rsidR="00A271B4" w:rsidRDefault="00A271B4">
      <w:pPr>
        <w:rPr>
          <w:rFonts w:eastAsia="Calibri"/>
          <w:b/>
          <w:bCs/>
          <w:sz w:val="22"/>
          <w:szCs w:val="22"/>
        </w:rPr>
      </w:pPr>
    </w:p>
    <w:p w14:paraId="6B02FE53" w14:textId="77777777" w:rsidR="00A271B4" w:rsidRDefault="00A271B4">
      <w:pPr>
        <w:rPr>
          <w:rFonts w:eastAsia="Calibri"/>
          <w:b/>
          <w:bCs/>
          <w:sz w:val="22"/>
          <w:szCs w:val="22"/>
        </w:rPr>
      </w:pPr>
    </w:p>
    <w:p w14:paraId="6CE3ADBC" w14:textId="77777777" w:rsidR="00A271B4" w:rsidRDefault="00A271B4">
      <w:pPr>
        <w:rPr>
          <w:rFonts w:eastAsia="Calibri"/>
          <w:b/>
          <w:bCs/>
          <w:sz w:val="22"/>
          <w:szCs w:val="22"/>
        </w:rPr>
      </w:pPr>
    </w:p>
    <w:p w14:paraId="758D019A"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3D8357F9" w14:textId="77777777" w:rsidR="00A271B4" w:rsidRDefault="00A271B4">
      <w:pPr>
        <w:rPr>
          <w:bCs/>
          <w:sz w:val="22"/>
          <w:szCs w:val="22"/>
        </w:rPr>
      </w:pPr>
    </w:p>
    <w:tbl>
      <w:tblPr>
        <w:tblW w:w="157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0"/>
        <w:gridCol w:w="992"/>
        <w:gridCol w:w="425"/>
        <w:gridCol w:w="567"/>
        <w:gridCol w:w="425"/>
        <w:gridCol w:w="993"/>
        <w:gridCol w:w="712"/>
        <w:gridCol w:w="992"/>
        <w:gridCol w:w="855"/>
        <w:gridCol w:w="850"/>
        <w:gridCol w:w="2833"/>
        <w:gridCol w:w="851"/>
        <w:gridCol w:w="850"/>
        <w:gridCol w:w="851"/>
      </w:tblGrid>
      <w:tr w:rsidR="00A271B4" w14:paraId="335809D8" w14:textId="77777777">
        <w:tc>
          <w:tcPr>
            <w:tcW w:w="1699" w:type="dxa"/>
            <w:vMerge w:val="restart"/>
            <w:shd w:val="clear" w:color="auto" w:fill="D9E2F3"/>
            <w:vAlign w:val="center"/>
          </w:tcPr>
          <w:p w14:paraId="72D2BC01"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9835652" w14:textId="77777777" w:rsidR="00A271B4" w:rsidRDefault="00686741">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0" w:type="dxa"/>
            <w:vMerge w:val="restart"/>
            <w:shd w:val="clear" w:color="auto" w:fill="D9E2F3"/>
            <w:vAlign w:val="center"/>
          </w:tcPr>
          <w:p w14:paraId="5E934740" w14:textId="77777777" w:rsidR="00A271B4" w:rsidRDefault="00686741">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53215CAF"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41ED77C5"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E18A45F"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266A841"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575193FD"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6FA72A99"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7B1A19AD" w14:textId="77777777" w:rsidR="00A271B4" w:rsidRDefault="00A271B4">
            <w:pPr>
              <w:jc w:val="center"/>
              <w:rPr>
                <w:b/>
              </w:rPr>
            </w:pPr>
          </w:p>
        </w:tc>
      </w:tr>
      <w:tr w:rsidR="00A271B4" w14:paraId="3C6463CA" w14:textId="77777777">
        <w:trPr>
          <w:trHeight w:val="618"/>
        </w:trPr>
        <w:tc>
          <w:tcPr>
            <w:tcW w:w="1699" w:type="dxa"/>
            <w:vMerge/>
            <w:shd w:val="clear" w:color="auto" w:fill="D9E2F3"/>
            <w:vAlign w:val="center"/>
          </w:tcPr>
          <w:p w14:paraId="537E7105" w14:textId="77777777" w:rsidR="00A271B4" w:rsidRDefault="00A271B4">
            <w:pPr>
              <w:rPr>
                <w:b/>
              </w:rPr>
            </w:pPr>
          </w:p>
        </w:tc>
        <w:tc>
          <w:tcPr>
            <w:tcW w:w="565" w:type="dxa"/>
            <w:vMerge/>
            <w:shd w:val="clear" w:color="auto" w:fill="D9E2F3"/>
            <w:vAlign w:val="center"/>
          </w:tcPr>
          <w:p w14:paraId="34C2A695" w14:textId="77777777" w:rsidR="00A271B4" w:rsidRDefault="00A271B4">
            <w:pPr>
              <w:rPr>
                <w:b/>
              </w:rPr>
            </w:pPr>
          </w:p>
        </w:tc>
        <w:tc>
          <w:tcPr>
            <w:tcW w:w="1280" w:type="dxa"/>
            <w:vMerge/>
            <w:shd w:val="clear" w:color="auto" w:fill="D9E2F3"/>
            <w:vAlign w:val="center"/>
          </w:tcPr>
          <w:p w14:paraId="2A7D6CD6" w14:textId="77777777" w:rsidR="00A271B4" w:rsidRDefault="00A271B4">
            <w:pPr>
              <w:rPr>
                <w:b/>
              </w:rPr>
            </w:pPr>
          </w:p>
        </w:tc>
        <w:tc>
          <w:tcPr>
            <w:tcW w:w="992" w:type="dxa"/>
            <w:vMerge/>
            <w:shd w:val="clear" w:color="auto" w:fill="D9E2F3"/>
            <w:vAlign w:val="center"/>
          </w:tcPr>
          <w:p w14:paraId="28C504E4" w14:textId="77777777" w:rsidR="00A271B4" w:rsidRDefault="00A271B4">
            <w:pPr>
              <w:rPr>
                <w:b/>
              </w:rPr>
            </w:pPr>
          </w:p>
        </w:tc>
        <w:tc>
          <w:tcPr>
            <w:tcW w:w="425" w:type="dxa"/>
            <w:vMerge/>
            <w:shd w:val="clear" w:color="auto" w:fill="D9E2F3"/>
            <w:vAlign w:val="center"/>
          </w:tcPr>
          <w:p w14:paraId="29596CAE" w14:textId="77777777" w:rsidR="00A271B4" w:rsidRDefault="00A271B4">
            <w:pPr>
              <w:rPr>
                <w:b/>
              </w:rPr>
            </w:pPr>
          </w:p>
        </w:tc>
        <w:tc>
          <w:tcPr>
            <w:tcW w:w="567" w:type="dxa"/>
            <w:vMerge/>
            <w:shd w:val="clear" w:color="auto" w:fill="D9E2F3"/>
            <w:vAlign w:val="center"/>
          </w:tcPr>
          <w:p w14:paraId="66AB1E7C" w14:textId="77777777" w:rsidR="00A271B4" w:rsidRDefault="00A271B4">
            <w:pPr>
              <w:rPr>
                <w:b/>
              </w:rPr>
            </w:pPr>
          </w:p>
        </w:tc>
        <w:tc>
          <w:tcPr>
            <w:tcW w:w="425" w:type="dxa"/>
            <w:vMerge/>
            <w:shd w:val="clear" w:color="auto" w:fill="D9E2F3"/>
            <w:vAlign w:val="center"/>
          </w:tcPr>
          <w:p w14:paraId="4DBD5BA1" w14:textId="77777777" w:rsidR="00A271B4" w:rsidRDefault="00A271B4">
            <w:pPr>
              <w:rPr>
                <w:b/>
              </w:rPr>
            </w:pPr>
          </w:p>
        </w:tc>
        <w:tc>
          <w:tcPr>
            <w:tcW w:w="993" w:type="dxa"/>
            <w:vMerge w:val="restart"/>
            <w:shd w:val="clear" w:color="auto" w:fill="D9E2F3"/>
            <w:vAlign w:val="center"/>
          </w:tcPr>
          <w:p w14:paraId="74710E7F" w14:textId="77777777" w:rsidR="00A271B4" w:rsidRDefault="00686741">
            <w:pPr>
              <w:ind w:right="-57"/>
              <w:jc w:val="center"/>
              <w:rPr>
                <w:b/>
                <w:sz w:val="16"/>
                <w:szCs w:val="16"/>
              </w:rPr>
            </w:pPr>
            <w:r>
              <w:rPr>
                <w:b/>
                <w:sz w:val="16"/>
                <w:szCs w:val="16"/>
              </w:rPr>
              <w:t>Iš viso</w:t>
            </w:r>
          </w:p>
          <w:p w14:paraId="30460444" w14:textId="77777777" w:rsidR="00A271B4" w:rsidRDefault="00A271B4">
            <w:pPr>
              <w:rPr>
                <w:b/>
              </w:rPr>
            </w:pPr>
          </w:p>
        </w:tc>
        <w:tc>
          <w:tcPr>
            <w:tcW w:w="2559" w:type="dxa"/>
            <w:gridSpan w:val="3"/>
            <w:shd w:val="clear" w:color="auto" w:fill="D9E2F3"/>
            <w:vAlign w:val="center"/>
          </w:tcPr>
          <w:p w14:paraId="091E6E5C"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6F7C881A"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177E2EA1"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5ECFA097" w14:textId="77777777" w:rsidR="00A271B4" w:rsidRDefault="00686741">
            <w:pPr>
              <w:jc w:val="center"/>
              <w:rPr>
                <w:b/>
                <w:sz w:val="16"/>
                <w:szCs w:val="16"/>
              </w:rPr>
            </w:pPr>
            <w:r>
              <w:rPr>
                <w:b/>
                <w:sz w:val="16"/>
                <w:szCs w:val="16"/>
              </w:rPr>
              <w:t>Siektina rodiklio reikšmė</w:t>
            </w:r>
          </w:p>
          <w:p w14:paraId="5E50B358"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58FD25C9"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29F82AA"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3062E705" w14:textId="77777777">
        <w:tc>
          <w:tcPr>
            <w:tcW w:w="1699" w:type="dxa"/>
            <w:vMerge/>
            <w:shd w:val="clear" w:color="auto" w:fill="D9E2F3"/>
            <w:vAlign w:val="center"/>
          </w:tcPr>
          <w:p w14:paraId="7255006B" w14:textId="77777777" w:rsidR="00A271B4" w:rsidRDefault="00A271B4">
            <w:pPr>
              <w:rPr>
                <w:b/>
              </w:rPr>
            </w:pPr>
          </w:p>
        </w:tc>
        <w:tc>
          <w:tcPr>
            <w:tcW w:w="565" w:type="dxa"/>
            <w:vMerge/>
            <w:shd w:val="clear" w:color="auto" w:fill="D9E2F3"/>
            <w:vAlign w:val="center"/>
          </w:tcPr>
          <w:p w14:paraId="41FDF704" w14:textId="77777777" w:rsidR="00A271B4" w:rsidRDefault="00A271B4">
            <w:pPr>
              <w:rPr>
                <w:b/>
              </w:rPr>
            </w:pPr>
          </w:p>
        </w:tc>
        <w:tc>
          <w:tcPr>
            <w:tcW w:w="1280" w:type="dxa"/>
            <w:vMerge/>
            <w:shd w:val="clear" w:color="auto" w:fill="D9E2F3"/>
            <w:vAlign w:val="center"/>
          </w:tcPr>
          <w:p w14:paraId="46FA2EE4" w14:textId="77777777" w:rsidR="00A271B4" w:rsidRDefault="00A271B4">
            <w:pPr>
              <w:rPr>
                <w:b/>
              </w:rPr>
            </w:pPr>
          </w:p>
        </w:tc>
        <w:tc>
          <w:tcPr>
            <w:tcW w:w="992" w:type="dxa"/>
            <w:vMerge/>
            <w:shd w:val="clear" w:color="auto" w:fill="D9E2F3"/>
            <w:vAlign w:val="center"/>
          </w:tcPr>
          <w:p w14:paraId="06E5C3E3" w14:textId="77777777" w:rsidR="00A271B4" w:rsidRDefault="00A271B4">
            <w:pPr>
              <w:rPr>
                <w:b/>
              </w:rPr>
            </w:pPr>
          </w:p>
        </w:tc>
        <w:tc>
          <w:tcPr>
            <w:tcW w:w="425" w:type="dxa"/>
            <w:vMerge/>
            <w:shd w:val="clear" w:color="auto" w:fill="D9E2F3"/>
            <w:vAlign w:val="center"/>
          </w:tcPr>
          <w:p w14:paraId="379893E3" w14:textId="77777777" w:rsidR="00A271B4" w:rsidRDefault="00A271B4">
            <w:pPr>
              <w:rPr>
                <w:b/>
              </w:rPr>
            </w:pPr>
          </w:p>
        </w:tc>
        <w:tc>
          <w:tcPr>
            <w:tcW w:w="567" w:type="dxa"/>
            <w:vMerge/>
            <w:shd w:val="clear" w:color="auto" w:fill="D9E2F3"/>
            <w:vAlign w:val="center"/>
          </w:tcPr>
          <w:p w14:paraId="736E3CAF" w14:textId="77777777" w:rsidR="00A271B4" w:rsidRDefault="00A271B4">
            <w:pPr>
              <w:rPr>
                <w:b/>
              </w:rPr>
            </w:pPr>
          </w:p>
        </w:tc>
        <w:tc>
          <w:tcPr>
            <w:tcW w:w="425" w:type="dxa"/>
            <w:vMerge/>
            <w:shd w:val="clear" w:color="auto" w:fill="D9E2F3"/>
            <w:vAlign w:val="center"/>
          </w:tcPr>
          <w:p w14:paraId="671B01E1" w14:textId="77777777" w:rsidR="00A271B4" w:rsidRDefault="00A271B4">
            <w:pPr>
              <w:rPr>
                <w:b/>
              </w:rPr>
            </w:pPr>
          </w:p>
        </w:tc>
        <w:tc>
          <w:tcPr>
            <w:tcW w:w="993" w:type="dxa"/>
            <w:vMerge/>
            <w:shd w:val="clear" w:color="auto" w:fill="D9E2F3"/>
            <w:vAlign w:val="center"/>
          </w:tcPr>
          <w:p w14:paraId="1223FBC5" w14:textId="77777777" w:rsidR="00A271B4" w:rsidRDefault="00A271B4">
            <w:pPr>
              <w:rPr>
                <w:b/>
              </w:rPr>
            </w:pPr>
          </w:p>
        </w:tc>
        <w:tc>
          <w:tcPr>
            <w:tcW w:w="712" w:type="dxa"/>
            <w:shd w:val="clear" w:color="auto" w:fill="D9E2F3"/>
            <w:vAlign w:val="center"/>
          </w:tcPr>
          <w:p w14:paraId="097E5EAE"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002EFD5"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BB7A82E"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FBBB277" w14:textId="77777777" w:rsidR="00A271B4" w:rsidRDefault="00A271B4">
            <w:pPr>
              <w:rPr>
                <w:b/>
              </w:rPr>
            </w:pPr>
          </w:p>
        </w:tc>
        <w:tc>
          <w:tcPr>
            <w:tcW w:w="2833" w:type="dxa"/>
            <w:vMerge/>
            <w:shd w:val="clear" w:color="auto" w:fill="D9E2F3"/>
          </w:tcPr>
          <w:p w14:paraId="0EBA838F" w14:textId="77777777" w:rsidR="00A271B4" w:rsidRDefault="00A271B4">
            <w:pPr>
              <w:rPr>
                <w:b/>
              </w:rPr>
            </w:pPr>
          </w:p>
        </w:tc>
        <w:tc>
          <w:tcPr>
            <w:tcW w:w="851" w:type="dxa"/>
            <w:vMerge/>
            <w:shd w:val="clear" w:color="auto" w:fill="D9E2F3"/>
          </w:tcPr>
          <w:p w14:paraId="2455B009" w14:textId="77777777" w:rsidR="00A271B4" w:rsidRDefault="00A271B4">
            <w:pPr>
              <w:rPr>
                <w:b/>
              </w:rPr>
            </w:pPr>
          </w:p>
        </w:tc>
        <w:tc>
          <w:tcPr>
            <w:tcW w:w="850" w:type="dxa"/>
            <w:vMerge/>
            <w:shd w:val="clear" w:color="auto" w:fill="D9E2F3"/>
          </w:tcPr>
          <w:p w14:paraId="064F0DC2" w14:textId="77777777" w:rsidR="00A271B4" w:rsidRDefault="00A271B4">
            <w:pPr>
              <w:rPr>
                <w:b/>
              </w:rPr>
            </w:pPr>
          </w:p>
        </w:tc>
        <w:tc>
          <w:tcPr>
            <w:tcW w:w="851" w:type="dxa"/>
            <w:vMerge/>
            <w:shd w:val="clear" w:color="auto" w:fill="D9E2F3"/>
          </w:tcPr>
          <w:p w14:paraId="21CF7FB4" w14:textId="77777777" w:rsidR="00A271B4" w:rsidRDefault="00A271B4">
            <w:pPr>
              <w:rPr>
                <w:b/>
              </w:rPr>
            </w:pPr>
          </w:p>
        </w:tc>
      </w:tr>
      <w:tr w:rsidR="00A271B4" w14:paraId="0D89FB9C" w14:textId="77777777">
        <w:tc>
          <w:tcPr>
            <w:tcW w:w="1699" w:type="dxa"/>
            <w:shd w:val="clear" w:color="auto" w:fill="D9E2F3"/>
            <w:vAlign w:val="center"/>
          </w:tcPr>
          <w:p w14:paraId="5D45815B"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E807865" w14:textId="77777777" w:rsidR="00A271B4" w:rsidRDefault="00686741">
            <w:pPr>
              <w:jc w:val="center"/>
              <w:rPr>
                <w:bCs/>
                <w:sz w:val="16"/>
                <w:szCs w:val="16"/>
              </w:rPr>
            </w:pPr>
            <w:r>
              <w:rPr>
                <w:bCs/>
                <w:sz w:val="16"/>
                <w:szCs w:val="16"/>
              </w:rPr>
              <w:t>2</w:t>
            </w:r>
          </w:p>
        </w:tc>
        <w:tc>
          <w:tcPr>
            <w:tcW w:w="1280" w:type="dxa"/>
            <w:shd w:val="clear" w:color="auto" w:fill="D9E2F3"/>
            <w:vAlign w:val="center"/>
          </w:tcPr>
          <w:p w14:paraId="31978998" w14:textId="77777777" w:rsidR="00A271B4" w:rsidRDefault="00686741">
            <w:pPr>
              <w:jc w:val="center"/>
              <w:rPr>
                <w:bCs/>
                <w:sz w:val="16"/>
                <w:szCs w:val="16"/>
              </w:rPr>
            </w:pPr>
            <w:r>
              <w:rPr>
                <w:bCs/>
                <w:sz w:val="16"/>
                <w:szCs w:val="16"/>
              </w:rPr>
              <w:t>3</w:t>
            </w:r>
          </w:p>
        </w:tc>
        <w:tc>
          <w:tcPr>
            <w:tcW w:w="992" w:type="dxa"/>
            <w:shd w:val="clear" w:color="auto" w:fill="D9E2F3"/>
            <w:vAlign w:val="center"/>
          </w:tcPr>
          <w:p w14:paraId="1D8649F6"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43D02F9E"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4BFA4A8"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71C75DB"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49E22E92"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052172FB"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6F44B5C9" w14:textId="77777777" w:rsidR="00A271B4" w:rsidRDefault="00686741">
            <w:pPr>
              <w:jc w:val="center"/>
              <w:rPr>
                <w:bCs/>
                <w:sz w:val="16"/>
                <w:szCs w:val="16"/>
              </w:rPr>
            </w:pPr>
            <w:r>
              <w:rPr>
                <w:bCs/>
                <w:sz w:val="16"/>
                <w:szCs w:val="16"/>
              </w:rPr>
              <w:t>10</w:t>
            </w:r>
          </w:p>
        </w:tc>
        <w:tc>
          <w:tcPr>
            <w:tcW w:w="855" w:type="dxa"/>
            <w:shd w:val="clear" w:color="auto" w:fill="D9E2F3"/>
          </w:tcPr>
          <w:p w14:paraId="39FEDF79" w14:textId="77777777" w:rsidR="00A271B4" w:rsidRDefault="00686741">
            <w:pPr>
              <w:jc w:val="center"/>
              <w:rPr>
                <w:bCs/>
                <w:sz w:val="16"/>
                <w:szCs w:val="16"/>
              </w:rPr>
            </w:pPr>
            <w:r>
              <w:rPr>
                <w:bCs/>
                <w:sz w:val="16"/>
                <w:szCs w:val="16"/>
              </w:rPr>
              <w:t>11</w:t>
            </w:r>
          </w:p>
        </w:tc>
        <w:tc>
          <w:tcPr>
            <w:tcW w:w="850" w:type="dxa"/>
            <w:shd w:val="clear" w:color="auto" w:fill="D9E2F3"/>
          </w:tcPr>
          <w:p w14:paraId="01CFFDC0" w14:textId="77777777" w:rsidR="00A271B4" w:rsidRDefault="00686741">
            <w:pPr>
              <w:jc w:val="center"/>
              <w:rPr>
                <w:bCs/>
                <w:sz w:val="16"/>
                <w:szCs w:val="16"/>
              </w:rPr>
            </w:pPr>
            <w:r>
              <w:rPr>
                <w:bCs/>
                <w:sz w:val="16"/>
                <w:szCs w:val="16"/>
              </w:rPr>
              <w:t>12</w:t>
            </w:r>
          </w:p>
        </w:tc>
        <w:tc>
          <w:tcPr>
            <w:tcW w:w="2833" w:type="dxa"/>
            <w:shd w:val="clear" w:color="auto" w:fill="D9E2F3"/>
          </w:tcPr>
          <w:p w14:paraId="23466B98" w14:textId="77777777" w:rsidR="00A271B4" w:rsidRDefault="00686741">
            <w:pPr>
              <w:jc w:val="center"/>
              <w:rPr>
                <w:bCs/>
                <w:sz w:val="16"/>
                <w:szCs w:val="16"/>
              </w:rPr>
            </w:pPr>
            <w:r>
              <w:rPr>
                <w:bCs/>
                <w:sz w:val="16"/>
                <w:szCs w:val="16"/>
              </w:rPr>
              <w:t>13</w:t>
            </w:r>
          </w:p>
        </w:tc>
        <w:tc>
          <w:tcPr>
            <w:tcW w:w="851" w:type="dxa"/>
            <w:shd w:val="clear" w:color="auto" w:fill="D9E2F3"/>
          </w:tcPr>
          <w:p w14:paraId="5F9A6C94" w14:textId="77777777" w:rsidR="00A271B4" w:rsidRDefault="00686741">
            <w:pPr>
              <w:jc w:val="center"/>
              <w:rPr>
                <w:bCs/>
                <w:sz w:val="16"/>
                <w:szCs w:val="16"/>
              </w:rPr>
            </w:pPr>
            <w:r>
              <w:rPr>
                <w:bCs/>
                <w:sz w:val="16"/>
                <w:szCs w:val="16"/>
              </w:rPr>
              <w:t>14</w:t>
            </w:r>
          </w:p>
        </w:tc>
        <w:tc>
          <w:tcPr>
            <w:tcW w:w="850" w:type="dxa"/>
            <w:shd w:val="clear" w:color="auto" w:fill="D9E2F3"/>
          </w:tcPr>
          <w:p w14:paraId="424449C0" w14:textId="77777777" w:rsidR="00A271B4" w:rsidRDefault="00686741">
            <w:pPr>
              <w:jc w:val="center"/>
              <w:rPr>
                <w:bCs/>
                <w:sz w:val="16"/>
                <w:szCs w:val="16"/>
              </w:rPr>
            </w:pPr>
            <w:r>
              <w:rPr>
                <w:bCs/>
                <w:sz w:val="16"/>
                <w:szCs w:val="16"/>
              </w:rPr>
              <w:t>15</w:t>
            </w:r>
          </w:p>
        </w:tc>
        <w:tc>
          <w:tcPr>
            <w:tcW w:w="851" w:type="dxa"/>
            <w:shd w:val="clear" w:color="auto" w:fill="D9E2F3"/>
          </w:tcPr>
          <w:p w14:paraId="50CE1860" w14:textId="77777777" w:rsidR="00A271B4" w:rsidRDefault="00686741">
            <w:pPr>
              <w:jc w:val="center"/>
              <w:rPr>
                <w:bCs/>
                <w:sz w:val="16"/>
                <w:szCs w:val="16"/>
              </w:rPr>
            </w:pPr>
            <w:r>
              <w:rPr>
                <w:bCs/>
                <w:sz w:val="16"/>
                <w:szCs w:val="16"/>
              </w:rPr>
              <w:t>16</w:t>
            </w:r>
          </w:p>
        </w:tc>
      </w:tr>
      <w:tr w:rsidR="00A271B4" w14:paraId="18B953D3" w14:textId="77777777">
        <w:trPr>
          <w:trHeight w:val="137"/>
        </w:trPr>
        <w:tc>
          <w:tcPr>
            <w:tcW w:w="1699" w:type="dxa"/>
            <w:vMerge w:val="restart"/>
          </w:tcPr>
          <w:p w14:paraId="01865642" w14:textId="77777777" w:rsidR="00A271B4" w:rsidRDefault="00686741">
            <w:pPr>
              <w:rPr>
                <w:b/>
                <w:sz w:val="16"/>
                <w:szCs w:val="16"/>
              </w:rPr>
            </w:pPr>
            <w:r>
              <w:rPr>
                <w:b/>
                <w:sz w:val="16"/>
                <w:szCs w:val="16"/>
              </w:rPr>
              <w:t>1</w:t>
            </w:r>
            <w:r>
              <w:rPr>
                <w:b/>
                <w:color w:val="808080"/>
                <w:sz w:val="16"/>
                <w:szCs w:val="16"/>
              </w:rPr>
              <w:t>.</w:t>
            </w:r>
            <w:r>
              <w:rPr>
                <w:b/>
                <w:sz w:val="16"/>
                <w:szCs w:val="16"/>
              </w:rPr>
              <w:t xml:space="preserve"> Socialinio būsto fondo plėtra Šiaulių regiono savivaldybėse</w:t>
            </w:r>
          </w:p>
          <w:p w14:paraId="19A7D980" w14:textId="77777777" w:rsidR="00A271B4" w:rsidRDefault="00A271B4">
            <w:pPr>
              <w:jc w:val="both"/>
              <w:rPr>
                <w:b/>
                <w:sz w:val="16"/>
                <w:szCs w:val="16"/>
              </w:rPr>
            </w:pPr>
          </w:p>
        </w:tc>
        <w:tc>
          <w:tcPr>
            <w:tcW w:w="565" w:type="dxa"/>
            <w:vMerge w:val="restart"/>
          </w:tcPr>
          <w:p w14:paraId="574FCDD4" w14:textId="77777777" w:rsidR="00A271B4" w:rsidRDefault="00A271B4">
            <w:pPr>
              <w:jc w:val="center"/>
              <w:rPr>
                <w:b/>
                <w:color w:val="808080"/>
                <w:sz w:val="16"/>
                <w:szCs w:val="16"/>
              </w:rPr>
            </w:pPr>
          </w:p>
          <w:p w14:paraId="2B982A8D" w14:textId="77777777" w:rsidR="00A271B4" w:rsidRDefault="00686741">
            <w:pPr>
              <w:jc w:val="center"/>
              <w:rPr>
                <w:b/>
                <w:color w:val="808080"/>
                <w:sz w:val="16"/>
                <w:szCs w:val="16"/>
              </w:rPr>
            </w:pPr>
            <w:r>
              <w:rPr>
                <w:b/>
                <w:sz w:val="16"/>
                <w:szCs w:val="16"/>
              </w:rPr>
              <w:t>I</w:t>
            </w:r>
          </w:p>
          <w:p w14:paraId="07A52E01" w14:textId="77777777" w:rsidR="00A271B4" w:rsidRDefault="00A271B4">
            <w:pPr>
              <w:jc w:val="center"/>
              <w:rPr>
                <w:b/>
                <w:color w:val="808080"/>
                <w:sz w:val="16"/>
                <w:szCs w:val="16"/>
              </w:rPr>
            </w:pPr>
          </w:p>
          <w:p w14:paraId="66E29A7A" w14:textId="77777777" w:rsidR="00A271B4" w:rsidRDefault="00A271B4">
            <w:pPr>
              <w:jc w:val="center"/>
              <w:rPr>
                <w:b/>
                <w:color w:val="808080"/>
                <w:sz w:val="16"/>
                <w:szCs w:val="16"/>
              </w:rPr>
            </w:pPr>
          </w:p>
          <w:p w14:paraId="1E4D2A6A" w14:textId="77777777" w:rsidR="00A271B4" w:rsidRDefault="00A271B4">
            <w:pPr>
              <w:jc w:val="center"/>
              <w:rPr>
                <w:b/>
                <w:color w:val="808080"/>
                <w:sz w:val="16"/>
                <w:szCs w:val="16"/>
              </w:rPr>
            </w:pPr>
          </w:p>
          <w:p w14:paraId="1160F429" w14:textId="77777777" w:rsidR="00A271B4" w:rsidRDefault="00A271B4">
            <w:pPr>
              <w:jc w:val="center"/>
              <w:rPr>
                <w:b/>
                <w:color w:val="808080"/>
                <w:sz w:val="16"/>
                <w:szCs w:val="16"/>
              </w:rPr>
            </w:pPr>
          </w:p>
          <w:p w14:paraId="4F837F97" w14:textId="77777777" w:rsidR="00A271B4" w:rsidRDefault="00A271B4">
            <w:pPr>
              <w:jc w:val="center"/>
              <w:rPr>
                <w:b/>
                <w:color w:val="808080"/>
                <w:sz w:val="16"/>
                <w:szCs w:val="16"/>
              </w:rPr>
            </w:pPr>
          </w:p>
        </w:tc>
        <w:tc>
          <w:tcPr>
            <w:tcW w:w="1280" w:type="dxa"/>
            <w:vMerge w:val="restart"/>
          </w:tcPr>
          <w:p w14:paraId="02C2B4A0" w14:textId="77777777" w:rsidR="00A271B4" w:rsidRDefault="00686741">
            <w:pPr>
              <w:rPr>
                <w:color w:val="808080"/>
                <w:sz w:val="16"/>
                <w:szCs w:val="16"/>
              </w:rPr>
            </w:pPr>
            <w:r>
              <w:rPr>
                <w:sz w:val="16"/>
                <w:szCs w:val="16"/>
              </w:rPr>
              <w:t>Šiaulių regiono savivaldybių administracijos</w:t>
            </w:r>
          </w:p>
        </w:tc>
        <w:tc>
          <w:tcPr>
            <w:tcW w:w="992" w:type="dxa"/>
            <w:vMerge w:val="restart"/>
          </w:tcPr>
          <w:p w14:paraId="02981FC4" w14:textId="77777777" w:rsidR="00A271B4" w:rsidRDefault="00A271B4">
            <w:pPr>
              <w:rPr>
                <w:b/>
                <w:color w:val="808080"/>
                <w:sz w:val="16"/>
                <w:szCs w:val="16"/>
              </w:rPr>
            </w:pPr>
          </w:p>
        </w:tc>
        <w:tc>
          <w:tcPr>
            <w:tcW w:w="425" w:type="dxa"/>
            <w:vMerge w:val="restart"/>
            <w:textDirection w:val="btLr"/>
            <w:vAlign w:val="center"/>
          </w:tcPr>
          <w:p w14:paraId="21075A2E"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321B551F"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5D9D6438" w14:textId="77777777" w:rsidR="00A271B4" w:rsidRDefault="00686741">
            <w:pPr>
              <w:ind w:right="113"/>
              <w:jc w:val="right"/>
              <w:rPr>
                <w:sz w:val="16"/>
                <w:szCs w:val="16"/>
              </w:rPr>
            </w:pPr>
            <w:r>
              <w:rPr>
                <w:sz w:val="16"/>
                <w:szCs w:val="16"/>
              </w:rPr>
              <w:t>Dotacija</w:t>
            </w:r>
          </w:p>
          <w:p w14:paraId="7A1AB000" w14:textId="77777777" w:rsidR="00A271B4" w:rsidRDefault="00A271B4">
            <w:pPr>
              <w:ind w:right="113"/>
              <w:jc w:val="right"/>
              <w:rPr>
                <w:sz w:val="16"/>
                <w:szCs w:val="16"/>
              </w:rPr>
            </w:pPr>
          </w:p>
          <w:p w14:paraId="6CDEF346" w14:textId="77777777" w:rsidR="00A271B4" w:rsidRDefault="00A271B4">
            <w:pPr>
              <w:jc w:val="center"/>
              <w:rPr>
                <w:sz w:val="16"/>
                <w:szCs w:val="16"/>
              </w:rPr>
            </w:pPr>
          </w:p>
        </w:tc>
        <w:tc>
          <w:tcPr>
            <w:tcW w:w="993" w:type="dxa"/>
            <w:vMerge w:val="restart"/>
            <w:vAlign w:val="center"/>
          </w:tcPr>
          <w:p w14:paraId="4027A743" w14:textId="61682D47" w:rsidR="00A271B4" w:rsidRDefault="000B6A06">
            <w:pPr>
              <w:jc w:val="center"/>
              <w:rPr>
                <w:b/>
                <w:sz w:val="16"/>
                <w:szCs w:val="16"/>
              </w:rPr>
            </w:pPr>
            <w:r w:rsidRPr="000B6A06">
              <w:rPr>
                <w:b/>
                <w:sz w:val="16"/>
                <w:szCs w:val="16"/>
              </w:rPr>
              <w:t xml:space="preserve">10 </w:t>
            </w:r>
            <w:del w:id="298" w:author="Windows User" w:date="2026-02-23T12:53:00Z" w16du:dateUtc="2026-02-23T10:53:00Z">
              <w:r w:rsidR="00686741">
                <w:rPr>
                  <w:b/>
                  <w:sz w:val="16"/>
                  <w:szCs w:val="16"/>
                </w:rPr>
                <w:delText>996 942,01</w:delText>
              </w:r>
            </w:del>
            <w:ins w:id="299" w:author="Windows User" w:date="2026-02-23T12:53:00Z" w16du:dateUtc="2026-02-23T10:53:00Z">
              <w:r w:rsidRPr="000B6A06">
                <w:rPr>
                  <w:b/>
                  <w:sz w:val="16"/>
                  <w:szCs w:val="16"/>
                </w:rPr>
                <w:t>795 288,75</w:t>
              </w:r>
            </w:ins>
          </w:p>
        </w:tc>
        <w:tc>
          <w:tcPr>
            <w:tcW w:w="712" w:type="dxa"/>
            <w:vMerge w:val="restart"/>
          </w:tcPr>
          <w:p w14:paraId="4C487F4B" w14:textId="77777777" w:rsidR="00A271B4" w:rsidRDefault="00A271B4">
            <w:pPr>
              <w:jc w:val="both"/>
              <w:rPr>
                <w:b/>
                <w:sz w:val="16"/>
                <w:szCs w:val="16"/>
              </w:rPr>
            </w:pPr>
          </w:p>
        </w:tc>
        <w:tc>
          <w:tcPr>
            <w:tcW w:w="992" w:type="dxa"/>
            <w:vMerge w:val="restart"/>
            <w:vAlign w:val="center"/>
          </w:tcPr>
          <w:p w14:paraId="144844CE" w14:textId="77777777" w:rsidR="00A271B4" w:rsidRDefault="00A271B4">
            <w:pPr>
              <w:jc w:val="center"/>
              <w:rPr>
                <w:b/>
                <w:iCs/>
                <w:sz w:val="16"/>
                <w:szCs w:val="16"/>
              </w:rPr>
            </w:pPr>
          </w:p>
        </w:tc>
        <w:tc>
          <w:tcPr>
            <w:tcW w:w="855" w:type="dxa"/>
            <w:vMerge w:val="restart"/>
            <w:vAlign w:val="center"/>
          </w:tcPr>
          <w:p w14:paraId="7C0FB068" w14:textId="77777777" w:rsidR="000B6A06" w:rsidRPr="000B6A06" w:rsidRDefault="000B6A06" w:rsidP="000B6A06">
            <w:pPr>
              <w:jc w:val="center"/>
              <w:rPr>
                <w:ins w:id="300" w:author="Windows User" w:date="2026-02-23T12:53:00Z" w16du:dateUtc="2026-02-23T10:53:00Z"/>
                <w:b/>
                <w:sz w:val="16"/>
                <w:szCs w:val="16"/>
              </w:rPr>
            </w:pPr>
            <w:r w:rsidRPr="000B6A06">
              <w:rPr>
                <w:b/>
                <w:sz w:val="16"/>
                <w:szCs w:val="16"/>
              </w:rPr>
              <w:t xml:space="preserve">9 </w:t>
            </w:r>
            <w:del w:id="301" w:author="Windows User" w:date="2026-02-23T12:53:00Z" w16du:dateUtc="2026-02-23T10:53:00Z">
              <w:r w:rsidR="00686741">
                <w:rPr>
                  <w:b/>
                  <w:sz w:val="16"/>
                  <w:szCs w:val="16"/>
                </w:rPr>
                <w:delText>347 400</w:delText>
              </w:r>
            </w:del>
            <w:ins w:id="302" w:author="Windows User" w:date="2026-02-23T12:53:00Z" w16du:dateUtc="2026-02-23T10:53:00Z">
              <w:r w:rsidRPr="000B6A06">
                <w:rPr>
                  <w:b/>
                  <w:sz w:val="16"/>
                  <w:szCs w:val="16"/>
                </w:rPr>
                <w:t>175</w:t>
              </w:r>
            </w:ins>
          </w:p>
          <w:p w14:paraId="33843D2C" w14:textId="00EF841D" w:rsidR="00A271B4" w:rsidRDefault="000B6A06" w:rsidP="000B6A06">
            <w:pPr>
              <w:jc w:val="center"/>
              <w:rPr>
                <w:b/>
                <w:sz w:val="16"/>
                <w:szCs w:val="16"/>
              </w:rPr>
            </w:pPr>
            <w:ins w:id="303" w:author="Windows User" w:date="2026-02-23T12:53:00Z" w16du:dateUtc="2026-02-23T10:53:00Z">
              <w:r w:rsidRPr="000B6A06">
                <w:rPr>
                  <w:b/>
                  <w:sz w:val="16"/>
                  <w:szCs w:val="16"/>
                </w:rPr>
                <w:t>994,72</w:t>
              </w:r>
            </w:ins>
          </w:p>
        </w:tc>
        <w:tc>
          <w:tcPr>
            <w:tcW w:w="850" w:type="dxa"/>
            <w:vMerge w:val="restart"/>
            <w:vAlign w:val="center"/>
          </w:tcPr>
          <w:p w14:paraId="53E0C471" w14:textId="77777777" w:rsidR="000B6A06" w:rsidRPr="000B6A06" w:rsidRDefault="000B6A06" w:rsidP="000B6A06">
            <w:pPr>
              <w:jc w:val="center"/>
              <w:rPr>
                <w:ins w:id="304" w:author="Windows User" w:date="2026-02-23T12:53:00Z" w16du:dateUtc="2026-02-23T10:53:00Z"/>
                <w:b/>
                <w:sz w:val="16"/>
                <w:szCs w:val="16"/>
              </w:rPr>
            </w:pPr>
            <w:r w:rsidRPr="000B6A06">
              <w:rPr>
                <w:b/>
                <w:sz w:val="16"/>
                <w:szCs w:val="16"/>
              </w:rPr>
              <w:t xml:space="preserve">1 </w:t>
            </w:r>
            <w:del w:id="305" w:author="Windows User" w:date="2026-02-23T12:53:00Z" w16du:dateUtc="2026-02-23T10:53:00Z">
              <w:r w:rsidR="00686741">
                <w:rPr>
                  <w:b/>
                  <w:sz w:val="16"/>
                  <w:szCs w:val="16"/>
                </w:rPr>
                <w:delText>649 542,01</w:delText>
              </w:r>
            </w:del>
            <w:ins w:id="306" w:author="Windows User" w:date="2026-02-23T12:53:00Z" w16du:dateUtc="2026-02-23T10:53:00Z">
              <w:r w:rsidRPr="000B6A06">
                <w:rPr>
                  <w:b/>
                  <w:sz w:val="16"/>
                  <w:szCs w:val="16"/>
                </w:rPr>
                <w:t>619</w:t>
              </w:r>
            </w:ins>
          </w:p>
          <w:p w14:paraId="732B8C82" w14:textId="70DCF53F" w:rsidR="00A271B4" w:rsidRDefault="000B6A06" w:rsidP="000B6A06">
            <w:pPr>
              <w:jc w:val="center"/>
              <w:rPr>
                <w:b/>
                <w:sz w:val="16"/>
                <w:szCs w:val="16"/>
              </w:rPr>
            </w:pPr>
            <w:ins w:id="307" w:author="Windows User" w:date="2026-02-23T12:53:00Z" w16du:dateUtc="2026-02-23T10:53:00Z">
              <w:r w:rsidRPr="000B6A06">
                <w:rPr>
                  <w:b/>
                  <w:sz w:val="16"/>
                  <w:szCs w:val="16"/>
                </w:rPr>
                <w:t>294,03</w:t>
              </w:r>
            </w:ins>
          </w:p>
        </w:tc>
        <w:tc>
          <w:tcPr>
            <w:tcW w:w="2833" w:type="dxa"/>
          </w:tcPr>
          <w:p w14:paraId="68BA5B06" w14:textId="77777777" w:rsidR="00A271B4" w:rsidRDefault="00A271B4">
            <w:pPr>
              <w:rPr>
                <w:sz w:val="10"/>
                <w:szCs w:val="10"/>
              </w:rPr>
            </w:pPr>
          </w:p>
          <w:p w14:paraId="5042E280" w14:textId="77777777" w:rsidR="00A271B4" w:rsidRDefault="00A271B4">
            <w:pPr>
              <w:rPr>
                <w:sz w:val="10"/>
                <w:szCs w:val="10"/>
              </w:rPr>
            </w:pPr>
          </w:p>
          <w:p w14:paraId="30F822DD" w14:textId="77777777" w:rsidR="00A271B4" w:rsidRDefault="00686741">
            <w:pPr>
              <w:rPr>
                <w:b/>
                <w:iCs/>
                <w:sz w:val="16"/>
                <w:szCs w:val="16"/>
              </w:rPr>
            </w:pPr>
            <w:r>
              <w:rPr>
                <w:b/>
                <w:iCs/>
                <w:sz w:val="16"/>
                <w:szCs w:val="16"/>
              </w:rPr>
              <w:t>R.B.2.2067 Naujų arba modernizuotų socialinių būstų naudotojų skaičius per metus (naudotojai per metus)</w:t>
            </w:r>
          </w:p>
          <w:p w14:paraId="3A5E545F" w14:textId="77777777" w:rsidR="00A271B4" w:rsidRDefault="00A271B4">
            <w:pPr>
              <w:rPr>
                <w:b/>
                <w:color w:val="808080"/>
                <w:sz w:val="16"/>
                <w:szCs w:val="16"/>
              </w:rPr>
            </w:pPr>
          </w:p>
        </w:tc>
        <w:tc>
          <w:tcPr>
            <w:tcW w:w="851" w:type="dxa"/>
            <w:vAlign w:val="center"/>
          </w:tcPr>
          <w:p w14:paraId="4FD7A36B" w14:textId="77777777" w:rsidR="00A271B4" w:rsidRDefault="00686741">
            <w:pPr>
              <w:jc w:val="center"/>
              <w:rPr>
                <w:b/>
                <w:sz w:val="16"/>
                <w:szCs w:val="16"/>
              </w:rPr>
            </w:pPr>
            <w:r>
              <w:rPr>
                <w:b/>
                <w:sz w:val="16"/>
                <w:szCs w:val="16"/>
              </w:rPr>
              <w:t>427</w:t>
            </w:r>
          </w:p>
          <w:p w14:paraId="1EA510B9" w14:textId="77777777" w:rsidR="00A271B4" w:rsidRDefault="00686741">
            <w:pPr>
              <w:jc w:val="center"/>
              <w:rPr>
                <w:b/>
                <w:sz w:val="16"/>
                <w:szCs w:val="16"/>
              </w:rPr>
            </w:pPr>
            <w:r>
              <w:rPr>
                <w:b/>
                <w:sz w:val="16"/>
                <w:szCs w:val="16"/>
              </w:rPr>
              <w:t>(2029)</w:t>
            </w:r>
          </w:p>
        </w:tc>
        <w:tc>
          <w:tcPr>
            <w:tcW w:w="850" w:type="dxa"/>
            <w:vMerge w:val="restart"/>
          </w:tcPr>
          <w:p w14:paraId="3D7F3C4F" w14:textId="77777777" w:rsidR="00A271B4" w:rsidRDefault="0068674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53977E4" w14:textId="77777777" w:rsidR="00A271B4" w:rsidRDefault="0068674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A271B4" w14:paraId="0D090171" w14:textId="77777777">
        <w:trPr>
          <w:trHeight w:val="657"/>
        </w:trPr>
        <w:tc>
          <w:tcPr>
            <w:tcW w:w="1699" w:type="dxa"/>
            <w:vMerge/>
          </w:tcPr>
          <w:p w14:paraId="18D19202" w14:textId="77777777" w:rsidR="00A271B4" w:rsidRDefault="00A271B4">
            <w:pPr>
              <w:jc w:val="both"/>
              <w:rPr>
                <w:sz w:val="16"/>
                <w:szCs w:val="16"/>
              </w:rPr>
            </w:pPr>
          </w:p>
        </w:tc>
        <w:tc>
          <w:tcPr>
            <w:tcW w:w="565" w:type="dxa"/>
            <w:vMerge/>
          </w:tcPr>
          <w:p w14:paraId="3ADB0DB9" w14:textId="77777777" w:rsidR="00A271B4" w:rsidRDefault="00A271B4">
            <w:pPr>
              <w:jc w:val="both"/>
              <w:rPr>
                <w:b/>
                <w:color w:val="808080"/>
                <w:sz w:val="16"/>
                <w:szCs w:val="16"/>
              </w:rPr>
            </w:pPr>
          </w:p>
        </w:tc>
        <w:tc>
          <w:tcPr>
            <w:tcW w:w="1280" w:type="dxa"/>
            <w:vMerge/>
          </w:tcPr>
          <w:p w14:paraId="00AA587D" w14:textId="77777777" w:rsidR="00A271B4" w:rsidRDefault="00A271B4">
            <w:pPr>
              <w:rPr>
                <w:sz w:val="16"/>
                <w:szCs w:val="16"/>
              </w:rPr>
            </w:pPr>
          </w:p>
        </w:tc>
        <w:tc>
          <w:tcPr>
            <w:tcW w:w="992" w:type="dxa"/>
            <w:vMerge/>
          </w:tcPr>
          <w:p w14:paraId="22116491" w14:textId="77777777" w:rsidR="00A271B4" w:rsidRDefault="00A271B4">
            <w:pPr>
              <w:jc w:val="center"/>
              <w:rPr>
                <w:sz w:val="16"/>
                <w:szCs w:val="16"/>
              </w:rPr>
            </w:pPr>
          </w:p>
        </w:tc>
        <w:tc>
          <w:tcPr>
            <w:tcW w:w="425" w:type="dxa"/>
            <w:vMerge/>
          </w:tcPr>
          <w:p w14:paraId="104BC826" w14:textId="77777777" w:rsidR="00A271B4" w:rsidRDefault="00A271B4">
            <w:pPr>
              <w:jc w:val="center"/>
              <w:rPr>
                <w:sz w:val="16"/>
                <w:szCs w:val="16"/>
              </w:rPr>
            </w:pPr>
          </w:p>
        </w:tc>
        <w:tc>
          <w:tcPr>
            <w:tcW w:w="567" w:type="dxa"/>
            <w:vMerge/>
          </w:tcPr>
          <w:p w14:paraId="464A24FF" w14:textId="77777777" w:rsidR="00A271B4" w:rsidRDefault="00A271B4">
            <w:pPr>
              <w:jc w:val="center"/>
              <w:rPr>
                <w:sz w:val="16"/>
                <w:szCs w:val="16"/>
              </w:rPr>
            </w:pPr>
          </w:p>
        </w:tc>
        <w:tc>
          <w:tcPr>
            <w:tcW w:w="425" w:type="dxa"/>
            <w:vMerge/>
          </w:tcPr>
          <w:p w14:paraId="257A1BE6" w14:textId="77777777" w:rsidR="00A271B4" w:rsidRDefault="00A271B4">
            <w:pPr>
              <w:jc w:val="center"/>
              <w:rPr>
                <w:sz w:val="16"/>
                <w:szCs w:val="16"/>
              </w:rPr>
            </w:pPr>
          </w:p>
        </w:tc>
        <w:tc>
          <w:tcPr>
            <w:tcW w:w="993" w:type="dxa"/>
            <w:vMerge/>
          </w:tcPr>
          <w:p w14:paraId="588D0CD6" w14:textId="77777777" w:rsidR="00A271B4" w:rsidRDefault="00A271B4">
            <w:pPr>
              <w:jc w:val="both"/>
              <w:rPr>
                <w:b/>
                <w:color w:val="FF0000"/>
                <w:sz w:val="16"/>
                <w:szCs w:val="16"/>
              </w:rPr>
            </w:pPr>
          </w:p>
        </w:tc>
        <w:tc>
          <w:tcPr>
            <w:tcW w:w="712" w:type="dxa"/>
            <w:vMerge/>
          </w:tcPr>
          <w:p w14:paraId="3632561E" w14:textId="77777777" w:rsidR="00A271B4" w:rsidRDefault="00A271B4">
            <w:pPr>
              <w:jc w:val="both"/>
              <w:rPr>
                <w:b/>
                <w:color w:val="808080"/>
                <w:sz w:val="16"/>
                <w:szCs w:val="16"/>
              </w:rPr>
            </w:pPr>
          </w:p>
        </w:tc>
        <w:tc>
          <w:tcPr>
            <w:tcW w:w="992" w:type="dxa"/>
            <w:vMerge/>
            <w:vAlign w:val="center"/>
          </w:tcPr>
          <w:p w14:paraId="441E97B6" w14:textId="77777777" w:rsidR="00A271B4" w:rsidRDefault="00A271B4">
            <w:pPr>
              <w:jc w:val="center"/>
              <w:rPr>
                <w:b/>
                <w:iCs/>
                <w:sz w:val="16"/>
                <w:szCs w:val="16"/>
              </w:rPr>
            </w:pPr>
          </w:p>
        </w:tc>
        <w:tc>
          <w:tcPr>
            <w:tcW w:w="855" w:type="dxa"/>
            <w:vMerge/>
            <w:vAlign w:val="center"/>
          </w:tcPr>
          <w:p w14:paraId="64AF00A6" w14:textId="77777777" w:rsidR="00A271B4" w:rsidRDefault="00A271B4">
            <w:pPr>
              <w:jc w:val="center"/>
              <w:rPr>
                <w:b/>
                <w:i/>
                <w:color w:val="808080"/>
                <w:sz w:val="16"/>
                <w:szCs w:val="16"/>
              </w:rPr>
            </w:pPr>
          </w:p>
        </w:tc>
        <w:tc>
          <w:tcPr>
            <w:tcW w:w="850" w:type="dxa"/>
            <w:vMerge/>
          </w:tcPr>
          <w:p w14:paraId="28B8D0D9" w14:textId="77777777" w:rsidR="00A271B4" w:rsidRDefault="00A271B4">
            <w:pPr>
              <w:jc w:val="both"/>
              <w:rPr>
                <w:b/>
                <w:color w:val="808080"/>
                <w:sz w:val="16"/>
                <w:szCs w:val="16"/>
              </w:rPr>
            </w:pPr>
          </w:p>
        </w:tc>
        <w:tc>
          <w:tcPr>
            <w:tcW w:w="2833" w:type="dxa"/>
          </w:tcPr>
          <w:p w14:paraId="5530E7ED" w14:textId="77777777" w:rsidR="00A271B4" w:rsidRDefault="00A271B4">
            <w:pPr>
              <w:rPr>
                <w:sz w:val="10"/>
                <w:szCs w:val="10"/>
              </w:rPr>
            </w:pPr>
          </w:p>
          <w:p w14:paraId="503E59CB"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0307B3C4" w14:textId="77777777" w:rsidR="00A271B4" w:rsidRDefault="00686741">
            <w:pPr>
              <w:jc w:val="center"/>
              <w:rPr>
                <w:b/>
                <w:sz w:val="16"/>
                <w:szCs w:val="16"/>
                <w:lang w:eastAsia="lt-LT"/>
              </w:rPr>
            </w:pPr>
            <w:r>
              <w:rPr>
                <w:b/>
                <w:sz w:val="16"/>
                <w:szCs w:val="16"/>
                <w:lang w:eastAsia="lt-LT"/>
              </w:rPr>
              <w:t>437</w:t>
            </w:r>
          </w:p>
          <w:p w14:paraId="598812B6" w14:textId="77777777" w:rsidR="00A271B4" w:rsidRDefault="00686741">
            <w:pPr>
              <w:jc w:val="center"/>
              <w:rPr>
                <w:b/>
                <w:sz w:val="16"/>
                <w:szCs w:val="16"/>
                <w:lang w:eastAsia="lt-LT"/>
              </w:rPr>
            </w:pPr>
            <w:r>
              <w:rPr>
                <w:b/>
                <w:sz w:val="16"/>
                <w:szCs w:val="16"/>
              </w:rPr>
              <w:t>(2029)</w:t>
            </w:r>
          </w:p>
        </w:tc>
        <w:tc>
          <w:tcPr>
            <w:tcW w:w="850" w:type="dxa"/>
            <w:vMerge/>
          </w:tcPr>
          <w:p w14:paraId="5442A5E9" w14:textId="77777777" w:rsidR="00A271B4" w:rsidRDefault="00A271B4">
            <w:pPr>
              <w:jc w:val="both"/>
              <w:rPr>
                <w:i/>
                <w:color w:val="808080"/>
                <w:sz w:val="16"/>
                <w:szCs w:val="16"/>
              </w:rPr>
            </w:pPr>
          </w:p>
        </w:tc>
        <w:tc>
          <w:tcPr>
            <w:tcW w:w="851" w:type="dxa"/>
            <w:vMerge/>
          </w:tcPr>
          <w:p w14:paraId="1BE3CBAA" w14:textId="77777777" w:rsidR="00A271B4" w:rsidRDefault="00A271B4">
            <w:pPr>
              <w:jc w:val="both"/>
              <w:rPr>
                <w:b/>
                <w:sz w:val="16"/>
                <w:szCs w:val="16"/>
              </w:rPr>
            </w:pPr>
          </w:p>
        </w:tc>
      </w:tr>
      <w:tr w:rsidR="00A271B4" w14:paraId="38289637" w14:textId="77777777">
        <w:trPr>
          <w:trHeight w:val="601"/>
        </w:trPr>
        <w:tc>
          <w:tcPr>
            <w:tcW w:w="1699" w:type="dxa"/>
            <w:vMerge w:val="restart"/>
          </w:tcPr>
          <w:p w14:paraId="2D8906DF" w14:textId="77777777" w:rsidR="00A271B4" w:rsidRDefault="00686741">
            <w:pPr>
              <w:rPr>
                <w:sz w:val="16"/>
                <w:szCs w:val="16"/>
              </w:rPr>
            </w:pPr>
            <w:r>
              <w:rPr>
                <w:b/>
                <w:sz w:val="16"/>
                <w:szCs w:val="16"/>
              </w:rPr>
              <w:t>1</w:t>
            </w:r>
            <w:r>
              <w:rPr>
                <w:b/>
                <w:color w:val="808080"/>
                <w:sz w:val="16"/>
                <w:szCs w:val="16"/>
              </w:rPr>
              <w:t>.</w:t>
            </w:r>
            <w:r>
              <w:rPr>
                <w:b/>
                <w:sz w:val="16"/>
                <w:szCs w:val="16"/>
              </w:rPr>
              <w:t>1. Socialinio būsto fondo plėtra Akmenės rajono savivaldybėje</w:t>
            </w:r>
          </w:p>
        </w:tc>
        <w:tc>
          <w:tcPr>
            <w:tcW w:w="565" w:type="dxa"/>
            <w:vMerge/>
          </w:tcPr>
          <w:p w14:paraId="7CD9630A" w14:textId="77777777" w:rsidR="00A271B4" w:rsidRDefault="00A271B4">
            <w:pPr>
              <w:jc w:val="center"/>
              <w:rPr>
                <w:b/>
                <w:color w:val="808080"/>
                <w:sz w:val="16"/>
                <w:szCs w:val="16"/>
              </w:rPr>
            </w:pPr>
          </w:p>
        </w:tc>
        <w:tc>
          <w:tcPr>
            <w:tcW w:w="1280" w:type="dxa"/>
            <w:vMerge w:val="restart"/>
          </w:tcPr>
          <w:p w14:paraId="3AB96228" w14:textId="77777777" w:rsidR="00A271B4" w:rsidRDefault="00686741">
            <w:pPr>
              <w:rPr>
                <w:sz w:val="16"/>
                <w:szCs w:val="16"/>
              </w:rPr>
            </w:pPr>
            <w:r>
              <w:rPr>
                <w:sz w:val="16"/>
                <w:szCs w:val="16"/>
              </w:rPr>
              <w:t>Akmenės</w:t>
            </w:r>
          </w:p>
          <w:p w14:paraId="74F7652E" w14:textId="77777777" w:rsidR="00A271B4" w:rsidRDefault="00686741">
            <w:pPr>
              <w:rPr>
                <w:sz w:val="16"/>
                <w:szCs w:val="16"/>
              </w:rPr>
            </w:pPr>
            <w:r>
              <w:rPr>
                <w:sz w:val="16"/>
                <w:szCs w:val="16"/>
              </w:rPr>
              <w:t>rajono</w:t>
            </w:r>
          </w:p>
          <w:p w14:paraId="51F18EF2" w14:textId="77777777" w:rsidR="00A271B4" w:rsidRDefault="00686741">
            <w:pPr>
              <w:rPr>
                <w:sz w:val="16"/>
                <w:szCs w:val="16"/>
              </w:rPr>
            </w:pPr>
            <w:r>
              <w:rPr>
                <w:sz w:val="16"/>
                <w:szCs w:val="16"/>
              </w:rPr>
              <w:t>savivaldybės</w:t>
            </w:r>
          </w:p>
          <w:p w14:paraId="3B05AFDC" w14:textId="77777777" w:rsidR="00A271B4" w:rsidRDefault="00686741">
            <w:pPr>
              <w:rPr>
                <w:sz w:val="16"/>
                <w:szCs w:val="16"/>
              </w:rPr>
            </w:pPr>
            <w:r>
              <w:rPr>
                <w:sz w:val="16"/>
                <w:szCs w:val="16"/>
              </w:rPr>
              <w:t>administracija</w:t>
            </w:r>
          </w:p>
        </w:tc>
        <w:tc>
          <w:tcPr>
            <w:tcW w:w="992" w:type="dxa"/>
            <w:vMerge w:val="restart"/>
          </w:tcPr>
          <w:p w14:paraId="64384B82" w14:textId="77777777" w:rsidR="00A271B4" w:rsidRDefault="00A271B4">
            <w:pPr>
              <w:jc w:val="center"/>
              <w:rPr>
                <w:sz w:val="16"/>
                <w:szCs w:val="16"/>
              </w:rPr>
            </w:pPr>
          </w:p>
        </w:tc>
        <w:tc>
          <w:tcPr>
            <w:tcW w:w="425" w:type="dxa"/>
            <w:vMerge/>
          </w:tcPr>
          <w:p w14:paraId="5EB5AA18" w14:textId="77777777" w:rsidR="00A271B4" w:rsidRDefault="00A271B4">
            <w:pPr>
              <w:jc w:val="center"/>
              <w:rPr>
                <w:sz w:val="16"/>
                <w:szCs w:val="16"/>
              </w:rPr>
            </w:pPr>
          </w:p>
        </w:tc>
        <w:tc>
          <w:tcPr>
            <w:tcW w:w="567" w:type="dxa"/>
            <w:vMerge/>
          </w:tcPr>
          <w:p w14:paraId="7A4B3BD3" w14:textId="77777777" w:rsidR="00A271B4" w:rsidRDefault="00A271B4">
            <w:pPr>
              <w:jc w:val="center"/>
              <w:rPr>
                <w:sz w:val="16"/>
                <w:szCs w:val="16"/>
              </w:rPr>
            </w:pPr>
          </w:p>
        </w:tc>
        <w:tc>
          <w:tcPr>
            <w:tcW w:w="425" w:type="dxa"/>
            <w:vMerge/>
          </w:tcPr>
          <w:p w14:paraId="3342F714" w14:textId="77777777" w:rsidR="00A271B4" w:rsidRDefault="00A271B4">
            <w:pPr>
              <w:jc w:val="center"/>
              <w:rPr>
                <w:sz w:val="16"/>
                <w:szCs w:val="16"/>
              </w:rPr>
            </w:pPr>
          </w:p>
        </w:tc>
        <w:tc>
          <w:tcPr>
            <w:tcW w:w="993" w:type="dxa"/>
            <w:vMerge w:val="restart"/>
            <w:vAlign w:val="center"/>
          </w:tcPr>
          <w:p w14:paraId="2B0D839F" w14:textId="77777777" w:rsidR="00A271B4" w:rsidRDefault="00686741">
            <w:pPr>
              <w:jc w:val="center"/>
              <w:rPr>
                <w:b/>
                <w:sz w:val="16"/>
                <w:szCs w:val="16"/>
              </w:rPr>
            </w:pPr>
            <w:r>
              <w:rPr>
                <w:b/>
                <w:sz w:val="16"/>
                <w:szCs w:val="16"/>
              </w:rPr>
              <w:t>354 000</w:t>
            </w:r>
          </w:p>
        </w:tc>
        <w:tc>
          <w:tcPr>
            <w:tcW w:w="712" w:type="dxa"/>
            <w:vMerge w:val="restart"/>
            <w:vAlign w:val="center"/>
          </w:tcPr>
          <w:p w14:paraId="407F3DEF" w14:textId="77777777" w:rsidR="00A271B4" w:rsidRDefault="00A271B4">
            <w:pPr>
              <w:jc w:val="center"/>
              <w:rPr>
                <w:b/>
                <w:sz w:val="16"/>
                <w:szCs w:val="16"/>
              </w:rPr>
            </w:pPr>
          </w:p>
        </w:tc>
        <w:tc>
          <w:tcPr>
            <w:tcW w:w="992" w:type="dxa"/>
            <w:vMerge w:val="restart"/>
            <w:vAlign w:val="center"/>
          </w:tcPr>
          <w:p w14:paraId="6C77C520" w14:textId="77777777" w:rsidR="00A271B4" w:rsidRDefault="00A271B4">
            <w:pPr>
              <w:jc w:val="center"/>
              <w:rPr>
                <w:b/>
                <w:iCs/>
                <w:sz w:val="16"/>
                <w:szCs w:val="16"/>
              </w:rPr>
            </w:pPr>
          </w:p>
        </w:tc>
        <w:tc>
          <w:tcPr>
            <w:tcW w:w="855" w:type="dxa"/>
            <w:vMerge w:val="restart"/>
            <w:vAlign w:val="center"/>
          </w:tcPr>
          <w:p w14:paraId="49D24B85" w14:textId="77777777" w:rsidR="00A271B4" w:rsidRDefault="00686741">
            <w:pPr>
              <w:jc w:val="center"/>
              <w:rPr>
                <w:b/>
                <w:sz w:val="16"/>
                <w:szCs w:val="16"/>
              </w:rPr>
            </w:pPr>
            <w:r>
              <w:rPr>
                <w:b/>
                <w:sz w:val="16"/>
                <w:szCs w:val="16"/>
              </w:rPr>
              <w:t>300 900</w:t>
            </w:r>
          </w:p>
        </w:tc>
        <w:tc>
          <w:tcPr>
            <w:tcW w:w="850" w:type="dxa"/>
            <w:vMerge w:val="restart"/>
            <w:vAlign w:val="center"/>
          </w:tcPr>
          <w:p w14:paraId="23A80090" w14:textId="77777777" w:rsidR="00A271B4" w:rsidRDefault="00686741">
            <w:pPr>
              <w:jc w:val="center"/>
              <w:rPr>
                <w:b/>
                <w:sz w:val="16"/>
                <w:szCs w:val="16"/>
              </w:rPr>
            </w:pPr>
            <w:r>
              <w:rPr>
                <w:b/>
                <w:sz w:val="16"/>
                <w:szCs w:val="16"/>
              </w:rPr>
              <w:t>53 100</w:t>
            </w:r>
          </w:p>
        </w:tc>
        <w:tc>
          <w:tcPr>
            <w:tcW w:w="2833" w:type="dxa"/>
          </w:tcPr>
          <w:p w14:paraId="7F2A6695" w14:textId="77777777" w:rsidR="00A271B4" w:rsidRDefault="00A271B4">
            <w:pPr>
              <w:rPr>
                <w:sz w:val="10"/>
                <w:szCs w:val="10"/>
              </w:rPr>
            </w:pPr>
          </w:p>
          <w:p w14:paraId="18AE4CE8" w14:textId="77777777" w:rsidR="00A271B4" w:rsidRDefault="00A271B4">
            <w:pPr>
              <w:rPr>
                <w:sz w:val="10"/>
                <w:szCs w:val="10"/>
              </w:rPr>
            </w:pPr>
          </w:p>
          <w:p w14:paraId="71C90D9C" w14:textId="77777777" w:rsidR="00A271B4" w:rsidRDefault="00686741">
            <w:pPr>
              <w:rPr>
                <w:b/>
                <w:iCs/>
                <w:sz w:val="16"/>
                <w:szCs w:val="16"/>
              </w:rPr>
            </w:pPr>
            <w:r>
              <w:rPr>
                <w:b/>
                <w:iCs/>
                <w:sz w:val="16"/>
                <w:szCs w:val="16"/>
              </w:rPr>
              <w:t>R.B.2.2067 Naujų arba modernizuotų socialinių būstų naudotojų skaičius per metus (naudotojai per metus)</w:t>
            </w:r>
          </w:p>
          <w:p w14:paraId="491C15C1" w14:textId="77777777" w:rsidR="00A271B4" w:rsidRDefault="00A271B4">
            <w:pPr>
              <w:rPr>
                <w:b/>
                <w:color w:val="808080"/>
                <w:sz w:val="16"/>
                <w:szCs w:val="16"/>
              </w:rPr>
            </w:pPr>
          </w:p>
        </w:tc>
        <w:tc>
          <w:tcPr>
            <w:tcW w:w="851" w:type="dxa"/>
            <w:vAlign w:val="center"/>
          </w:tcPr>
          <w:p w14:paraId="557B5F29" w14:textId="77777777" w:rsidR="00A271B4" w:rsidRDefault="00686741">
            <w:pPr>
              <w:jc w:val="center"/>
              <w:rPr>
                <w:b/>
                <w:sz w:val="16"/>
                <w:szCs w:val="16"/>
              </w:rPr>
            </w:pPr>
            <w:r>
              <w:rPr>
                <w:b/>
                <w:sz w:val="16"/>
                <w:szCs w:val="16"/>
              </w:rPr>
              <w:t>25</w:t>
            </w:r>
          </w:p>
          <w:p w14:paraId="78FE7DC2" w14:textId="77777777" w:rsidR="00A271B4" w:rsidRDefault="00686741">
            <w:pPr>
              <w:jc w:val="center"/>
              <w:rPr>
                <w:b/>
                <w:sz w:val="16"/>
                <w:szCs w:val="16"/>
              </w:rPr>
            </w:pPr>
            <w:r>
              <w:rPr>
                <w:b/>
                <w:sz w:val="16"/>
                <w:szCs w:val="16"/>
              </w:rPr>
              <w:t>(2029)</w:t>
            </w:r>
          </w:p>
        </w:tc>
        <w:tc>
          <w:tcPr>
            <w:tcW w:w="850" w:type="dxa"/>
            <w:vMerge w:val="restart"/>
          </w:tcPr>
          <w:p w14:paraId="562B81D2" w14:textId="77777777" w:rsidR="00A271B4" w:rsidRDefault="00686741">
            <w:pPr>
              <w:spacing w:line="259" w:lineRule="auto"/>
              <w:jc w:val="center"/>
              <w:rPr>
                <w:sz w:val="16"/>
                <w:szCs w:val="16"/>
              </w:rPr>
            </w:pPr>
            <w:r>
              <w:rPr>
                <w:sz w:val="16"/>
                <w:szCs w:val="16"/>
              </w:rPr>
              <w:t>2025 m.</w:t>
            </w:r>
          </w:p>
          <w:p w14:paraId="5E20495A" w14:textId="77777777" w:rsidR="00A271B4" w:rsidRDefault="00686741">
            <w:pPr>
              <w:spacing w:line="259" w:lineRule="auto"/>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17AAE966" w14:textId="77777777" w:rsidR="00A271B4" w:rsidRDefault="00686741">
            <w:pPr>
              <w:spacing w:line="259" w:lineRule="auto"/>
              <w:jc w:val="center"/>
              <w:rPr>
                <w:sz w:val="16"/>
                <w:szCs w:val="16"/>
              </w:rPr>
            </w:pPr>
            <w:r>
              <w:rPr>
                <w:sz w:val="16"/>
                <w:szCs w:val="16"/>
              </w:rPr>
              <w:t>2027 m.</w:t>
            </w:r>
          </w:p>
          <w:p w14:paraId="12C8B085" w14:textId="77777777" w:rsidR="00A271B4" w:rsidRDefault="00686741">
            <w:pPr>
              <w:spacing w:line="259" w:lineRule="auto"/>
              <w:jc w:val="center"/>
              <w:rPr>
                <w:sz w:val="16"/>
                <w:szCs w:val="16"/>
              </w:rPr>
            </w:pPr>
            <w:r>
              <w:rPr>
                <w:sz w:val="16"/>
                <w:szCs w:val="16"/>
              </w:rPr>
              <w:t xml:space="preserve">IV </w:t>
            </w:r>
            <w:proofErr w:type="spellStart"/>
            <w:r>
              <w:rPr>
                <w:sz w:val="16"/>
                <w:szCs w:val="16"/>
              </w:rPr>
              <w:t>ketv</w:t>
            </w:r>
            <w:proofErr w:type="spellEnd"/>
            <w:r>
              <w:rPr>
                <w:sz w:val="16"/>
                <w:szCs w:val="16"/>
              </w:rPr>
              <w:t>.</w:t>
            </w:r>
          </w:p>
        </w:tc>
      </w:tr>
      <w:tr w:rsidR="00A271B4" w14:paraId="0E02B759" w14:textId="77777777">
        <w:tc>
          <w:tcPr>
            <w:tcW w:w="1699" w:type="dxa"/>
            <w:vMerge/>
          </w:tcPr>
          <w:p w14:paraId="081782CB" w14:textId="77777777" w:rsidR="00A271B4" w:rsidRDefault="00A271B4">
            <w:pPr>
              <w:jc w:val="both"/>
              <w:rPr>
                <w:sz w:val="16"/>
                <w:szCs w:val="16"/>
              </w:rPr>
            </w:pPr>
          </w:p>
        </w:tc>
        <w:tc>
          <w:tcPr>
            <w:tcW w:w="565" w:type="dxa"/>
            <w:vMerge/>
          </w:tcPr>
          <w:p w14:paraId="09014BD0" w14:textId="77777777" w:rsidR="00A271B4" w:rsidRDefault="00A271B4">
            <w:pPr>
              <w:jc w:val="both"/>
              <w:rPr>
                <w:b/>
                <w:color w:val="808080"/>
                <w:sz w:val="16"/>
                <w:szCs w:val="16"/>
              </w:rPr>
            </w:pPr>
          </w:p>
        </w:tc>
        <w:tc>
          <w:tcPr>
            <w:tcW w:w="1280" w:type="dxa"/>
            <w:vMerge/>
          </w:tcPr>
          <w:p w14:paraId="11C62888" w14:textId="77777777" w:rsidR="00A271B4" w:rsidRDefault="00A271B4">
            <w:pPr>
              <w:rPr>
                <w:sz w:val="16"/>
                <w:szCs w:val="16"/>
              </w:rPr>
            </w:pPr>
          </w:p>
        </w:tc>
        <w:tc>
          <w:tcPr>
            <w:tcW w:w="992" w:type="dxa"/>
            <w:vMerge/>
          </w:tcPr>
          <w:p w14:paraId="7A0DA532" w14:textId="77777777" w:rsidR="00A271B4" w:rsidRDefault="00A271B4">
            <w:pPr>
              <w:jc w:val="center"/>
              <w:rPr>
                <w:sz w:val="16"/>
                <w:szCs w:val="16"/>
              </w:rPr>
            </w:pPr>
          </w:p>
        </w:tc>
        <w:tc>
          <w:tcPr>
            <w:tcW w:w="425" w:type="dxa"/>
            <w:vMerge/>
          </w:tcPr>
          <w:p w14:paraId="78876D6A" w14:textId="77777777" w:rsidR="00A271B4" w:rsidRDefault="00A271B4">
            <w:pPr>
              <w:jc w:val="center"/>
              <w:rPr>
                <w:sz w:val="16"/>
                <w:szCs w:val="16"/>
              </w:rPr>
            </w:pPr>
          </w:p>
        </w:tc>
        <w:tc>
          <w:tcPr>
            <w:tcW w:w="567" w:type="dxa"/>
            <w:vMerge/>
          </w:tcPr>
          <w:p w14:paraId="7E7D7E41" w14:textId="77777777" w:rsidR="00A271B4" w:rsidRDefault="00A271B4">
            <w:pPr>
              <w:jc w:val="center"/>
              <w:rPr>
                <w:sz w:val="16"/>
                <w:szCs w:val="16"/>
              </w:rPr>
            </w:pPr>
          </w:p>
        </w:tc>
        <w:tc>
          <w:tcPr>
            <w:tcW w:w="425" w:type="dxa"/>
            <w:vMerge/>
          </w:tcPr>
          <w:p w14:paraId="2F618278" w14:textId="77777777" w:rsidR="00A271B4" w:rsidRDefault="00A271B4">
            <w:pPr>
              <w:jc w:val="center"/>
              <w:rPr>
                <w:sz w:val="16"/>
                <w:szCs w:val="16"/>
              </w:rPr>
            </w:pPr>
          </w:p>
        </w:tc>
        <w:tc>
          <w:tcPr>
            <w:tcW w:w="993" w:type="dxa"/>
            <w:vMerge/>
          </w:tcPr>
          <w:p w14:paraId="4AD6FD00" w14:textId="77777777" w:rsidR="00A271B4" w:rsidRDefault="00A271B4">
            <w:pPr>
              <w:jc w:val="both"/>
              <w:rPr>
                <w:b/>
                <w:color w:val="FF0000"/>
                <w:sz w:val="16"/>
                <w:szCs w:val="16"/>
              </w:rPr>
            </w:pPr>
          </w:p>
        </w:tc>
        <w:tc>
          <w:tcPr>
            <w:tcW w:w="712" w:type="dxa"/>
            <w:vMerge/>
          </w:tcPr>
          <w:p w14:paraId="34B4C6D0" w14:textId="77777777" w:rsidR="00A271B4" w:rsidRDefault="00A271B4">
            <w:pPr>
              <w:jc w:val="both"/>
              <w:rPr>
                <w:b/>
                <w:color w:val="808080"/>
                <w:sz w:val="16"/>
                <w:szCs w:val="16"/>
              </w:rPr>
            </w:pPr>
          </w:p>
        </w:tc>
        <w:tc>
          <w:tcPr>
            <w:tcW w:w="992" w:type="dxa"/>
            <w:vMerge/>
            <w:vAlign w:val="center"/>
          </w:tcPr>
          <w:p w14:paraId="163BDCED" w14:textId="77777777" w:rsidR="00A271B4" w:rsidRDefault="00A271B4">
            <w:pPr>
              <w:jc w:val="center"/>
              <w:rPr>
                <w:b/>
                <w:iCs/>
                <w:sz w:val="16"/>
                <w:szCs w:val="16"/>
              </w:rPr>
            </w:pPr>
          </w:p>
        </w:tc>
        <w:tc>
          <w:tcPr>
            <w:tcW w:w="855" w:type="dxa"/>
            <w:vMerge/>
            <w:vAlign w:val="center"/>
          </w:tcPr>
          <w:p w14:paraId="11972EE4" w14:textId="77777777" w:rsidR="00A271B4" w:rsidRDefault="00A271B4">
            <w:pPr>
              <w:jc w:val="center"/>
              <w:rPr>
                <w:b/>
                <w:i/>
                <w:color w:val="808080"/>
                <w:sz w:val="16"/>
                <w:szCs w:val="16"/>
              </w:rPr>
            </w:pPr>
          </w:p>
        </w:tc>
        <w:tc>
          <w:tcPr>
            <w:tcW w:w="850" w:type="dxa"/>
            <w:vMerge/>
          </w:tcPr>
          <w:p w14:paraId="6FEE9C8B" w14:textId="77777777" w:rsidR="00A271B4" w:rsidRDefault="00A271B4">
            <w:pPr>
              <w:jc w:val="both"/>
              <w:rPr>
                <w:b/>
                <w:color w:val="808080"/>
                <w:sz w:val="16"/>
                <w:szCs w:val="16"/>
              </w:rPr>
            </w:pPr>
          </w:p>
        </w:tc>
        <w:tc>
          <w:tcPr>
            <w:tcW w:w="2833" w:type="dxa"/>
          </w:tcPr>
          <w:p w14:paraId="2FF877C9" w14:textId="77777777" w:rsidR="00A271B4" w:rsidRDefault="00A271B4">
            <w:pPr>
              <w:rPr>
                <w:sz w:val="10"/>
                <w:szCs w:val="10"/>
              </w:rPr>
            </w:pPr>
          </w:p>
          <w:p w14:paraId="6A181416"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38C7876E" w14:textId="77777777" w:rsidR="00A271B4" w:rsidRDefault="00686741">
            <w:pPr>
              <w:jc w:val="center"/>
              <w:rPr>
                <w:b/>
                <w:sz w:val="16"/>
                <w:szCs w:val="16"/>
                <w:lang w:eastAsia="lt-LT"/>
              </w:rPr>
            </w:pPr>
            <w:r>
              <w:rPr>
                <w:b/>
                <w:sz w:val="16"/>
                <w:szCs w:val="16"/>
                <w:lang w:eastAsia="lt-LT"/>
              </w:rPr>
              <w:t>25</w:t>
            </w:r>
          </w:p>
          <w:p w14:paraId="59A34EF7" w14:textId="77777777" w:rsidR="00A271B4" w:rsidRDefault="00686741">
            <w:pPr>
              <w:jc w:val="center"/>
              <w:rPr>
                <w:b/>
                <w:color w:val="FF0000"/>
                <w:sz w:val="16"/>
                <w:szCs w:val="16"/>
                <w:lang w:eastAsia="lt-LT"/>
              </w:rPr>
            </w:pPr>
            <w:r>
              <w:rPr>
                <w:b/>
                <w:sz w:val="16"/>
                <w:szCs w:val="16"/>
              </w:rPr>
              <w:t>(2029)</w:t>
            </w:r>
          </w:p>
        </w:tc>
        <w:tc>
          <w:tcPr>
            <w:tcW w:w="850" w:type="dxa"/>
            <w:vMerge/>
          </w:tcPr>
          <w:p w14:paraId="691948EC" w14:textId="77777777" w:rsidR="00A271B4" w:rsidRDefault="00A271B4">
            <w:pPr>
              <w:jc w:val="both"/>
              <w:rPr>
                <w:sz w:val="16"/>
                <w:szCs w:val="16"/>
              </w:rPr>
            </w:pPr>
          </w:p>
        </w:tc>
        <w:tc>
          <w:tcPr>
            <w:tcW w:w="851" w:type="dxa"/>
            <w:vMerge/>
          </w:tcPr>
          <w:p w14:paraId="0A0F74DB" w14:textId="77777777" w:rsidR="00A271B4" w:rsidRDefault="00A271B4">
            <w:pPr>
              <w:jc w:val="both"/>
              <w:rPr>
                <w:sz w:val="16"/>
                <w:szCs w:val="16"/>
              </w:rPr>
            </w:pPr>
          </w:p>
        </w:tc>
      </w:tr>
      <w:tr w:rsidR="00A271B4" w14:paraId="71C125AE" w14:textId="77777777">
        <w:tc>
          <w:tcPr>
            <w:tcW w:w="1699" w:type="dxa"/>
            <w:vMerge w:val="restart"/>
          </w:tcPr>
          <w:p w14:paraId="1940973E" w14:textId="77777777" w:rsidR="00A271B4" w:rsidRDefault="00686741">
            <w:pPr>
              <w:rPr>
                <w:sz w:val="16"/>
                <w:szCs w:val="16"/>
              </w:rPr>
            </w:pPr>
            <w:r>
              <w:rPr>
                <w:b/>
                <w:sz w:val="16"/>
                <w:szCs w:val="16"/>
              </w:rPr>
              <w:t>1.2. Socialinio būsto fondo plėtra Joniškio rajono savivaldybėje</w:t>
            </w:r>
          </w:p>
        </w:tc>
        <w:tc>
          <w:tcPr>
            <w:tcW w:w="565" w:type="dxa"/>
            <w:vMerge/>
          </w:tcPr>
          <w:p w14:paraId="5DF6EB0E" w14:textId="77777777" w:rsidR="00A271B4" w:rsidRDefault="00A271B4">
            <w:pPr>
              <w:jc w:val="both"/>
              <w:rPr>
                <w:b/>
                <w:color w:val="808080"/>
                <w:sz w:val="16"/>
                <w:szCs w:val="16"/>
              </w:rPr>
            </w:pPr>
          </w:p>
        </w:tc>
        <w:tc>
          <w:tcPr>
            <w:tcW w:w="1280" w:type="dxa"/>
            <w:vMerge w:val="restart"/>
          </w:tcPr>
          <w:p w14:paraId="64A46781" w14:textId="77777777" w:rsidR="00A271B4" w:rsidRDefault="00686741">
            <w:pPr>
              <w:rPr>
                <w:sz w:val="16"/>
                <w:szCs w:val="16"/>
              </w:rPr>
            </w:pPr>
            <w:r>
              <w:rPr>
                <w:sz w:val="16"/>
                <w:szCs w:val="16"/>
              </w:rPr>
              <w:t>Joniškio</w:t>
            </w:r>
          </w:p>
          <w:p w14:paraId="12239D87" w14:textId="77777777" w:rsidR="00A271B4" w:rsidRDefault="00686741">
            <w:pPr>
              <w:rPr>
                <w:sz w:val="16"/>
                <w:szCs w:val="16"/>
              </w:rPr>
            </w:pPr>
            <w:r>
              <w:rPr>
                <w:sz w:val="16"/>
                <w:szCs w:val="16"/>
              </w:rPr>
              <w:t>rajono</w:t>
            </w:r>
          </w:p>
          <w:p w14:paraId="7B5EF977" w14:textId="77777777" w:rsidR="00A271B4" w:rsidRDefault="00686741">
            <w:pPr>
              <w:rPr>
                <w:sz w:val="16"/>
                <w:szCs w:val="16"/>
              </w:rPr>
            </w:pPr>
            <w:r>
              <w:rPr>
                <w:sz w:val="16"/>
                <w:szCs w:val="16"/>
              </w:rPr>
              <w:t>savivaldybės</w:t>
            </w:r>
          </w:p>
          <w:p w14:paraId="059537A1" w14:textId="77777777" w:rsidR="00A271B4" w:rsidRDefault="00686741">
            <w:pPr>
              <w:rPr>
                <w:sz w:val="16"/>
                <w:szCs w:val="16"/>
              </w:rPr>
            </w:pPr>
            <w:r>
              <w:rPr>
                <w:sz w:val="16"/>
                <w:szCs w:val="16"/>
              </w:rPr>
              <w:t>administracija</w:t>
            </w:r>
          </w:p>
        </w:tc>
        <w:tc>
          <w:tcPr>
            <w:tcW w:w="992" w:type="dxa"/>
            <w:vMerge w:val="restart"/>
          </w:tcPr>
          <w:p w14:paraId="4883D675" w14:textId="77777777" w:rsidR="00A271B4" w:rsidRDefault="00A271B4">
            <w:pPr>
              <w:jc w:val="center"/>
              <w:rPr>
                <w:sz w:val="16"/>
                <w:szCs w:val="16"/>
              </w:rPr>
            </w:pPr>
          </w:p>
        </w:tc>
        <w:tc>
          <w:tcPr>
            <w:tcW w:w="425" w:type="dxa"/>
            <w:vMerge/>
          </w:tcPr>
          <w:p w14:paraId="04C71E79" w14:textId="77777777" w:rsidR="00A271B4" w:rsidRDefault="00A271B4">
            <w:pPr>
              <w:jc w:val="center"/>
              <w:rPr>
                <w:sz w:val="16"/>
                <w:szCs w:val="16"/>
              </w:rPr>
            </w:pPr>
          </w:p>
        </w:tc>
        <w:tc>
          <w:tcPr>
            <w:tcW w:w="567" w:type="dxa"/>
            <w:vMerge/>
          </w:tcPr>
          <w:p w14:paraId="65E8C4DF" w14:textId="77777777" w:rsidR="00A271B4" w:rsidRDefault="00A271B4">
            <w:pPr>
              <w:jc w:val="center"/>
              <w:rPr>
                <w:sz w:val="16"/>
                <w:szCs w:val="16"/>
              </w:rPr>
            </w:pPr>
          </w:p>
        </w:tc>
        <w:tc>
          <w:tcPr>
            <w:tcW w:w="425" w:type="dxa"/>
            <w:vMerge/>
          </w:tcPr>
          <w:p w14:paraId="2DD592B4" w14:textId="77777777" w:rsidR="00A271B4" w:rsidRDefault="00A271B4">
            <w:pPr>
              <w:jc w:val="center"/>
              <w:rPr>
                <w:sz w:val="16"/>
                <w:szCs w:val="16"/>
              </w:rPr>
            </w:pPr>
          </w:p>
        </w:tc>
        <w:tc>
          <w:tcPr>
            <w:tcW w:w="993" w:type="dxa"/>
            <w:vMerge w:val="restart"/>
            <w:vAlign w:val="center"/>
          </w:tcPr>
          <w:p w14:paraId="7569C83F" w14:textId="77777777" w:rsidR="00A271B4" w:rsidRDefault="00686741">
            <w:pPr>
              <w:jc w:val="center"/>
              <w:rPr>
                <w:b/>
                <w:sz w:val="16"/>
                <w:szCs w:val="16"/>
              </w:rPr>
            </w:pPr>
            <w:r>
              <w:rPr>
                <w:rFonts w:eastAsia="Calibri"/>
                <w:b/>
                <w:iCs/>
                <w:sz w:val="16"/>
                <w:szCs w:val="16"/>
              </w:rPr>
              <w:t>1 481 875,9</w:t>
            </w:r>
          </w:p>
        </w:tc>
        <w:tc>
          <w:tcPr>
            <w:tcW w:w="712" w:type="dxa"/>
            <w:vMerge w:val="restart"/>
          </w:tcPr>
          <w:p w14:paraId="76341650" w14:textId="77777777" w:rsidR="00A271B4" w:rsidRDefault="00A271B4">
            <w:pPr>
              <w:jc w:val="both"/>
              <w:rPr>
                <w:b/>
                <w:sz w:val="16"/>
                <w:szCs w:val="16"/>
              </w:rPr>
            </w:pPr>
          </w:p>
        </w:tc>
        <w:tc>
          <w:tcPr>
            <w:tcW w:w="992" w:type="dxa"/>
            <w:vMerge w:val="restart"/>
            <w:vAlign w:val="center"/>
          </w:tcPr>
          <w:p w14:paraId="4748FDF6" w14:textId="77777777" w:rsidR="00A271B4" w:rsidRDefault="00A271B4">
            <w:pPr>
              <w:jc w:val="center"/>
              <w:rPr>
                <w:b/>
                <w:iCs/>
                <w:sz w:val="16"/>
                <w:szCs w:val="16"/>
              </w:rPr>
            </w:pPr>
          </w:p>
        </w:tc>
        <w:tc>
          <w:tcPr>
            <w:tcW w:w="855" w:type="dxa"/>
            <w:vMerge w:val="restart"/>
            <w:vAlign w:val="center"/>
          </w:tcPr>
          <w:p w14:paraId="5643ACCB" w14:textId="77777777" w:rsidR="00A271B4" w:rsidRDefault="00686741">
            <w:pPr>
              <w:jc w:val="center"/>
              <w:rPr>
                <w:b/>
                <w:sz w:val="16"/>
                <w:szCs w:val="16"/>
              </w:rPr>
            </w:pPr>
            <w:r>
              <w:rPr>
                <w:b/>
                <w:sz w:val="16"/>
                <w:szCs w:val="16"/>
              </w:rPr>
              <w:t>1 259 594,51</w:t>
            </w:r>
          </w:p>
        </w:tc>
        <w:tc>
          <w:tcPr>
            <w:tcW w:w="850" w:type="dxa"/>
            <w:vMerge w:val="restart"/>
            <w:vAlign w:val="center"/>
          </w:tcPr>
          <w:p w14:paraId="7D48CD32" w14:textId="77777777" w:rsidR="00A271B4" w:rsidRDefault="00686741">
            <w:pPr>
              <w:jc w:val="center"/>
              <w:rPr>
                <w:b/>
                <w:sz w:val="16"/>
                <w:szCs w:val="16"/>
              </w:rPr>
            </w:pPr>
            <w:r>
              <w:rPr>
                <w:b/>
                <w:sz w:val="16"/>
                <w:szCs w:val="16"/>
              </w:rPr>
              <w:t>222 281,39</w:t>
            </w:r>
          </w:p>
        </w:tc>
        <w:tc>
          <w:tcPr>
            <w:tcW w:w="2833" w:type="dxa"/>
          </w:tcPr>
          <w:p w14:paraId="6CF4F51E" w14:textId="77777777" w:rsidR="00A271B4" w:rsidRDefault="00A271B4">
            <w:pPr>
              <w:rPr>
                <w:sz w:val="10"/>
                <w:szCs w:val="10"/>
              </w:rPr>
            </w:pPr>
          </w:p>
          <w:p w14:paraId="0C6C66C7" w14:textId="77777777" w:rsidR="00A271B4" w:rsidRDefault="00A271B4">
            <w:pPr>
              <w:rPr>
                <w:sz w:val="10"/>
                <w:szCs w:val="10"/>
              </w:rPr>
            </w:pPr>
          </w:p>
          <w:p w14:paraId="35AFA2E8" w14:textId="77777777" w:rsidR="00A271B4" w:rsidRDefault="00686741">
            <w:pPr>
              <w:rPr>
                <w:b/>
                <w:iCs/>
                <w:sz w:val="16"/>
                <w:szCs w:val="16"/>
              </w:rPr>
            </w:pPr>
            <w:r>
              <w:rPr>
                <w:b/>
                <w:iCs/>
                <w:sz w:val="16"/>
                <w:szCs w:val="16"/>
              </w:rPr>
              <w:t>R.B.2.2067 Naujų arba modernizuotų socialinių būstų naudotojų skaičius per metus (naudotojai per metus)</w:t>
            </w:r>
          </w:p>
          <w:p w14:paraId="2E09641E" w14:textId="77777777" w:rsidR="00A271B4" w:rsidRDefault="00A271B4">
            <w:pPr>
              <w:rPr>
                <w:b/>
                <w:color w:val="808080"/>
                <w:sz w:val="16"/>
                <w:szCs w:val="16"/>
              </w:rPr>
            </w:pPr>
          </w:p>
        </w:tc>
        <w:tc>
          <w:tcPr>
            <w:tcW w:w="851" w:type="dxa"/>
            <w:vAlign w:val="center"/>
          </w:tcPr>
          <w:p w14:paraId="39529177" w14:textId="77777777" w:rsidR="00A271B4" w:rsidRDefault="00686741">
            <w:pPr>
              <w:jc w:val="center"/>
              <w:rPr>
                <w:b/>
                <w:sz w:val="16"/>
                <w:szCs w:val="16"/>
                <w:lang w:eastAsia="lt-LT"/>
              </w:rPr>
            </w:pPr>
            <w:r>
              <w:rPr>
                <w:b/>
                <w:sz w:val="16"/>
                <w:szCs w:val="16"/>
                <w:lang w:eastAsia="lt-LT"/>
              </w:rPr>
              <w:t>23</w:t>
            </w:r>
          </w:p>
          <w:p w14:paraId="2FA34F68" w14:textId="77777777" w:rsidR="00A271B4" w:rsidRDefault="00686741">
            <w:pPr>
              <w:jc w:val="center"/>
              <w:rPr>
                <w:b/>
                <w:sz w:val="16"/>
                <w:szCs w:val="16"/>
                <w:lang w:eastAsia="lt-LT"/>
              </w:rPr>
            </w:pPr>
            <w:r>
              <w:rPr>
                <w:b/>
                <w:sz w:val="16"/>
                <w:szCs w:val="16"/>
              </w:rPr>
              <w:t>(2029)</w:t>
            </w:r>
          </w:p>
        </w:tc>
        <w:tc>
          <w:tcPr>
            <w:tcW w:w="850" w:type="dxa"/>
            <w:vMerge w:val="restart"/>
          </w:tcPr>
          <w:p w14:paraId="272A2612" w14:textId="77777777" w:rsidR="00A271B4" w:rsidRDefault="00686741">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703397D" w14:textId="77777777" w:rsidR="00A271B4" w:rsidRDefault="0068674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A271B4" w14:paraId="4E5A5CB3" w14:textId="77777777">
        <w:trPr>
          <w:trHeight w:val="705"/>
        </w:trPr>
        <w:tc>
          <w:tcPr>
            <w:tcW w:w="1699" w:type="dxa"/>
            <w:vMerge/>
          </w:tcPr>
          <w:p w14:paraId="19CF8A09" w14:textId="77777777" w:rsidR="00A271B4" w:rsidRDefault="00A271B4">
            <w:pPr>
              <w:jc w:val="both"/>
              <w:rPr>
                <w:sz w:val="16"/>
                <w:szCs w:val="16"/>
              </w:rPr>
            </w:pPr>
          </w:p>
        </w:tc>
        <w:tc>
          <w:tcPr>
            <w:tcW w:w="565" w:type="dxa"/>
            <w:vMerge/>
          </w:tcPr>
          <w:p w14:paraId="49EF3EA1" w14:textId="77777777" w:rsidR="00A271B4" w:rsidRDefault="00A271B4">
            <w:pPr>
              <w:jc w:val="both"/>
              <w:rPr>
                <w:b/>
                <w:color w:val="808080"/>
                <w:sz w:val="16"/>
                <w:szCs w:val="16"/>
              </w:rPr>
            </w:pPr>
          </w:p>
        </w:tc>
        <w:tc>
          <w:tcPr>
            <w:tcW w:w="1280" w:type="dxa"/>
            <w:vMerge/>
          </w:tcPr>
          <w:p w14:paraId="7A428BA3" w14:textId="77777777" w:rsidR="00A271B4" w:rsidRDefault="00A271B4">
            <w:pPr>
              <w:rPr>
                <w:sz w:val="16"/>
                <w:szCs w:val="16"/>
              </w:rPr>
            </w:pPr>
          </w:p>
        </w:tc>
        <w:tc>
          <w:tcPr>
            <w:tcW w:w="992" w:type="dxa"/>
            <w:vMerge/>
          </w:tcPr>
          <w:p w14:paraId="65F3F4A8" w14:textId="77777777" w:rsidR="00A271B4" w:rsidRDefault="00A271B4">
            <w:pPr>
              <w:jc w:val="center"/>
              <w:rPr>
                <w:sz w:val="16"/>
                <w:szCs w:val="16"/>
              </w:rPr>
            </w:pPr>
          </w:p>
        </w:tc>
        <w:tc>
          <w:tcPr>
            <w:tcW w:w="425" w:type="dxa"/>
            <w:vMerge/>
          </w:tcPr>
          <w:p w14:paraId="5AFDC864" w14:textId="77777777" w:rsidR="00A271B4" w:rsidRDefault="00A271B4">
            <w:pPr>
              <w:jc w:val="center"/>
              <w:rPr>
                <w:sz w:val="16"/>
                <w:szCs w:val="16"/>
              </w:rPr>
            </w:pPr>
          </w:p>
        </w:tc>
        <w:tc>
          <w:tcPr>
            <w:tcW w:w="567" w:type="dxa"/>
            <w:vMerge/>
          </w:tcPr>
          <w:p w14:paraId="54FD8BBA" w14:textId="77777777" w:rsidR="00A271B4" w:rsidRDefault="00A271B4">
            <w:pPr>
              <w:jc w:val="center"/>
              <w:rPr>
                <w:sz w:val="16"/>
                <w:szCs w:val="16"/>
              </w:rPr>
            </w:pPr>
          </w:p>
        </w:tc>
        <w:tc>
          <w:tcPr>
            <w:tcW w:w="425" w:type="dxa"/>
            <w:vMerge/>
          </w:tcPr>
          <w:p w14:paraId="1DE651E3" w14:textId="77777777" w:rsidR="00A271B4" w:rsidRDefault="00A271B4">
            <w:pPr>
              <w:jc w:val="center"/>
              <w:rPr>
                <w:sz w:val="16"/>
                <w:szCs w:val="16"/>
              </w:rPr>
            </w:pPr>
          </w:p>
        </w:tc>
        <w:tc>
          <w:tcPr>
            <w:tcW w:w="993" w:type="dxa"/>
            <w:vMerge/>
          </w:tcPr>
          <w:p w14:paraId="27E039D9" w14:textId="77777777" w:rsidR="00A271B4" w:rsidRDefault="00A271B4">
            <w:pPr>
              <w:jc w:val="both"/>
              <w:rPr>
                <w:b/>
                <w:color w:val="FF0000"/>
                <w:sz w:val="16"/>
                <w:szCs w:val="16"/>
              </w:rPr>
            </w:pPr>
          </w:p>
        </w:tc>
        <w:tc>
          <w:tcPr>
            <w:tcW w:w="712" w:type="dxa"/>
            <w:vMerge/>
          </w:tcPr>
          <w:p w14:paraId="6017FF24" w14:textId="77777777" w:rsidR="00A271B4" w:rsidRDefault="00A271B4">
            <w:pPr>
              <w:jc w:val="both"/>
              <w:rPr>
                <w:b/>
                <w:color w:val="808080"/>
                <w:sz w:val="16"/>
                <w:szCs w:val="16"/>
              </w:rPr>
            </w:pPr>
          </w:p>
        </w:tc>
        <w:tc>
          <w:tcPr>
            <w:tcW w:w="992" w:type="dxa"/>
            <w:vMerge/>
            <w:vAlign w:val="center"/>
          </w:tcPr>
          <w:p w14:paraId="13A3E298" w14:textId="77777777" w:rsidR="00A271B4" w:rsidRDefault="00A271B4">
            <w:pPr>
              <w:jc w:val="center"/>
              <w:rPr>
                <w:b/>
                <w:iCs/>
                <w:sz w:val="16"/>
                <w:szCs w:val="16"/>
              </w:rPr>
            </w:pPr>
          </w:p>
        </w:tc>
        <w:tc>
          <w:tcPr>
            <w:tcW w:w="855" w:type="dxa"/>
            <w:vMerge/>
            <w:vAlign w:val="center"/>
          </w:tcPr>
          <w:p w14:paraId="1138A4E2" w14:textId="77777777" w:rsidR="00A271B4" w:rsidRDefault="00A271B4">
            <w:pPr>
              <w:jc w:val="center"/>
              <w:rPr>
                <w:b/>
                <w:i/>
                <w:color w:val="808080"/>
                <w:sz w:val="16"/>
                <w:szCs w:val="16"/>
              </w:rPr>
            </w:pPr>
          </w:p>
        </w:tc>
        <w:tc>
          <w:tcPr>
            <w:tcW w:w="850" w:type="dxa"/>
            <w:vMerge/>
          </w:tcPr>
          <w:p w14:paraId="451A2667" w14:textId="77777777" w:rsidR="00A271B4" w:rsidRDefault="00A271B4">
            <w:pPr>
              <w:jc w:val="both"/>
              <w:rPr>
                <w:b/>
                <w:color w:val="808080"/>
                <w:sz w:val="16"/>
                <w:szCs w:val="16"/>
              </w:rPr>
            </w:pPr>
          </w:p>
        </w:tc>
        <w:tc>
          <w:tcPr>
            <w:tcW w:w="2833" w:type="dxa"/>
          </w:tcPr>
          <w:p w14:paraId="17400F05" w14:textId="77777777" w:rsidR="00A271B4" w:rsidRDefault="00A271B4">
            <w:pPr>
              <w:rPr>
                <w:sz w:val="10"/>
                <w:szCs w:val="10"/>
              </w:rPr>
            </w:pPr>
          </w:p>
          <w:p w14:paraId="0F8CDEE1"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2A4F09B9" w14:textId="77777777" w:rsidR="00A271B4" w:rsidRDefault="00686741">
            <w:pPr>
              <w:jc w:val="center"/>
              <w:rPr>
                <w:b/>
                <w:sz w:val="16"/>
                <w:szCs w:val="16"/>
                <w:lang w:eastAsia="lt-LT"/>
              </w:rPr>
            </w:pPr>
            <w:r>
              <w:rPr>
                <w:b/>
                <w:sz w:val="16"/>
                <w:szCs w:val="16"/>
                <w:lang w:eastAsia="lt-LT"/>
              </w:rPr>
              <w:t>23</w:t>
            </w:r>
          </w:p>
          <w:p w14:paraId="3534C996" w14:textId="77777777" w:rsidR="00A271B4" w:rsidRDefault="00686741">
            <w:pPr>
              <w:jc w:val="center"/>
              <w:rPr>
                <w:b/>
                <w:sz w:val="16"/>
                <w:szCs w:val="16"/>
                <w:lang w:eastAsia="lt-LT"/>
              </w:rPr>
            </w:pPr>
            <w:r>
              <w:rPr>
                <w:b/>
                <w:sz w:val="16"/>
                <w:szCs w:val="16"/>
              </w:rPr>
              <w:t>(2029)</w:t>
            </w:r>
          </w:p>
        </w:tc>
        <w:tc>
          <w:tcPr>
            <w:tcW w:w="850" w:type="dxa"/>
            <w:vMerge/>
          </w:tcPr>
          <w:p w14:paraId="45264EFE" w14:textId="77777777" w:rsidR="00A271B4" w:rsidRDefault="00A271B4">
            <w:pPr>
              <w:jc w:val="both"/>
              <w:rPr>
                <w:sz w:val="16"/>
                <w:szCs w:val="16"/>
              </w:rPr>
            </w:pPr>
          </w:p>
        </w:tc>
        <w:tc>
          <w:tcPr>
            <w:tcW w:w="851" w:type="dxa"/>
            <w:vMerge/>
          </w:tcPr>
          <w:p w14:paraId="69B13565" w14:textId="77777777" w:rsidR="00A271B4" w:rsidRDefault="00A271B4">
            <w:pPr>
              <w:jc w:val="both"/>
              <w:rPr>
                <w:sz w:val="16"/>
                <w:szCs w:val="16"/>
              </w:rPr>
            </w:pPr>
          </w:p>
        </w:tc>
      </w:tr>
      <w:tr w:rsidR="00A271B4" w14:paraId="637DBF7B" w14:textId="77777777">
        <w:trPr>
          <w:trHeight w:val="652"/>
        </w:trPr>
        <w:tc>
          <w:tcPr>
            <w:tcW w:w="1699" w:type="dxa"/>
            <w:vMerge w:val="restart"/>
          </w:tcPr>
          <w:p w14:paraId="7BA32646" w14:textId="77777777" w:rsidR="00A271B4" w:rsidRDefault="00686741">
            <w:pPr>
              <w:rPr>
                <w:b/>
                <w:sz w:val="16"/>
                <w:szCs w:val="16"/>
              </w:rPr>
            </w:pPr>
            <w:r>
              <w:rPr>
                <w:b/>
                <w:sz w:val="16"/>
                <w:szCs w:val="16"/>
              </w:rPr>
              <w:t>1.3. Socialinio būsto poreikio  tenkinimas Kelmės rajone</w:t>
            </w:r>
          </w:p>
        </w:tc>
        <w:tc>
          <w:tcPr>
            <w:tcW w:w="565" w:type="dxa"/>
            <w:vMerge/>
          </w:tcPr>
          <w:p w14:paraId="3D00572C" w14:textId="77777777" w:rsidR="00A271B4" w:rsidRDefault="00A271B4">
            <w:pPr>
              <w:jc w:val="both"/>
              <w:rPr>
                <w:b/>
                <w:color w:val="808080"/>
                <w:sz w:val="16"/>
                <w:szCs w:val="16"/>
              </w:rPr>
            </w:pPr>
          </w:p>
        </w:tc>
        <w:tc>
          <w:tcPr>
            <w:tcW w:w="1280" w:type="dxa"/>
            <w:vMerge w:val="restart"/>
          </w:tcPr>
          <w:p w14:paraId="511D03AE" w14:textId="77777777" w:rsidR="00A271B4" w:rsidRDefault="00686741">
            <w:pPr>
              <w:rPr>
                <w:sz w:val="16"/>
                <w:szCs w:val="16"/>
              </w:rPr>
            </w:pPr>
            <w:r>
              <w:rPr>
                <w:sz w:val="16"/>
                <w:szCs w:val="16"/>
              </w:rPr>
              <w:t>Kelmės</w:t>
            </w:r>
          </w:p>
          <w:p w14:paraId="61231C1A" w14:textId="77777777" w:rsidR="00A271B4" w:rsidRDefault="00686741">
            <w:pPr>
              <w:rPr>
                <w:sz w:val="16"/>
                <w:szCs w:val="16"/>
              </w:rPr>
            </w:pPr>
            <w:r>
              <w:rPr>
                <w:sz w:val="16"/>
                <w:szCs w:val="16"/>
              </w:rPr>
              <w:t>rajono</w:t>
            </w:r>
          </w:p>
          <w:p w14:paraId="1AF9EEE2" w14:textId="77777777" w:rsidR="00A271B4" w:rsidRDefault="00686741">
            <w:pPr>
              <w:rPr>
                <w:sz w:val="16"/>
                <w:szCs w:val="16"/>
              </w:rPr>
            </w:pPr>
            <w:r>
              <w:rPr>
                <w:sz w:val="16"/>
                <w:szCs w:val="16"/>
              </w:rPr>
              <w:t>savivaldybės</w:t>
            </w:r>
          </w:p>
          <w:p w14:paraId="014E1AFD" w14:textId="77777777" w:rsidR="00A271B4" w:rsidRDefault="00686741">
            <w:pPr>
              <w:rPr>
                <w:sz w:val="16"/>
                <w:szCs w:val="16"/>
              </w:rPr>
            </w:pPr>
            <w:r>
              <w:rPr>
                <w:sz w:val="16"/>
                <w:szCs w:val="16"/>
              </w:rPr>
              <w:t>administracija</w:t>
            </w:r>
          </w:p>
        </w:tc>
        <w:tc>
          <w:tcPr>
            <w:tcW w:w="992" w:type="dxa"/>
            <w:vMerge w:val="restart"/>
          </w:tcPr>
          <w:p w14:paraId="2C6E08F2" w14:textId="77777777" w:rsidR="00A271B4" w:rsidRDefault="00A271B4">
            <w:pPr>
              <w:jc w:val="center"/>
              <w:rPr>
                <w:sz w:val="16"/>
                <w:szCs w:val="16"/>
              </w:rPr>
            </w:pPr>
          </w:p>
        </w:tc>
        <w:tc>
          <w:tcPr>
            <w:tcW w:w="425" w:type="dxa"/>
            <w:vMerge/>
          </w:tcPr>
          <w:p w14:paraId="1459E5C3" w14:textId="77777777" w:rsidR="00A271B4" w:rsidRDefault="00A271B4">
            <w:pPr>
              <w:jc w:val="center"/>
              <w:rPr>
                <w:sz w:val="16"/>
                <w:szCs w:val="16"/>
              </w:rPr>
            </w:pPr>
          </w:p>
        </w:tc>
        <w:tc>
          <w:tcPr>
            <w:tcW w:w="567" w:type="dxa"/>
            <w:vMerge/>
          </w:tcPr>
          <w:p w14:paraId="57D03182" w14:textId="77777777" w:rsidR="00A271B4" w:rsidRDefault="00A271B4">
            <w:pPr>
              <w:jc w:val="center"/>
              <w:rPr>
                <w:sz w:val="16"/>
                <w:szCs w:val="16"/>
              </w:rPr>
            </w:pPr>
          </w:p>
        </w:tc>
        <w:tc>
          <w:tcPr>
            <w:tcW w:w="425" w:type="dxa"/>
            <w:vMerge/>
          </w:tcPr>
          <w:p w14:paraId="69082B3E" w14:textId="77777777" w:rsidR="00A271B4" w:rsidRDefault="00A271B4">
            <w:pPr>
              <w:jc w:val="center"/>
              <w:rPr>
                <w:sz w:val="16"/>
                <w:szCs w:val="16"/>
              </w:rPr>
            </w:pPr>
          </w:p>
        </w:tc>
        <w:tc>
          <w:tcPr>
            <w:tcW w:w="993" w:type="dxa"/>
            <w:vMerge w:val="restart"/>
            <w:vAlign w:val="center"/>
          </w:tcPr>
          <w:p w14:paraId="796FD7F7" w14:textId="77777777" w:rsidR="00A271B4" w:rsidRDefault="00686741">
            <w:pPr>
              <w:jc w:val="center"/>
              <w:rPr>
                <w:del w:id="308" w:author="Windows User" w:date="2026-02-23T12:53:00Z" w16du:dateUtc="2026-02-23T10:53:00Z"/>
                <w:rFonts w:eastAsia="Calibri"/>
                <w:b/>
                <w:bCs/>
                <w:sz w:val="16"/>
                <w:szCs w:val="16"/>
              </w:rPr>
            </w:pPr>
            <w:del w:id="309" w:author="Windows User" w:date="2026-02-23T12:53:00Z" w16du:dateUtc="2026-02-23T10:53:00Z">
              <w:r>
                <w:rPr>
                  <w:rFonts w:eastAsia="Calibri"/>
                  <w:b/>
                  <w:bCs/>
                  <w:sz w:val="16"/>
                  <w:szCs w:val="16"/>
                </w:rPr>
                <w:delText>1 035 000</w:delText>
              </w:r>
            </w:del>
          </w:p>
          <w:p w14:paraId="045D31E2" w14:textId="77777777" w:rsidR="003B38B8" w:rsidRPr="003B38B8" w:rsidRDefault="003B38B8" w:rsidP="003B38B8">
            <w:pPr>
              <w:jc w:val="center"/>
              <w:rPr>
                <w:ins w:id="310" w:author="Windows User" w:date="2026-02-23T12:53:00Z" w16du:dateUtc="2026-02-23T10:53:00Z"/>
                <w:rFonts w:eastAsia="Calibri"/>
                <w:b/>
                <w:bCs/>
                <w:sz w:val="16"/>
                <w:szCs w:val="16"/>
              </w:rPr>
            </w:pPr>
            <w:ins w:id="311" w:author="Windows User" w:date="2026-02-23T12:53:00Z" w16du:dateUtc="2026-02-23T10:53:00Z">
              <w:r w:rsidRPr="003B38B8">
                <w:rPr>
                  <w:rFonts w:eastAsia="Calibri"/>
                  <w:b/>
                  <w:bCs/>
                  <w:sz w:val="16"/>
                  <w:szCs w:val="16"/>
                </w:rPr>
                <w:t>833</w:t>
              </w:r>
            </w:ins>
          </w:p>
          <w:p w14:paraId="52BD14E4" w14:textId="064F6DCB" w:rsidR="00A271B4" w:rsidRDefault="003B38B8" w:rsidP="003B38B8">
            <w:pPr>
              <w:jc w:val="center"/>
              <w:rPr>
                <w:b/>
                <w:color w:val="FF0000"/>
                <w:sz w:val="16"/>
                <w:szCs w:val="16"/>
              </w:rPr>
            </w:pPr>
            <w:ins w:id="312" w:author="Windows User" w:date="2026-02-23T12:53:00Z" w16du:dateUtc="2026-02-23T10:53:00Z">
              <w:r w:rsidRPr="003B38B8">
                <w:rPr>
                  <w:rFonts w:eastAsia="Calibri"/>
                  <w:b/>
                  <w:bCs/>
                  <w:sz w:val="16"/>
                  <w:szCs w:val="16"/>
                </w:rPr>
                <w:t>346,74</w:t>
              </w:r>
            </w:ins>
          </w:p>
        </w:tc>
        <w:tc>
          <w:tcPr>
            <w:tcW w:w="712" w:type="dxa"/>
            <w:vMerge w:val="restart"/>
            <w:vAlign w:val="center"/>
          </w:tcPr>
          <w:p w14:paraId="3AD759E7" w14:textId="77777777" w:rsidR="00A271B4" w:rsidRDefault="00A271B4">
            <w:pPr>
              <w:jc w:val="center"/>
              <w:rPr>
                <w:b/>
                <w:sz w:val="16"/>
                <w:szCs w:val="16"/>
              </w:rPr>
            </w:pPr>
          </w:p>
        </w:tc>
        <w:tc>
          <w:tcPr>
            <w:tcW w:w="992" w:type="dxa"/>
            <w:vMerge w:val="restart"/>
            <w:vAlign w:val="center"/>
          </w:tcPr>
          <w:p w14:paraId="72A0BC0C" w14:textId="77777777" w:rsidR="00A271B4" w:rsidRDefault="00A271B4">
            <w:pPr>
              <w:jc w:val="center"/>
              <w:rPr>
                <w:b/>
                <w:iCs/>
                <w:sz w:val="16"/>
                <w:szCs w:val="16"/>
              </w:rPr>
            </w:pPr>
          </w:p>
        </w:tc>
        <w:tc>
          <w:tcPr>
            <w:tcW w:w="855" w:type="dxa"/>
            <w:vMerge w:val="restart"/>
            <w:vAlign w:val="center"/>
          </w:tcPr>
          <w:p w14:paraId="1B5AFCFE" w14:textId="28C28468" w:rsidR="00A271B4" w:rsidRDefault="00686741">
            <w:pPr>
              <w:jc w:val="center"/>
              <w:rPr>
                <w:b/>
                <w:i/>
                <w:sz w:val="16"/>
                <w:szCs w:val="16"/>
              </w:rPr>
            </w:pPr>
            <w:del w:id="313" w:author="Windows User" w:date="2026-02-23T12:53:00Z" w16du:dateUtc="2026-02-23T10:53:00Z">
              <w:r>
                <w:rPr>
                  <w:b/>
                  <w:iCs/>
                  <w:sz w:val="16"/>
                  <w:szCs w:val="16"/>
                  <w:lang w:eastAsia="lt-LT"/>
                </w:rPr>
                <w:delText>879 750</w:delText>
              </w:r>
            </w:del>
            <w:ins w:id="314" w:author="Windows User" w:date="2026-02-23T12:53:00Z" w16du:dateUtc="2026-02-23T10:53:00Z">
              <w:r w:rsidR="003B38B8" w:rsidRPr="003B38B8">
                <w:rPr>
                  <w:b/>
                  <w:iCs/>
                  <w:sz w:val="16"/>
                  <w:szCs w:val="16"/>
                  <w:lang w:eastAsia="lt-LT"/>
                </w:rPr>
                <w:t>708 344,72</w:t>
              </w:r>
            </w:ins>
          </w:p>
        </w:tc>
        <w:tc>
          <w:tcPr>
            <w:tcW w:w="850" w:type="dxa"/>
            <w:vMerge w:val="restart"/>
            <w:vAlign w:val="center"/>
          </w:tcPr>
          <w:p w14:paraId="0CA84DA8" w14:textId="77777777" w:rsidR="00A271B4" w:rsidRDefault="00686741">
            <w:pPr>
              <w:jc w:val="center"/>
              <w:rPr>
                <w:del w:id="315" w:author="Windows User" w:date="2026-02-23T12:53:00Z" w16du:dateUtc="2026-02-23T10:53:00Z"/>
                <w:b/>
                <w:sz w:val="16"/>
                <w:szCs w:val="16"/>
              </w:rPr>
            </w:pPr>
            <w:del w:id="316" w:author="Windows User" w:date="2026-02-23T12:53:00Z" w16du:dateUtc="2026-02-23T10:53:00Z">
              <w:r>
                <w:rPr>
                  <w:b/>
                  <w:sz w:val="16"/>
                  <w:szCs w:val="16"/>
                </w:rPr>
                <w:delText>155 250</w:delText>
              </w:r>
            </w:del>
          </w:p>
          <w:p w14:paraId="2FB7CE0B" w14:textId="3FD4F064" w:rsidR="00A271B4" w:rsidRDefault="003B38B8">
            <w:pPr>
              <w:jc w:val="center"/>
              <w:rPr>
                <w:b/>
                <w:sz w:val="16"/>
                <w:szCs w:val="16"/>
              </w:rPr>
            </w:pPr>
            <w:ins w:id="317" w:author="Windows User" w:date="2026-02-23T12:53:00Z" w16du:dateUtc="2026-02-23T10:53:00Z">
              <w:r w:rsidRPr="003B38B8">
                <w:rPr>
                  <w:b/>
                  <w:sz w:val="16"/>
                  <w:szCs w:val="16"/>
                </w:rPr>
                <w:t>125 002,02</w:t>
              </w:r>
            </w:ins>
          </w:p>
        </w:tc>
        <w:tc>
          <w:tcPr>
            <w:tcW w:w="2833" w:type="dxa"/>
          </w:tcPr>
          <w:p w14:paraId="396855B0" w14:textId="77777777" w:rsidR="00A271B4" w:rsidRDefault="00A271B4">
            <w:pPr>
              <w:rPr>
                <w:sz w:val="10"/>
                <w:szCs w:val="10"/>
              </w:rPr>
            </w:pPr>
          </w:p>
          <w:p w14:paraId="72AC04AB" w14:textId="77777777" w:rsidR="00A271B4" w:rsidRDefault="00686741">
            <w:pPr>
              <w:rPr>
                <w:b/>
                <w:iCs/>
                <w:sz w:val="16"/>
                <w:szCs w:val="16"/>
              </w:rPr>
            </w:pPr>
            <w:r>
              <w:rPr>
                <w:b/>
                <w:iCs/>
                <w:sz w:val="16"/>
                <w:szCs w:val="16"/>
              </w:rPr>
              <w:t>R.B.2.2067 Naujų arba modernizuotų socialinių būstų naudotojų skaičius per metus (naudotojai per metus)</w:t>
            </w:r>
          </w:p>
          <w:p w14:paraId="4C3C1C1E" w14:textId="77777777" w:rsidR="00A271B4" w:rsidRDefault="00A271B4">
            <w:pPr>
              <w:rPr>
                <w:b/>
                <w:color w:val="808080"/>
                <w:sz w:val="16"/>
                <w:szCs w:val="16"/>
              </w:rPr>
            </w:pPr>
          </w:p>
        </w:tc>
        <w:tc>
          <w:tcPr>
            <w:tcW w:w="851" w:type="dxa"/>
            <w:vAlign w:val="center"/>
          </w:tcPr>
          <w:p w14:paraId="390F7873" w14:textId="77777777" w:rsidR="00A271B4" w:rsidRDefault="00686741">
            <w:pPr>
              <w:jc w:val="center"/>
              <w:rPr>
                <w:b/>
                <w:sz w:val="16"/>
                <w:szCs w:val="16"/>
                <w:lang w:eastAsia="lt-LT"/>
              </w:rPr>
            </w:pPr>
            <w:r>
              <w:rPr>
                <w:b/>
                <w:sz w:val="16"/>
                <w:szCs w:val="16"/>
                <w:lang w:eastAsia="lt-LT"/>
              </w:rPr>
              <w:t>30</w:t>
            </w:r>
          </w:p>
          <w:p w14:paraId="218CAD8B" w14:textId="77777777" w:rsidR="00A271B4" w:rsidRDefault="00686741">
            <w:pPr>
              <w:jc w:val="center"/>
              <w:rPr>
                <w:b/>
                <w:sz w:val="16"/>
                <w:szCs w:val="16"/>
                <w:lang w:eastAsia="lt-LT"/>
              </w:rPr>
            </w:pPr>
            <w:r>
              <w:rPr>
                <w:b/>
                <w:sz w:val="16"/>
                <w:szCs w:val="16"/>
              </w:rPr>
              <w:t>(2029)</w:t>
            </w:r>
          </w:p>
        </w:tc>
        <w:tc>
          <w:tcPr>
            <w:tcW w:w="850" w:type="dxa"/>
            <w:vMerge w:val="restart"/>
          </w:tcPr>
          <w:p w14:paraId="2CEA7833" w14:textId="77777777" w:rsidR="00A271B4" w:rsidRDefault="00686741">
            <w:pPr>
              <w:spacing w:line="276" w:lineRule="auto"/>
              <w:jc w:val="center"/>
              <w:rPr>
                <w:rFonts w:eastAsia="Calibri"/>
                <w:iCs/>
                <w:sz w:val="16"/>
                <w:szCs w:val="16"/>
              </w:rPr>
            </w:pPr>
            <w:r>
              <w:rPr>
                <w:rFonts w:eastAsia="Calibri"/>
                <w:iCs/>
                <w:sz w:val="16"/>
                <w:szCs w:val="16"/>
              </w:rPr>
              <w:t xml:space="preserve">2024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3A121A0A" w14:textId="77777777" w:rsidR="00A271B4" w:rsidRDefault="00686741">
            <w:pPr>
              <w:spacing w:line="276" w:lineRule="auto"/>
              <w:jc w:val="center"/>
              <w:rPr>
                <w:rFonts w:eastAsia="Calibri"/>
                <w:iCs/>
                <w:sz w:val="16"/>
                <w:szCs w:val="16"/>
              </w:rPr>
            </w:pPr>
            <w:r>
              <w:rPr>
                <w:rFonts w:eastAsia="Calibri"/>
                <w:iCs/>
                <w:sz w:val="16"/>
                <w:szCs w:val="16"/>
              </w:rPr>
              <w:t xml:space="preserve">2027 m. IV </w:t>
            </w:r>
            <w:proofErr w:type="spellStart"/>
            <w:r>
              <w:rPr>
                <w:rFonts w:eastAsia="Calibri"/>
                <w:iCs/>
                <w:sz w:val="16"/>
                <w:szCs w:val="16"/>
              </w:rPr>
              <w:t>ketv</w:t>
            </w:r>
            <w:proofErr w:type="spellEnd"/>
            <w:r>
              <w:rPr>
                <w:rFonts w:eastAsia="Calibri"/>
                <w:iCs/>
                <w:sz w:val="16"/>
                <w:szCs w:val="16"/>
              </w:rPr>
              <w:t>.</w:t>
            </w:r>
          </w:p>
        </w:tc>
      </w:tr>
      <w:tr w:rsidR="00A271B4" w14:paraId="3CAD8721" w14:textId="77777777">
        <w:trPr>
          <w:trHeight w:val="698"/>
        </w:trPr>
        <w:tc>
          <w:tcPr>
            <w:tcW w:w="1699" w:type="dxa"/>
            <w:vMerge/>
          </w:tcPr>
          <w:p w14:paraId="6A27C752" w14:textId="77777777" w:rsidR="00A271B4" w:rsidRDefault="00A271B4">
            <w:pPr>
              <w:jc w:val="both"/>
              <w:rPr>
                <w:sz w:val="16"/>
                <w:szCs w:val="16"/>
              </w:rPr>
            </w:pPr>
          </w:p>
        </w:tc>
        <w:tc>
          <w:tcPr>
            <w:tcW w:w="565" w:type="dxa"/>
            <w:vMerge/>
          </w:tcPr>
          <w:p w14:paraId="13167560" w14:textId="77777777" w:rsidR="00A271B4" w:rsidRDefault="00A271B4">
            <w:pPr>
              <w:jc w:val="both"/>
              <w:rPr>
                <w:b/>
                <w:color w:val="808080"/>
                <w:sz w:val="16"/>
                <w:szCs w:val="16"/>
              </w:rPr>
            </w:pPr>
          </w:p>
        </w:tc>
        <w:tc>
          <w:tcPr>
            <w:tcW w:w="1280" w:type="dxa"/>
            <w:vMerge/>
          </w:tcPr>
          <w:p w14:paraId="5FA19C85" w14:textId="77777777" w:rsidR="00A271B4" w:rsidRDefault="00A271B4">
            <w:pPr>
              <w:jc w:val="center"/>
              <w:rPr>
                <w:sz w:val="16"/>
                <w:szCs w:val="16"/>
              </w:rPr>
            </w:pPr>
          </w:p>
        </w:tc>
        <w:tc>
          <w:tcPr>
            <w:tcW w:w="992" w:type="dxa"/>
            <w:vMerge/>
          </w:tcPr>
          <w:p w14:paraId="55FE8071" w14:textId="77777777" w:rsidR="00A271B4" w:rsidRDefault="00A271B4">
            <w:pPr>
              <w:jc w:val="center"/>
              <w:rPr>
                <w:sz w:val="16"/>
                <w:szCs w:val="16"/>
              </w:rPr>
            </w:pPr>
          </w:p>
        </w:tc>
        <w:tc>
          <w:tcPr>
            <w:tcW w:w="425" w:type="dxa"/>
            <w:vMerge/>
          </w:tcPr>
          <w:p w14:paraId="1F925EFF" w14:textId="77777777" w:rsidR="00A271B4" w:rsidRDefault="00A271B4">
            <w:pPr>
              <w:jc w:val="center"/>
              <w:rPr>
                <w:sz w:val="16"/>
                <w:szCs w:val="16"/>
              </w:rPr>
            </w:pPr>
          </w:p>
        </w:tc>
        <w:tc>
          <w:tcPr>
            <w:tcW w:w="567" w:type="dxa"/>
            <w:vMerge/>
          </w:tcPr>
          <w:p w14:paraId="4D531E59" w14:textId="77777777" w:rsidR="00A271B4" w:rsidRDefault="00A271B4">
            <w:pPr>
              <w:jc w:val="center"/>
              <w:rPr>
                <w:sz w:val="16"/>
                <w:szCs w:val="16"/>
              </w:rPr>
            </w:pPr>
          </w:p>
        </w:tc>
        <w:tc>
          <w:tcPr>
            <w:tcW w:w="425" w:type="dxa"/>
            <w:vMerge/>
          </w:tcPr>
          <w:p w14:paraId="08C021A4" w14:textId="77777777" w:rsidR="00A271B4" w:rsidRDefault="00A271B4">
            <w:pPr>
              <w:jc w:val="center"/>
              <w:rPr>
                <w:sz w:val="16"/>
                <w:szCs w:val="16"/>
              </w:rPr>
            </w:pPr>
          </w:p>
        </w:tc>
        <w:tc>
          <w:tcPr>
            <w:tcW w:w="993" w:type="dxa"/>
            <w:vMerge/>
          </w:tcPr>
          <w:p w14:paraId="4DD733DE" w14:textId="77777777" w:rsidR="00A271B4" w:rsidRDefault="00A271B4">
            <w:pPr>
              <w:jc w:val="both"/>
              <w:rPr>
                <w:b/>
                <w:color w:val="FF0000"/>
                <w:sz w:val="16"/>
                <w:szCs w:val="16"/>
              </w:rPr>
            </w:pPr>
          </w:p>
        </w:tc>
        <w:tc>
          <w:tcPr>
            <w:tcW w:w="712" w:type="dxa"/>
            <w:vMerge/>
          </w:tcPr>
          <w:p w14:paraId="53EDBAB1" w14:textId="77777777" w:rsidR="00A271B4" w:rsidRDefault="00A271B4">
            <w:pPr>
              <w:jc w:val="both"/>
              <w:rPr>
                <w:b/>
                <w:color w:val="808080"/>
                <w:sz w:val="16"/>
                <w:szCs w:val="16"/>
              </w:rPr>
            </w:pPr>
          </w:p>
        </w:tc>
        <w:tc>
          <w:tcPr>
            <w:tcW w:w="992" w:type="dxa"/>
            <w:vMerge/>
            <w:vAlign w:val="center"/>
          </w:tcPr>
          <w:p w14:paraId="621FF97B" w14:textId="77777777" w:rsidR="00A271B4" w:rsidRDefault="00A271B4">
            <w:pPr>
              <w:jc w:val="center"/>
              <w:rPr>
                <w:b/>
                <w:iCs/>
                <w:sz w:val="16"/>
                <w:szCs w:val="16"/>
              </w:rPr>
            </w:pPr>
          </w:p>
        </w:tc>
        <w:tc>
          <w:tcPr>
            <w:tcW w:w="855" w:type="dxa"/>
            <w:vMerge/>
            <w:vAlign w:val="center"/>
          </w:tcPr>
          <w:p w14:paraId="7FB2D413" w14:textId="77777777" w:rsidR="00A271B4" w:rsidRDefault="00A271B4">
            <w:pPr>
              <w:jc w:val="center"/>
              <w:rPr>
                <w:b/>
                <w:i/>
                <w:color w:val="808080"/>
                <w:sz w:val="16"/>
                <w:szCs w:val="16"/>
              </w:rPr>
            </w:pPr>
          </w:p>
        </w:tc>
        <w:tc>
          <w:tcPr>
            <w:tcW w:w="850" w:type="dxa"/>
            <w:vMerge/>
          </w:tcPr>
          <w:p w14:paraId="0A7EC86E" w14:textId="77777777" w:rsidR="00A271B4" w:rsidRDefault="00A271B4">
            <w:pPr>
              <w:jc w:val="both"/>
              <w:rPr>
                <w:b/>
                <w:color w:val="808080"/>
                <w:sz w:val="16"/>
                <w:szCs w:val="16"/>
              </w:rPr>
            </w:pPr>
          </w:p>
        </w:tc>
        <w:tc>
          <w:tcPr>
            <w:tcW w:w="2833" w:type="dxa"/>
          </w:tcPr>
          <w:p w14:paraId="3CDBCA40" w14:textId="77777777" w:rsidR="00A271B4" w:rsidRDefault="00A271B4">
            <w:pPr>
              <w:rPr>
                <w:sz w:val="10"/>
                <w:szCs w:val="10"/>
              </w:rPr>
            </w:pPr>
          </w:p>
          <w:p w14:paraId="56EACC1F" w14:textId="77777777" w:rsidR="00A271B4" w:rsidRDefault="00A271B4">
            <w:pPr>
              <w:rPr>
                <w:sz w:val="10"/>
                <w:szCs w:val="10"/>
              </w:rPr>
            </w:pPr>
          </w:p>
          <w:p w14:paraId="08A5970F" w14:textId="77777777" w:rsidR="00A271B4" w:rsidRDefault="00686741">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53A0CD1A" w14:textId="77777777" w:rsidR="00A271B4" w:rsidRDefault="00686741">
            <w:pPr>
              <w:jc w:val="center"/>
              <w:rPr>
                <w:b/>
                <w:sz w:val="16"/>
                <w:szCs w:val="16"/>
                <w:lang w:eastAsia="lt-LT"/>
              </w:rPr>
            </w:pPr>
            <w:r>
              <w:rPr>
                <w:b/>
                <w:sz w:val="16"/>
                <w:szCs w:val="16"/>
                <w:lang w:eastAsia="lt-LT"/>
              </w:rPr>
              <w:t>34</w:t>
            </w:r>
          </w:p>
          <w:p w14:paraId="5AE93031" w14:textId="77777777" w:rsidR="00A271B4" w:rsidRDefault="00686741">
            <w:pPr>
              <w:jc w:val="center"/>
              <w:rPr>
                <w:b/>
                <w:sz w:val="22"/>
                <w:szCs w:val="22"/>
                <w:lang w:eastAsia="lt-LT"/>
              </w:rPr>
            </w:pPr>
            <w:r>
              <w:rPr>
                <w:b/>
                <w:sz w:val="16"/>
                <w:szCs w:val="16"/>
              </w:rPr>
              <w:t>(2029)</w:t>
            </w:r>
          </w:p>
        </w:tc>
        <w:tc>
          <w:tcPr>
            <w:tcW w:w="850" w:type="dxa"/>
            <w:vMerge/>
          </w:tcPr>
          <w:p w14:paraId="3EEAA829" w14:textId="77777777" w:rsidR="00A271B4" w:rsidRDefault="00A271B4">
            <w:pPr>
              <w:jc w:val="both"/>
              <w:rPr>
                <w:sz w:val="16"/>
                <w:szCs w:val="16"/>
              </w:rPr>
            </w:pPr>
          </w:p>
        </w:tc>
        <w:tc>
          <w:tcPr>
            <w:tcW w:w="851" w:type="dxa"/>
            <w:vMerge/>
          </w:tcPr>
          <w:p w14:paraId="4B41F700" w14:textId="77777777" w:rsidR="00A271B4" w:rsidRDefault="00A271B4">
            <w:pPr>
              <w:jc w:val="both"/>
              <w:rPr>
                <w:sz w:val="16"/>
                <w:szCs w:val="16"/>
              </w:rPr>
            </w:pPr>
          </w:p>
        </w:tc>
      </w:tr>
      <w:tr w:rsidR="00A271B4" w14:paraId="5AD13D45" w14:textId="77777777">
        <w:tc>
          <w:tcPr>
            <w:tcW w:w="1699" w:type="dxa"/>
            <w:vMerge w:val="restart"/>
            <w:shd w:val="clear" w:color="auto" w:fill="D9E2F3"/>
            <w:vAlign w:val="center"/>
          </w:tcPr>
          <w:p w14:paraId="6825C571" w14:textId="77777777" w:rsidR="00A271B4" w:rsidRDefault="00686741">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C1472B2" w14:textId="77777777" w:rsidR="00A271B4" w:rsidRDefault="00686741">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0" w:type="dxa"/>
            <w:vMerge w:val="restart"/>
            <w:shd w:val="clear" w:color="auto" w:fill="D9E2F3"/>
            <w:vAlign w:val="center"/>
          </w:tcPr>
          <w:p w14:paraId="0780C6B2" w14:textId="77777777" w:rsidR="00A271B4" w:rsidRDefault="00686741">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72535EB2" w14:textId="77777777" w:rsidR="00A271B4" w:rsidRDefault="00686741">
            <w:pPr>
              <w:ind w:right="-105"/>
              <w:rPr>
                <w:b/>
              </w:rPr>
            </w:pPr>
            <w:r>
              <w:rPr>
                <w:b/>
                <w:sz w:val="16"/>
                <w:szCs w:val="16"/>
              </w:rPr>
              <w:t>Galimi partneriai</w:t>
            </w:r>
          </w:p>
        </w:tc>
        <w:tc>
          <w:tcPr>
            <w:tcW w:w="425" w:type="dxa"/>
            <w:vMerge w:val="restart"/>
            <w:shd w:val="clear" w:color="auto" w:fill="D9E2F3"/>
            <w:textDirection w:val="btLr"/>
            <w:vAlign w:val="center"/>
          </w:tcPr>
          <w:p w14:paraId="0364D02C" w14:textId="77777777" w:rsidR="00A271B4" w:rsidRDefault="00686741">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D92E50D"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769FEFD" w14:textId="77777777" w:rsidR="00A271B4" w:rsidRDefault="00686741">
            <w:pPr>
              <w:ind w:right="113"/>
              <w:jc w:val="center"/>
              <w:rPr>
                <w:b/>
              </w:rPr>
            </w:pPr>
            <w:r>
              <w:rPr>
                <w:b/>
                <w:sz w:val="16"/>
                <w:szCs w:val="16"/>
              </w:rPr>
              <w:t>Projektų finansavimo forma</w:t>
            </w:r>
          </w:p>
        </w:tc>
        <w:tc>
          <w:tcPr>
            <w:tcW w:w="4402" w:type="dxa"/>
            <w:gridSpan w:val="5"/>
            <w:shd w:val="clear" w:color="auto" w:fill="D9E2F3"/>
            <w:vAlign w:val="center"/>
          </w:tcPr>
          <w:p w14:paraId="5867EC87" w14:textId="77777777" w:rsidR="00A271B4" w:rsidRDefault="00686741">
            <w:pPr>
              <w:jc w:val="center"/>
              <w:rPr>
                <w:b/>
              </w:rPr>
            </w:pPr>
            <w:r>
              <w:rPr>
                <w:b/>
                <w:sz w:val="16"/>
                <w:szCs w:val="16"/>
              </w:rPr>
              <w:t>Pažangos lėšos (eurais) ir jų finansavimo šaltiniai</w:t>
            </w:r>
          </w:p>
        </w:tc>
        <w:tc>
          <w:tcPr>
            <w:tcW w:w="3684" w:type="dxa"/>
            <w:gridSpan w:val="2"/>
            <w:shd w:val="clear" w:color="auto" w:fill="D9E2F3"/>
            <w:vAlign w:val="center"/>
          </w:tcPr>
          <w:p w14:paraId="25E9CEDC" w14:textId="77777777" w:rsidR="00A271B4" w:rsidRDefault="00686741">
            <w:pPr>
              <w:jc w:val="center"/>
              <w:rPr>
                <w:b/>
              </w:rPr>
            </w:pPr>
            <w:r>
              <w:rPr>
                <w:b/>
                <w:sz w:val="16"/>
                <w:szCs w:val="16"/>
              </w:rPr>
              <w:t>Stebėsenos rodikliai</w:t>
            </w:r>
          </w:p>
        </w:tc>
        <w:tc>
          <w:tcPr>
            <w:tcW w:w="1701" w:type="dxa"/>
            <w:gridSpan w:val="2"/>
            <w:shd w:val="clear" w:color="auto" w:fill="D9E2F3"/>
            <w:vAlign w:val="center"/>
          </w:tcPr>
          <w:p w14:paraId="15B1A345" w14:textId="77777777" w:rsidR="00A271B4" w:rsidRDefault="00A271B4">
            <w:pPr>
              <w:jc w:val="center"/>
              <w:rPr>
                <w:b/>
              </w:rPr>
            </w:pPr>
          </w:p>
        </w:tc>
      </w:tr>
      <w:tr w:rsidR="00A271B4" w14:paraId="1E2430FE" w14:textId="77777777">
        <w:trPr>
          <w:trHeight w:val="618"/>
        </w:trPr>
        <w:tc>
          <w:tcPr>
            <w:tcW w:w="1699" w:type="dxa"/>
            <w:vMerge/>
            <w:shd w:val="clear" w:color="auto" w:fill="D9E2F3"/>
            <w:vAlign w:val="center"/>
          </w:tcPr>
          <w:p w14:paraId="28286A8B" w14:textId="77777777" w:rsidR="00A271B4" w:rsidRDefault="00A271B4">
            <w:pPr>
              <w:rPr>
                <w:b/>
              </w:rPr>
            </w:pPr>
          </w:p>
        </w:tc>
        <w:tc>
          <w:tcPr>
            <w:tcW w:w="565" w:type="dxa"/>
            <w:vMerge/>
            <w:shd w:val="clear" w:color="auto" w:fill="D9E2F3"/>
            <w:vAlign w:val="center"/>
          </w:tcPr>
          <w:p w14:paraId="318C0E3E" w14:textId="77777777" w:rsidR="00A271B4" w:rsidRDefault="00A271B4">
            <w:pPr>
              <w:rPr>
                <w:b/>
              </w:rPr>
            </w:pPr>
          </w:p>
        </w:tc>
        <w:tc>
          <w:tcPr>
            <w:tcW w:w="1280" w:type="dxa"/>
            <w:vMerge/>
            <w:shd w:val="clear" w:color="auto" w:fill="D9E2F3"/>
            <w:vAlign w:val="center"/>
          </w:tcPr>
          <w:p w14:paraId="650B3FC1" w14:textId="77777777" w:rsidR="00A271B4" w:rsidRDefault="00A271B4">
            <w:pPr>
              <w:rPr>
                <w:b/>
              </w:rPr>
            </w:pPr>
          </w:p>
        </w:tc>
        <w:tc>
          <w:tcPr>
            <w:tcW w:w="992" w:type="dxa"/>
            <w:vMerge/>
            <w:shd w:val="clear" w:color="auto" w:fill="D9E2F3"/>
            <w:vAlign w:val="center"/>
          </w:tcPr>
          <w:p w14:paraId="7B99CA24" w14:textId="77777777" w:rsidR="00A271B4" w:rsidRDefault="00A271B4">
            <w:pPr>
              <w:rPr>
                <w:b/>
              </w:rPr>
            </w:pPr>
          </w:p>
        </w:tc>
        <w:tc>
          <w:tcPr>
            <w:tcW w:w="425" w:type="dxa"/>
            <w:vMerge/>
            <w:shd w:val="clear" w:color="auto" w:fill="D9E2F3"/>
            <w:vAlign w:val="center"/>
          </w:tcPr>
          <w:p w14:paraId="55ECD105" w14:textId="77777777" w:rsidR="00A271B4" w:rsidRDefault="00A271B4">
            <w:pPr>
              <w:rPr>
                <w:b/>
              </w:rPr>
            </w:pPr>
          </w:p>
        </w:tc>
        <w:tc>
          <w:tcPr>
            <w:tcW w:w="567" w:type="dxa"/>
            <w:vMerge/>
            <w:shd w:val="clear" w:color="auto" w:fill="D9E2F3"/>
            <w:vAlign w:val="center"/>
          </w:tcPr>
          <w:p w14:paraId="791B9616" w14:textId="77777777" w:rsidR="00A271B4" w:rsidRDefault="00A271B4">
            <w:pPr>
              <w:rPr>
                <w:b/>
              </w:rPr>
            </w:pPr>
          </w:p>
        </w:tc>
        <w:tc>
          <w:tcPr>
            <w:tcW w:w="425" w:type="dxa"/>
            <w:vMerge/>
            <w:shd w:val="clear" w:color="auto" w:fill="D9E2F3"/>
            <w:vAlign w:val="center"/>
          </w:tcPr>
          <w:p w14:paraId="3259D210" w14:textId="77777777" w:rsidR="00A271B4" w:rsidRDefault="00A271B4">
            <w:pPr>
              <w:rPr>
                <w:b/>
              </w:rPr>
            </w:pPr>
          </w:p>
        </w:tc>
        <w:tc>
          <w:tcPr>
            <w:tcW w:w="993" w:type="dxa"/>
            <w:vMerge w:val="restart"/>
            <w:shd w:val="clear" w:color="auto" w:fill="D9E2F3"/>
            <w:vAlign w:val="center"/>
          </w:tcPr>
          <w:p w14:paraId="3ADC8442" w14:textId="77777777" w:rsidR="00A271B4" w:rsidRDefault="00686741">
            <w:pPr>
              <w:ind w:right="-57"/>
              <w:jc w:val="center"/>
              <w:rPr>
                <w:b/>
                <w:sz w:val="16"/>
                <w:szCs w:val="16"/>
              </w:rPr>
            </w:pPr>
            <w:r>
              <w:rPr>
                <w:b/>
                <w:sz w:val="16"/>
                <w:szCs w:val="16"/>
              </w:rPr>
              <w:t>Iš viso</w:t>
            </w:r>
          </w:p>
          <w:p w14:paraId="38CAA6A7" w14:textId="77777777" w:rsidR="00A271B4" w:rsidRDefault="00A271B4">
            <w:pPr>
              <w:rPr>
                <w:b/>
              </w:rPr>
            </w:pPr>
          </w:p>
        </w:tc>
        <w:tc>
          <w:tcPr>
            <w:tcW w:w="2559" w:type="dxa"/>
            <w:gridSpan w:val="3"/>
            <w:shd w:val="clear" w:color="auto" w:fill="D9E2F3"/>
            <w:vAlign w:val="center"/>
          </w:tcPr>
          <w:p w14:paraId="516823DE" w14:textId="77777777" w:rsidR="00A271B4" w:rsidRDefault="00686741">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2334D544" w14:textId="77777777" w:rsidR="00A271B4" w:rsidRDefault="00686741">
            <w:pPr>
              <w:jc w:val="center"/>
              <w:rPr>
                <w:b/>
              </w:rPr>
            </w:pPr>
            <w:r>
              <w:rPr>
                <w:b/>
                <w:sz w:val="16"/>
                <w:szCs w:val="16"/>
              </w:rPr>
              <w:t>Iš jų kitos lėšos, ne mažiau kaip</w:t>
            </w:r>
          </w:p>
        </w:tc>
        <w:tc>
          <w:tcPr>
            <w:tcW w:w="2833" w:type="dxa"/>
            <w:vMerge w:val="restart"/>
            <w:shd w:val="clear" w:color="auto" w:fill="D9E2F3"/>
            <w:vAlign w:val="center"/>
          </w:tcPr>
          <w:p w14:paraId="3CE64E78" w14:textId="77777777" w:rsidR="00A271B4" w:rsidRDefault="00686741">
            <w:pPr>
              <w:jc w:val="center"/>
              <w:rPr>
                <w:b/>
              </w:rPr>
            </w:pPr>
            <w:r>
              <w:rPr>
                <w:b/>
                <w:sz w:val="16"/>
                <w:szCs w:val="16"/>
              </w:rPr>
              <w:t>Rodiklio kodas, pavadinimas ir matavimo vienetai</w:t>
            </w:r>
          </w:p>
        </w:tc>
        <w:tc>
          <w:tcPr>
            <w:tcW w:w="851" w:type="dxa"/>
            <w:vMerge w:val="restart"/>
            <w:shd w:val="clear" w:color="auto" w:fill="D9E2F3"/>
            <w:vAlign w:val="center"/>
          </w:tcPr>
          <w:p w14:paraId="6A5D3758" w14:textId="77777777" w:rsidR="00A271B4" w:rsidRDefault="00686741">
            <w:pPr>
              <w:jc w:val="center"/>
              <w:rPr>
                <w:b/>
                <w:sz w:val="16"/>
                <w:szCs w:val="16"/>
              </w:rPr>
            </w:pPr>
            <w:r>
              <w:rPr>
                <w:b/>
                <w:sz w:val="16"/>
                <w:szCs w:val="16"/>
              </w:rPr>
              <w:t>Siektina rodiklio reikšmė</w:t>
            </w:r>
          </w:p>
          <w:p w14:paraId="15211E70" w14:textId="77777777" w:rsidR="00A271B4" w:rsidRDefault="00686741">
            <w:pPr>
              <w:jc w:val="center"/>
              <w:rPr>
                <w:b/>
                <w:sz w:val="16"/>
                <w:szCs w:val="16"/>
              </w:rPr>
            </w:pPr>
            <w:r>
              <w:rPr>
                <w:b/>
                <w:sz w:val="16"/>
                <w:szCs w:val="16"/>
              </w:rPr>
              <w:t>(metai)</w:t>
            </w:r>
          </w:p>
        </w:tc>
        <w:tc>
          <w:tcPr>
            <w:tcW w:w="850" w:type="dxa"/>
            <w:vMerge w:val="restart"/>
            <w:shd w:val="clear" w:color="auto" w:fill="D9E2F3"/>
            <w:vAlign w:val="center"/>
          </w:tcPr>
          <w:p w14:paraId="32995EA5" w14:textId="77777777" w:rsidR="00A271B4" w:rsidRDefault="00686741">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0D09D02" w14:textId="77777777" w:rsidR="00A271B4" w:rsidRDefault="00686741">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772A5F18" w14:textId="77777777">
        <w:tc>
          <w:tcPr>
            <w:tcW w:w="1699" w:type="dxa"/>
            <w:vMerge/>
            <w:shd w:val="clear" w:color="auto" w:fill="D9E2F3"/>
            <w:vAlign w:val="center"/>
          </w:tcPr>
          <w:p w14:paraId="6D783CE3" w14:textId="77777777" w:rsidR="00A271B4" w:rsidRDefault="00A271B4">
            <w:pPr>
              <w:rPr>
                <w:b/>
              </w:rPr>
            </w:pPr>
          </w:p>
        </w:tc>
        <w:tc>
          <w:tcPr>
            <w:tcW w:w="565" w:type="dxa"/>
            <w:vMerge/>
            <w:shd w:val="clear" w:color="auto" w:fill="D9E2F3"/>
            <w:vAlign w:val="center"/>
          </w:tcPr>
          <w:p w14:paraId="38C4CEA5" w14:textId="77777777" w:rsidR="00A271B4" w:rsidRDefault="00A271B4">
            <w:pPr>
              <w:rPr>
                <w:b/>
              </w:rPr>
            </w:pPr>
          </w:p>
        </w:tc>
        <w:tc>
          <w:tcPr>
            <w:tcW w:w="1280" w:type="dxa"/>
            <w:vMerge/>
            <w:shd w:val="clear" w:color="auto" w:fill="D9E2F3"/>
            <w:vAlign w:val="center"/>
          </w:tcPr>
          <w:p w14:paraId="71386548" w14:textId="77777777" w:rsidR="00A271B4" w:rsidRDefault="00A271B4">
            <w:pPr>
              <w:rPr>
                <w:b/>
              </w:rPr>
            </w:pPr>
          </w:p>
        </w:tc>
        <w:tc>
          <w:tcPr>
            <w:tcW w:w="992" w:type="dxa"/>
            <w:vMerge/>
            <w:shd w:val="clear" w:color="auto" w:fill="D9E2F3"/>
            <w:vAlign w:val="center"/>
          </w:tcPr>
          <w:p w14:paraId="1B927717" w14:textId="77777777" w:rsidR="00A271B4" w:rsidRDefault="00A271B4">
            <w:pPr>
              <w:rPr>
                <w:b/>
              </w:rPr>
            </w:pPr>
          </w:p>
        </w:tc>
        <w:tc>
          <w:tcPr>
            <w:tcW w:w="425" w:type="dxa"/>
            <w:vMerge/>
            <w:shd w:val="clear" w:color="auto" w:fill="D9E2F3"/>
            <w:vAlign w:val="center"/>
          </w:tcPr>
          <w:p w14:paraId="5CEF719D" w14:textId="77777777" w:rsidR="00A271B4" w:rsidRDefault="00A271B4">
            <w:pPr>
              <w:rPr>
                <w:b/>
              </w:rPr>
            </w:pPr>
          </w:p>
        </w:tc>
        <w:tc>
          <w:tcPr>
            <w:tcW w:w="567" w:type="dxa"/>
            <w:vMerge/>
            <w:shd w:val="clear" w:color="auto" w:fill="D9E2F3"/>
            <w:vAlign w:val="center"/>
          </w:tcPr>
          <w:p w14:paraId="68E68014" w14:textId="77777777" w:rsidR="00A271B4" w:rsidRDefault="00A271B4">
            <w:pPr>
              <w:rPr>
                <w:b/>
              </w:rPr>
            </w:pPr>
          </w:p>
        </w:tc>
        <w:tc>
          <w:tcPr>
            <w:tcW w:w="425" w:type="dxa"/>
            <w:vMerge/>
            <w:shd w:val="clear" w:color="auto" w:fill="D9E2F3"/>
            <w:vAlign w:val="center"/>
          </w:tcPr>
          <w:p w14:paraId="6DCC7C9E" w14:textId="77777777" w:rsidR="00A271B4" w:rsidRDefault="00A271B4">
            <w:pPr>
              <w:rPr>
                <w:b/>
              </w:rPr>
            </w:pPr>
          </w:p>
        </w:tc>
        <w:tc>
          <w:tcPr>
            <w:tcW w:w="993" w:type="dxa"/>
            <w:vMerge/>
            <w:shd w:val="clear" w:color="auto" w:fill="D9E2F3"/>
            <w:vAlign w:val="center"/>
          </w:tcPr>
          <w:p w14:paraId="58D5B52E" w14:textId="77777777" w:rsidR="00A271B4" w:rsidRDefault="00A271B4">
            <w:pPr>
              <w:rPr>
                <w:b/>
              </w:rPr>
            </w:pPr>
          </w:p>
        </w:tc>
        <w:tc>
          <w:tcPr>
            <w:tcW w:w="712" w:type="dxa"/>
            <w:shd w:val="clear" w:color="auto" w:fill="D9E2F3"/>
            <w:vAlign w:val="center"/>
          </w:tcPr>
          <w:p w14:paraId="19948240" w14:textId="77777777" w:rsidR="00A271B4" w:rsidRDefault="00686741">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155913C"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AB1AFA4"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DAC28BB" w14:textId="77777777" w:rsidR="00A271B4" w:rsidRDefault="00A271B4">
            <w:pPr>
              <w:rPr>
                <w:b/>
              </w:rPr>
            </w:pPr>
          </w:p>
        </w:tc>
        <w:tc>
          <w:tcPr>
            <w:tcW w:w="2833" w:type="dxa"/>
            <w:vMerge/>
            <w:shd w:val="clear" w:color="auto" w:fill="D9E2F3"/>
          </w:tcPr>
          <w:p w14:paraId="20A3550B" w14:textId="77777777" w:rsidR="00A271B4" w:rsidRDefault="00A271B4">
            <w:pPr>
              <w:rPr>
                <w:b/>
              </w:rPr>
            </w:pPr>
          </w:p>
        </w:tc>
        <w:tc>
          <w:tcPr>
            <w:tcW w:w="851" w:type="dxa"/>
            <w:vMerge/>
            <w:shd w:val="clear" w:color="auto" w:fill="D9E2F3"/>
          </w:tcPr>
          <w:p w14:paraId="350248EF" w14:textId="77777777" w:rsidR="00A271B4" w:rsidRDefault="00A271B4">
            <w:pPr>
              <w:rPr>
                <w:b/>
              </w:rPr>
            </w:pPr>
          </w:p>
        </w:tc>
        <w:tc>
          <w:tcPr>
            <w:tcW w:w="850" w:type="dxa"/>
            <w:vMerge/>
            <w:shd w:val="clear" w:color="auto" w:fill="D9E2F3"/>
          </w:tcPr>
          <w:p w14:paraId="33B4CCAC" w14:textId="77777777" w:rsidR="00A271B4" w:rsidRDefault="00A271B4">
            <w:pPr>
              <w:rPr>
                <w:b/>
              </w:rPr>
            </w:pPr>
          </w:p>
        </w:tc>
        <w:tc>
          <w:tcPr>
            <w:tcW w:w="851" w:type="dxa"/>
            <w:vMerge/>
            <w:shd w:val="clear" w:color="auto" w:fill="D9E2F3"/>
          </w:tcPr>
          <w:p w14:paraId="3A1C9FC7" w14:textId="77777777" w:rsidR="00A271B4" w:rsidRDefault="00A271B4">
            <w:pPr>
              <w:rPr>
                <w:b/>
              </w:rPr>
            </w:pPr>
          </w:p>
        </w:tc>
      </w:tr>
      <w:tr w:rsidR="00A271B4" w14:paraId="2FB0C59A" w14:textId="77777777">
        <w:tc>
          <w:tcPr>
            <w:tcW w:w="1699" w:type="dxa"/>
            <w:shd w:val="clear" w:color="auto" w:fill="D9E2F3"/>
            <w:vAlign w:val="center"/>
          </w:tcPr>
          <w:p w14:paraId="2F8F18B3"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FB363F8" w14:textId="77777777" w:rsidR="00A271B4" w:rsidRDefault="00686741">
            <w:pPr>
              <w:jc w:val="center"/>
              <w:rPr>
                <w:bCs/>
                <w:sz w:val="16"/>
                <w:szCs w:val="16"/>
              </w:rPr>
            </w:pPr>
            <w:r>
              <w:rPr>
                <w:bCs/>
                <w:sz w:val="16"/>
                <w:szCs w:val="16"/>
              </w:rPr>
              <w:t>2</w:t>
            </w:r>
          </w:p>
        </w:tc>
        <w:tc>
          <w:tcPr>
            <w:tcW w:w="1280" w:type="dxa"/>
            <w:shd w:val="clear" w:color="auto" w:fill="D9E2F3"/>
            <w:vAlign w:val="center"/>
          </w:tcPr>
          <w:p w14:paraId="400EEBDF" w14:textId="77777777" w:rsidR="00A271B4" w:rsidRDefault="00686741">
            <w:pPr>
              <w:jc w:val="center"/>
              <w:rPr>
                <w:bCs/>
                <w:sz w:val="16"/>
                <w:szCs w:val="16"/>
              </w:rPr>
            </w:pPr>
            <w:r>
              <w:rPr>
                <w:bCs/>
                <w:sz w:val="16"/>
                <w:szCs w:val="16"/>
              </w:rPr>
              <w:t>3</w:t>
            </w:r>
          </w:p>
        </w:tc>
        <w:tc>
          <w:tcPr>
            <w:tcW w:w="992" w:type="dxa"/>
            <w:shd w:val="clear" w:color="auto" w:fill="D9E2F3"/>
            <w:vAlign w:val="center"/>
          </w:tcPr>
          <w:p w14:paraId="177BAE7E"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EE1E180"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A94E183"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C9C3BB9"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10AC1FF2"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6524495"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D1DCE6A" w14:textId="77777777" w:rsidR="00A271B4" w:rsidRDefault="00686741">
            <w:pPr>
              <w:jc w:val="center"/>
              <w:rPr>
                <w:bCs/>
                <w:sz w:val="16"/>
                <w:szCs w:val="16"/>
              </w:rPr>
            </w:pPr>
            <w:r>
              <w:rPr>
                <w:bCs/>
                <w:sz w:val="16"/>
                <w:szCs w:val="16"/>
              </w:rPr>
              <w:t>10</w:t>
            </w:r>
          </w:p>
        </w:tc>
        <w:tc>
          <w:tcPr>
            <w:tcW w:w="855" w:type="dxa"/>
            <w:shd w:val="clear" w:color="auto" w:fill="D9E2F3"/>
          </w:tcPr>
          <w:p w14:paraId="4B847A85" w14:textId="77777777" w:rsidR="00A271B4" w:rsidRDefault="00686741">
            <w:pPr>
              <w:jc w:val="center"/>
              <w:rPr>
                <w:bCs/>
                <w:sz w:val="16"/>
                <w:szCs w:val="16"/>
              </w:rPr>
            </w:pPr>
            <w:r>
              <w:rPr>
                <w:bCs/>
                <w:sz w:val="16"/>
                <w:szCs w:val="16"/>
              </w:rPr>
              <w:t>11</w:t>
            </w:r>
          </w:p>
        </w:tc>
        <w:tc>
          <w:tcPr>
            <w:tcW w:w="850" w:type="dxa"/>
            <w:shd w:val="clear" w:color="auto" w:fill="D9E2F3"/>
          </w:tcPr>
          <w:p w14:paraId="345D1B21" w14:textId="77777777" w:rsidR="00A271B4" w:rsidRDefault="00686741">
            <w:pPr>
              <w:jc w:val="center"/>
              <w:rPr>
                <w:bCs/>
                <w:sz w:val="16"/>
                <w:szCs w:val="16"/>
              </w:rPr>
            </w:pPr>
            <w:r>
              <w:rPr>
                <w:bCs/>
                <w:sz w:val="16"/>
                <w:szCs w:val="16"/>
              </w:rPr>
              <w:t>12</w:t>
            </w:r>
          </w:p>
        </w:tc>
        <w:tc>
          <w:tcPr>
            <w:tcW w:w="2833" w:type="dxa"/>
            <w:shd w:val="clear" w:color="auto" w:fill="D9E2F3"/>
          </w:tcPr>
          <w:p w14:paraId="72E6A085" w14:textId="77777777" w:rsidR="00A271B4" w:rsidRDefault="00686741">
            <w:pPr>
              <w:jc w:val="center"/>
              <w:rPr>
                <w:bCs/>
                <w:sz w:val="16"/>
                <w:szCs w:val="16"/>
              </w:rPr>
            </w:pPr>
            <w:r>
              <w:rPr>
                <w:bCs/>
                <w:sz w:val="16"/>
                <w:szCs w:val="16"/>
              </w:rPr>
              <w:t>13</w:t>
            </w:r>
          </w:p>
        </w:tc>
        <w:tc>
          <w:tcPr>
            <w:tcW w:w="851" w:type="dxa"/>
            <w:shd w:val="clear" w:color="auto" w:fill="D9E2F3"/>
          </w:tcPr>
          <w:p w14:paraId="14A8FEDD" w14:textId="77777777" w:rsidR="00A271B4" w:rsidRDefault="00686741">
            <w:pPr>
              <w:jc w:val="center"/>
              <w:rPr>
                <w:bCs/>
                <w:sz w:val="16"/>
                <w:szCs w:val="16"/>
              </w:rPr>
            </w:pPr>
            <w:r>
              <w:rPr>
                <w:bCs/>
                <w:sz w:val="16"/>
                <w:szCs w:val="16"/>
              </w:rPr>
              <w:t>14</w:t>
            </w:r>
          </w:p>
        </w:tc>
        <w:tc>
          <w:tcPr>
            <w:tcW w:w="850" w:type="dxa"/>
            <w:shd w:val="clear" w:color="auto" w:fill="D9E2F3"/>
          </w:tcPr>
          <w:p w14:paraId="3246112B" w14:textId="77777777" w:rsidR="00A271B4" w:rsidRDefault="00686741">
            <w:pPr>
              <w:jc w:val="center"/>
              <w:rPr>
                <w:bCs/>
                <w:sz w:val="16"/>
                <w:szCs w:val="16"/>
              </w:rPr>
            </w:pPr>
            <w:r>
              <w:rPr>
                <w:bCs/>
                <w:sz w:val="16"/>
                <w:szCs w:val="16"/>
              </w:rPr>
              <w:t>15</w:t>
            </w:r>
          </w:p>
        </w:tc>
        <w:tc>
          <w:tcPr>
            <w:tcW w:w="851" w:type="dxa"/>
            <w:shd w:val="clear" w:color="auto" w:fill="D9E2F3"/>
          </w:tcPr>
          <w:p w14:paraId="450D70E4" w14:textId="77777777" w:rsidR="00A271B4" w:rsidRDefault="00686741">
            <w:pPr>
              <w:jc w:val="center"/>
              <w:rPr>
                <w:bCs/>
                <w:sz w:val="16"/>
                <w:szCs w:val="16"/>
              </w:rPr>
            </w:pPr>
            <w:r>
              <w:rPr>
                <w:bCs/>
                <w:sz w:val="16"/>
                <w:szCs w:val="16"/>
              </w:rPr>
              <w:t>16</w:t>
            </w:r>
          </w:p>
        </w:tc>
      </w:tr>
      <w:tr w:rsidR="00A271B4" w14:paraId="505BF8D8" w14:textId="77777777">
        <w:tc>
          <w:tcPr>
            <w:tcW w:w="1699" w:type="dxa"/>
            <w:vMerge w:val="restart"/>
          </w:tcPr>
          <w:p w14:paraId="2B997891" w14:textId="77777777" w:rsidR="00A271B4" w:rsidRDefault="00686741">
            <w:pPr>
              <w:rPr>
                <w:b/>
                <w:sz w:val="16"/>
                <w:szCs w:val="16"/>
              </w:rPr>
            </w:pPr>
            <w:r>
              <w:rPr>
                <w:b/>
                <w:sz w:val="16"/>
                <w:szCs w:val="16"/>
              </w:rPr>
              <w:t>1.4. Socialinio būsto prieinamumo didinimas Pakruojo rajono savivaldybėje</w:t>
            </w:r>
          </w:p>
        </w:tc>
        <w:tc>
          <w:tcPr>
            <w:tcW w:w="565" w:type="dxa"/>
            <w:vMerge w:val="restart"/>
          </w:tcPr>
          <w:p w14:paraId="39B3216D" w14:textId="77777777" w:rsidR="00A271B4" w:rsidRDefault="00A271B4">
            <w:pPr>
              <w:jc w:val="center"/>
              <w:rPr>
                <w:i/>
                <w:color w:val="808080"/>
                <w:sz w:val="16"/>
                <w:szCs w:val="16"/>
              </w:rPr>
            </w:pPr>
          </w:p>
        </w:tc>
        <w:tc>
          <w:tcPr>
            <w:tcW w:w="1280" w:type="dxa"/>
            <w:vMerge w:val="restart"/>
          </w:tcPr>
          <w:p w14:paraId="281628C4" w14:textId="77777777" w:rsidR="00A271B4" w:rsidRDefault="00686741">
            <w:pPr>
              <w:rPr>
                <w:b/>
                <w:color w:val="808080"/>
                <w:sz w:val="16"/>
                <w:szCs w:val="16"/>
              </w:rPr>
            </w:pPr>
            <w:r>
              <w:rPr>
                <w:sz w:val="16"/>
                <w:szCs w:val="16"/>
              </w:rPr>
              <w:t xml:space="preserve">Pakruojo rajono savivaldybės administracija </w:t>
            </w:r>
          </w:p>
        </w:tc>
        <w:tc>
          <w:tcPr>
            <w:tcW w:w="992" w:type="dxa"/>
            <w:vMerge w:val="restart"/>
          </w:tcPr>
          <w:p w14:paraId="7526BCB2" w14:textId="77777777" w:rsidR="00A271B4" w:rsidRDefault="00A271B4">
            <w:pPr>
              <w:rPr>
                <w:b/>
                <w:color w:val="808080"/>
                <w:sz w:val="16"/>
                <w:szCs w:val="16"/>
              </w:rPr>
            </w:pPr>
          </w:p>
        </w:tc>
        <w:tc>
          <w:tcPr>
            <w:tcW w:w="425" w:type="dxa"/>
            <w:vMerge w:val="restart"/>
          </w:tcPr>
          <w:p w14:paraId="6A21DC2B" w14:textId="77777777" w:rsidR="00A271B4" w:rsidRDefault="00A271B4">
            <w:pPr>
              <w:jc w:val="both"/>
              <w:rPr>
                <w:b/>
                <w:color w:val="808080"/>
                <w:sz w:val="16"/>
                <w:szCs w:val="16"/>
              </w:rPr>
            </w:pPr>
          </w:p>
        </w:tc>
        <w:tc>
          <w:tcPr>
            <w:tcW w:w="567" w:type="dxa"/>
            <w:vMerge w:val="restart"/>
            <w:textDirection w:val="btLr"/>
            <w:vAlign w:val="center"/>
          </w:tcPr>
          <w:p w14:paraId="30083FDA" w14:textId="77777777" w:rsidR="00A271B4" w:rsidRDefault="00A271B4">
            <w:pPr>
              <w:ind w:right="113"/>
              <w:jc w:val="right"/>
              <w:rPr>
                <w:b/>
                <w:color w:val="808080"/>
                <w:sz w:val="16"/>
                <w:szCs w:val="16"/>
              </w:rPr>
            </w:pPr>
          </w:p>
        </w:tc>
        <w:tc>
          <w:tcPr>
            <w:tcW w:w="425" w:type="dxa"/>
            <w:vMerge w:val="restart"/>
            <w:textDirection w:val="btLr"/>
            <w:vAlign w:val="center"/>
          </w:tcPr>
          <w:p w14:paraId="47866D0E" w14:textId="77777777" w:rsidR="00A271B4" w:rsidRDefault="00A271B4">
            <w:pPr>
              <w:ind w:right="113"/>
              <w:jc w:val="right"/>
              <w:rPr>
                <w:sz w:val="16"/>
                <w:szCs w:val="16"/>
              </w:rPr>
            </w:pPr>
          </w:p>
        </w:tc>
        <w:tc>
          <w:tcPr>
            <w:tcW w:w="993" w:type="dxa"/>
            <w:vMerge w:val="restart"/>
            <w:vAlign w:val="center"/>
          </w:tcPr>
          <w:p w14:paraId="0B128A48" w14:textId="77777777" w:rsidR="00A271B4" w:rsidRDefault="00686741">
            <w:pPr>
              <w:jc w:val="center"/>
              <w:rPr>
                <w:b/>
                <w:sz w:val="16"/>
                <w:szCs w:val="16"/>
              </w:rPr>
            </w:pPr>
            <w:r>
              <w:rPr>
                <w:b/>
                <w:sz w:val="16"/>
                <w:szCs w:val="16"/>
              </w:rPr>
              <w:t>960 000</w:t>
            </w:r>
          </w:p>
        </w:tc>
        <w:tc>
          <w:tcPr>
            <w:tcW w:w="712" w:type="dxa"/>
            <w:vMerge w:val="restart"/>
            <w:vAlign w:val="center"/>
          </w:tcPr>
          <w:p w14:paraId="614F979D" w14:textId="77777777" w:rsidR="00A271B4" w:rsidRDefault="00A271B4">
            <w:pPr>
              <w:jc w:val="center"/>
              <w:rPr>
                <w:b/>
                <w:sz w:val="16"/>
                <w:szCs w:val="16"/>
              </w:rPr>
            </w:pPr>
          </w:p>
        </w:tc>
        <w:tc>
          <w:tcPr>
            <w:tcW w:w="992" w:type="dxa"/>
            <w:vMerge w:val="restart"/>
            <w:vAlign w:val="center"/>
          </w:tcPr>
          <w:p w14:paraId="4578495C" w14:textId="77777777" w:rsidR="00A271B4" w:rsidRDefault="00A271B4">
            <w:pPr>
              <w:jc w:val="center"/>
              <w:rPr>
                <w:b/>
                <w:iCs/>
                <w:sz w:val="16"/>
                <w:szCs w:val="16"/>
              </w:rPr>
            </w:pPr>
          </w:p>
        </w:tc>
        <w:tc>
          <w:tcPr>
            <w:tcW w:w="855" w:type="dxa"/>
            <w:vMerge w:val="restart"/>
            <w:vAlign w:val="center"/>
          </w:tcPr>
          <w:p w14:paraId="32A33AC5" w14:textId="77777777" w:rsidR="00A271B4" w:rsidRDefault="00686741">
            <w:pPr>
              <w:jc w:val="center"/>
              <w:rPr>
                <w:b/>
                <w:sz w:val="16"/>
                <w:szCs w:val="16"/>
              </w:rPr>
            </w:pPr>
            <w:r>
              <w:rPr>
                <w:b/>
                <w:iCs/>
                <w:sz w:val="16"/>
                <w:szCs w:val="16"/>
              </w:rPr>
              <w:t>816 000</w:t>
            </w:r>
          </w:p>
        </w:tc>
        <w:tc>
          <w:tcPr>
            <w:tcW w:w="850" w:type="dxa"/>
            <w:vMerge w:val="restart"/>
            <w:vAlign w:val="center"/>
          </w:tcPr>
          <w:p w14:paraId="3B126412" w14:textId="77777777" w:rsidR="00A271B4" w:rsidRDefault="00686741">
            <w:pPr>
              <w:jc w:val="center"/>
              <w:rPr>
                <w:b/>
                <w:sz w:val="16"/>
                <w:szCs w:val="16"/>
              </w:rPr>
            </w:pPr>
            <w:r>
              <w:rPr>
                <w:b/>
                <w:sz w:val="16"/>
                <w:szCs w:val="16"/>
              </w:rPr>
              <w:t>144 000</w:t>
            </w:r>
          </w:p>
        </w:tc>
        <w:tc>
          <w:tcPr>
            <w:tcW w:w="2833" w:type="dxa"/>
          </w:tcPr>
          <w:p w14:paraId="4B95CB79" w14:textId="77777777" w:rsidR="00A271B4" w:rsidRDefault="00A271B4">
            <w:pPr>
              <w:rPr>
                <w:sz w:val="10"/>
                <w:szCs w:val="10"/>
              </w:rPr>
            </w:pPr>
          </w:p>
          <w:p w14:paraId="4CABBEFE" w14:textId="77777777" w:rsidR="00A271B4" w:rsidRDefault="0068674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73CAEE89" w14:textId="77777777" w:rsidR="00A271B4" w:rsidRDefault="00686741">
            <w:pPr>
              <w:jc w:val="center"/>
              <w:rPr>
                <w:b/>
                <w:sz w:val="16"/>
                <w:szCs w:val="16"/>
              </w:rPr>
            </w:pPr>
            <w:r>
              <w:rPr>
                <w:b/>
                <w:sz w:val="16"/>
                <w:szCs w:val="16"/>
              </w:rPr>
              <w:t>50</w:t>
            </w:r>
          </w:p>
          <w:p w14:paraId="4B2DFCEC" w14:textId="77777777" w:rsidR="00A271B4" w:rsidRDefault="00686741">
            <w:pPr>
              <w:jc w:val="center"/>
              <w:rPr>
                <w:b/>
                <w:sz w:val="16"/>
                <w:szCs w:val="16"/>
              </w:rPr>
            </w:pPr>
            <w:r>
              <w:rPr>
                <w:b/>
                <w:sz w:val="16"/>
                <w:szCs w:val="16"/>
              </w:rPr>
              <w:t>(2029)</w:t>
            </w:r>
          </w:p>
        </w:tc>
        <w:tc>
          <w:tcPr>
            <w:tcW w:w="850" w:type="dxa"/>
            <w:vMerge w:val="restart"/>
          </w:tcPr>
          <w:p w14:paraId="3E4CCD04" w14:textId="77777777" w:rsidR="00A271B4" w:rsidRDefault="00686741">
            <w:pPr>
              <w:spacing w:line="259" w:lineRule="auto"/>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2361DFC8" w14:textId="77777777" w:rsidR="00A271B4" w:rsidRDefault="00A271B4">
            <w:pPr>
              <w:rPr>
                <w:sz w:val="14"/>
                <w:szCs w:val="14"/>
              </w:rPr>
            </w:pPr>
          </w:p>
          <w:p w14:paraId="7CD2C083" w14:textId="77777777" w:rsidR="00A271B4" w:rsidRDefault="00A271B4">
            <w:pPr>
              <w:spacing w:line="259" w:lineRule="auto"/>
              <w:jc w:val="center"/>
              <w:rPr>
                <w:i/>
                <w:sz w:val="16"/>
                <w:szCs w:val="16"/>
              </w:rPr>
            </w:pPr>
          </w:p>
        </w:tc>
        <w:tc>
          <w:tcPr>
            <w:tcW w:w="851" w:type="dxa"/>
            <w:vMerge w:val="restart"/>
          </w:tcPr>
          <w:p w14:paraId="3C305F05" w14:textId="77777777" w:rsidR="00A271B4" w:rsidRDefault="00686741">
            <w:pPr>
              <w:spacing w:line="259" w:lineRule="auto"/>
              <w:jc w:val="center"/>
              <w:rPr>
                <w:sz w:val="16"/>
                <w:szCs w:val="16"/>
              </w:rPr>
            </w:pPr>
            <w:r>
              <w:rPr>
                <w:sz w:val="16"/>
                <w:szCs w:val="16"/>
              </w:rPr>
              <w:t xml:space="preserve">2028 m. III </w:t>
            </w:r>
            <w:proofErr w:type="spellStart"/>
            <w:r>
              <w:rPr>
                <w:sz w:val="16"/>
                <w:szCs w:val="16"/>
              </w:rPr>
              <w:t>ketv</w:t>
            </w:r>
            <w:proofErr w:type="spellEnd"/>
            <w:r>
              <w:rPr>
                <w:sz w:val="16"/>
                <w:szCs w:val="16"/>
              </w:rPr>
              <w:t>.</w:t>
            </w:r>
          </w:p>
          <w:p w14:paraId="26BA1F5B" w14:textId="77777777" w:rsidR="00A271B4" w:rsidRDefault="00A271B4">
            <w:pPr>
              <w:rPr>
                <w:sz w:val="14"/>
                <w:szCs w:val="14"/>
              </w:rPr>
            </w:pPr>
          </w:p>
          <w:p w14:paraId="4D51A60C" w14:textId="77777777" w:rsidR="00A271B4" w:rsidRDefault="00A271B4">
            <w:pPr>
              <w:spacing w:line="259" w:lineRule="auto"/>
              <w:jc w:val="center"/>
              <w:rPr>
                <w:b/>
                <w:sz w:val="16"/>
                <w:szCs w:val="16"/>
              </w:rPr>
            </w:pPr>
          </w:p>
        </w:tc>
      </w:tr>
      <w:tr w:rsidR="00A271B4" w14:paraId="1BF2B1A0" w14:textId="77777777">
        <w:trPr>
          <w:trHeight w:val="403"/>
        </w:trPr>
        <w:tc>
          <w:tcPr>
            <w:tcW w:w="1699" w:type="dxa"/>
            <w:vMerge/>
            <w:tcBorders>
              <w:bottom w:val="single" w:sz="4" w:space="0" w:color="auto"/>
            </w:tcBorders>
          </w:tcPr>
          <w:p w14:paraId="7366522E" w14:textId="77777777" w:rsidR="00A271B4" w:rsidRDefault="00A271B4">
            <w:pPr>
              <w:jc w:val="both"/>
              <w:rPr>
                <w:sz w:val="16"/>
                <w:szCs w:val="16"/>
              </w:rPr>
            </w:pPr>
          </w:p>
        </w:tc>
        <w:tc>
          <w:tcPr>
            <w:tcW w:w="565" w:type="dxa"/>
            <w:vMerge/>
          </w:tcPr>
          <w:p w14:paraId="376B9524" w14:textId="77777777" w:rsidR="00A271B4" w:rsidRDefault="00A271B4">
            <w:pPr>
              <w:jc w:val="both"/>
              <w:rPr>
                <w:i/>
                <w:color w:val="808080"/>
                <w:sz w:val="16"/>
                <w:szCs w:val="16"/>
              </w:rPr>
            </w:pPr>
          </w:p>
        </w:tc>
        <w:tc>
          <w:tcPr>
            <w:tcW w:w="1280" w:type="dxa"/>
            <w:vMerge/>
            <w:tcBorders>
              <w:bottom w:val="single" w:sz="4" w:space="0" w:color="auto"/>
            </w:tcBorders>
          </w:tcPr>
          <w:p w14:paraId="3545453E" w14:textId="77777777" w:rsidR="00A271B4" w:rsidRDefault="00A271B4">
            <w:pPr>
              <w:jc w:val="both"/>
              <w:rPr>
                <w:sz w:val="16"/>
                <w:szCs w:val="16"/>
              </w:rPr>
            </w:pPr>
          </w:p>
        </w:tc>
        <w:tc>
          <w:tcPr>
            <w:tcW w:w="992" w:type="dxa"/>
            <w:vMerge/>
            <w:tcBorders>
              <w:bottom w:val="single" w:sz="4" w:space="0" w:color="auto"/>
            </w:tcBorders>
          </w:tcPr>
          <w:p w14:paraId="3D7E3A15" w14:textId="77777777" w:rsidR="00A271B4" w:rsidRDefault="00A271B4">
            <w:pPr>
              <w:jc w:val="both"/>
              <w:rPr>
                <w:sz w:val="16"/>
                <w:szCs w:val="16"/>
              </w:rPr>
            </w:pPr>
          </w:p>
        </w:tc>
        <w:tc>
          <w:tcPr>
            <w:tcW w:w="425" w:type="dxa"/>
            <w:vMerge/>
          </w:tcPr>
          <w:p w14:paraId="2E871A50" w14:textId="77777777" w:rsidR="00A271B4" w:rsidRDefault="00A271B4">
            <w:pPr>
              <w:jc w:val="both"/>
              <w:rPr>
                <w:b/>
                <w:color w:val="808080"/>
                <w:sz w:val="16"/>
                <w:szCs w:val="16"/>
              </w:rPr>
            </w:pPr>
          </w:p>
        </w:tc>
        <w:tc>
          <w:tcPr>
            <w:tcW w:w="567" w:type="dxa"/>
            <w:vMerge/>
          </w:tcPr>
          <w:p w14:paraId="10092B02" w14:textId="77777777" w:rsidR="00A271B4" w:rsidRDefault="00A271B4">
            <w:pPr>
              <w:jc w:val="both"/>
              <w:rPr>
                <w:sz w:val="16"/>
                <w:szCs w:val="16"/>
              </w:rPr>
            </w:pPr>
          </w:p>
        </w:tc>
        <w:tc>
          <w:tcPr>
            <w:tcW w:w="425" w:type="dxa"/>
            <w:vMerge/>
            <w:tcBorders>
              <w:bottom w:val="single" w:sz="4" w:space="0" w:color="auto"/>
            </w:tcBorders>
          </w:tcPr>
          <w:p w14:paraId="4AC3AB31" w14:textId="77777777" w:rsidR="00A271B4" w:rsidRDefault="00A271B4">
            <w:pPr>
              <w:jc w:val="both"/>
              <w:rPr>
                <w:b/>
                <w:color w:val="808080"/>
                <w:sz w:val="16"/>
                <w:szCs w:val="16"/>
              </w:rPr>
            </w:pPr>
          </w:p>
        </w:tc>
        <w:tc>
          <w:tcPr>
            <w:tcW w:w="993" w:type="dxa"/>
            <w:vMerge/>
            <w:tcBorders>
              <w:bottom w:val="single" w:sz="4" w:space="0" w:color="auto"/>
            </w:tcBorders>
            <w:vAlign w:val="center"/>
          </w:tcPr>
          <w:p w14:paraId="4F8B4ADF" w14:textId="77777777" w:rsidR="00A271B4" w:rsidRDefault="00A271B4">
            <w:pPr>
              <w:jc w:val="center"/>
              <w:rPr>
                <w:b/>
                <w:color w:val="FF0000"/>
                <w:sz w:val="16"/>
                <w:szCs w:val="16"/>
              </w:rPr>
            </w:pPr>
          </w:p>
        </w:tc>
        <w:tc>
          <w:tcPr>
            <w:tcW w:w="712" w:type="dxa"/>
            <w:vMerge/>
            <w:tcBorders>
              <w:bottom w:val="single" w:sz="4" w:space="0" w:color="auto"/>
            </w:tcBorders>
          </w:tcPr>
          <w:p w14:paraId="2DC41F36" w14:textId="77777777" w:rsidR="00A271B4" w:rsidRDefault="00A271B4">
            <w:pPr>
              <w:jc w:val="both"/>
              <w:rPr>
                <w:b/>
                <w:color w:val="808080"/>
                <w:sz w:val="16"/>
                <w:szCs w:val="16"/>
              </w:rPr>
            </w:pPr>
          </w:p>
        </w:tc>
        <w:tc>
          <w:tcPr>
            <w:tcW w:w="992" w:type="dxa"/>
            <w:vMerge/>
            <w:tcBorders>
              <w:bottom w:val="single" w:sz="4" w:space="0" w:color="auto"/>
            </w:tcBorders>
          </w:tcPr>
          <w:p w14:paraId="57EE180F" w14:textId="77777777" w:rsidR="00A271B4" w:rsidRDefault="00A271B4">
            <w:pPr>
              <w:jc w:val="both"/>
              <w:rPr>
                <w:b/>
                <w:i/>
                <w:color w:val="808080"/>
                <w:sz w:val="16"/>
                <w:szCs w:val="16"/>
              </w:rPr>
            </w:pPr>
          </w:p>
        </w:tc>
        <w:tc>
          <w:tcPr>
            <w:tcW w:w="855" w:type="dxa"/>
            <w:vMerge/>
            <w:tcBorders>
              <w:bottom w:val="single" w:sz="4" w:space="0" w:color="auto"/>
            </w:tcBorders>
          </w:tcPr>
          <w:p w14:paraId="641DCF30" w14:textId="77777777" w:rsidR="00A271B4" w:rsidRDefault="00A271B4">
            <w:pPr>
              <w:jc w:val="both"/>
              <w:rPr>
                <w:b/>
                <w:i/>
                <w:color w:val="808080"/>
                <w:sz w:val="16"/>
                <w:szCs w:val="16"/>
              </w:rPr>
            </w:pPr>
          </w:p>
        </w:tc>
        <w:tc>
          <w:tcPr>
            <w:tcW w:w="850" w:type="dxa"/>
            <w:vMerge/>
            <w:tcBorders>
              <w:bottom w:val="single" w:sz="4" w:space="0" w:color="auto"/>
            </w:tcBorders>
          </w:tcPr>
          <w:p w14:paraId="66A2592C" w14:textId="77777777" w:rsidR="00A271B4" w:rsidRDefault="00A271B4">
            <w:pPr>
              <w:jc w:val="both"/>
              <w:rPr>
                <w:b/>
                <w:color w:val="808080"/>
                <w:sz w:val="16"/>
                <w:szCs w:val="16"/>
              </w:rPr>
            </w:pPr>
          </w:p>
        </w:tc>
        <w:tc>
          <w:tcPr>
            <w:tcW w:w="2833" w:type="dxa"/>
            <w:tcBorders>
              <w:bottom w:val="single" w:sz="4" w:space="0" w:color="auto"/>
            </w:tcBorders>
          </w:tcPr>
          <w:p w14:paraId="7D43ED09" w14:textId="77777777" w:rsidR="00A271B4" w:rsidRDefault="00A271B4">
            <w:pPr>
              <w:rPr>
                <w:sz w:val="10"/>
                <w:szCs w:val="10"/>
              </w:rPr>
            </w:pPr>
          </w:p>
          <w:p w14:paraId="31E95C5F"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tcBorders>
              <w:bottom w:val="single" w:sz="4" w:space="0" w:color="auto"/>
            </w:tcBorders>
            <w:vAlign w:val="center"/>
          </w:tcPr>
          <w:p w14:paraId="608963C7" w14:textId="77777777" w:rsidR="00A271B4" w:rsidRDefault="00686741">
            <w:pPr>
              <w:jc w:val="center"/>
              <w:rPr>
                <w:b/>
                <w:sz w:val="16"/>
                <w:szCs w:val="16"/>
              </w:rPr>
            </w:pPr>
            <w:r>
              <w:rPr>
                <w:b/>
                <w:sz w:val="16"/>
                <w:szCs w:val="16"/>
              </w:rPr>
              <w:t>50</w:t>
            </w:r>
          </w:p>
          <w:p w14:paraId="11C5BD23"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69F59425" w14:textId="77777777" w:rsidR="00A271B4" w:rsidRDefault="00A271B4">
            <w:pPr>
              <w:jc w:val="both"/>
              <w:rPr>
                <w:sz w:val="16"/>
                <w:szCs w:val="16"/>
              </w:rPr>
            </w:pPr>
          </w:p>
        </w:tc>
        <w:tc>
          <w:tcPr>
            <w:tcW w:w="851" w:type="dxa"/>
            <w:vMerge/>
            <w:tcBorders>
              <w:bottom w:val="single" w:sz="4" w:space="0" w:color="auto"/>
            </w:tcBorders>
          </w:tcPr>
          <w:p w14:paraId="0D4144A2" w14:textId="77777777" w:rsidR="00A271B4" w:rsidRDefault="00A271B4">
            <w:pPr>
              <w:jc w:val="both"/>
              <w:rPr>
                <w:sz w:val="16"/>
                <w:szCs w:val="16"/>
              </w:rPr>
            </w:pPr>
          </w:p>
        </w:tc>
      </w:tr>
      <w:tr w:rsidR="00A271B4" w14:paraId="41275F0F" w14:textId="77777777">
        <w:trPr>
          <w:trHeight w:val="565"/>
        </w:trPr>
        <w:tc>
          <w:tcPr>
            <w:tcW w:w="1699" w:type="dxa"/>
            <w:vMerge w:val="restart"/>
          </w:tcPr>
          <w:p w14:paraId="4895187F" w14:textId="77777777" w:rsidR="00A271B4" w:rsidRDefault="00686741">
            <w:pPr>
              <w:rPr>
                <w:sz w:val="16"/>
                <w:szCs w:val="16"/>
              </w:rPr>
            </w:pPr>
            <w:r>
              <w:rPr>
                <w:b/>
                <w:sz w:val="16"/>
                <w:szCs w:val="16"/>
              </w:rPr>
              <w:t>1</w:t>
            </w:r>
            <w:r>
              <w:rPr>
                <w:b/>
                <w:color w:val="808080"/>
                <w:sz w:val="16"/>
                <w:szCs w:val="16"/>
              </w:rPr>
              <w:t>.</w:t>
            </w:r>
            <w:r>
              <w:rPr>
                <w:b/>
                <w:sz w:val="16"/>
                <w:szCs w:val="16"/>
              </w:rPr>
              <w:t>5. Socialinio būsto fondo plėtra Radviliškio rajono savivaldybėje</w:t>
            </w:r>
          </w:p>
        </w:tc>
        <w:tc>
          <w:tcPr>
            <w:tcW w:w="565" w:type="dxa"/>
            <w:vMerge/>
          </w:tcPr>
          <w:p w14:paraId="1AD9A405" w14:textId="77777777" w:rsidR="00A271B4" w:rsidRDefault="00A271B4">
            <w:pPr>
              <w:jc w:val="both"/>
              <w:rPr>
                <w:i/>
                <w:color w:val="808080"/>
                <w:sz w:val="16"/>
                <w:szCs w:val="16"/>
              </w:rPr>
            </w:pPr>
          </w:p>
        </w:tc>
        <w:tc>
          <w:tcPr>
            <w:tcW w:w="1280" w:type="dxa"/>
            <w:vMerge w:val="restart"/>
          </w:tcPr>
          <w:p w14:paraId="2A760C2A" w14:textId="77777777" w:rsidR="00A271B4" w:rsidRDefault="00686741">
            <w:pPr>
              <w:rPr>
                <w:sz w:val="16"/>
                <w:szCs w:val="16"/>
              </w:rPr>
            </w:pPr>
            <w:r>
              <w:rPr>
                <w:sz w:val="16"/>
                <w:szCs w:val="16"/>
              </w:rPr>
              <w:t>Radviliškio rajono savivaldybės administracija</w:t>
            </w:r>
          </w:p>
        </w:tc>
        <w:tc>
          <w:tcPr>
            <w:tcW w:w="992" w:type="dxa"/>
            <w:vMerge w:val="restart"/>
          </w:tcPr>
          <w:p w14:paraId="0DBD7184" w14:textId="77777777" w:rsidR="00A271B4" w:rsidRDefault="00A271B4">
            <w:pPr>
              <w:jc w:val="both"/>
              <w:rPr>
                <w:sz w:val="16"/>
                <w:szCs w:val="16"/>
              </w:rPr>
            </w:pPr>
          </w:p>
        </w:tc>
        <w:tc>
          <w:tcPr>
            <w:tcW w:w="425" w:type="dxa"/>
            <w:vMerge/>
          </w:tcPr>
          <w:p w14:paraId="37B888A8" w14:textId="77777777" w:rsidR="00A271B4" w:rsidRDefault="00A271B4">
            <w:pPr>
              <w:jc w:val="both"/>
              <w:rPr>
                <w:b/>
                <w:color w:val="808080"/>
                <w:sz w:val="16"/>
                <w:szCs w:val="16"/>
              </w:rPr>
            </w:pPr>
          </w:p>
        </w:tc>
        <w:tc>
          <w:tcPr>
            <w:tcW w:w="567" w:type="dxa"/>
            <w:vMerge/>
          </w:tcPr>
          <w:p w14:paraId="3D5F553F" w14:textId="77777777" w:rsidR="00A271B4" w:rsidRDefault="00A271B4">
            <w:pPr>
              <w:jc w:val="both"/>
              <w:rPr>
                <w:sz w:val="16"/>
                <w:szCs w:val="16"/>
              </w:rPr>
            </w:pPr>
          </w:p>
        </w:tc>
        <w:tc>
          <w:tcPr>
            <w:tcW w:w="425" w:type="dxa"/>
            <w:vMerge/>
          </w:tcPr>
          <w:p w14:paraId="0D561EEB" w14:textId="77777777" w:rsidR="00A271B4" w:rsidRDefault="00A271B4">
            <w:pPr>
              <w:jc w:val="both"/>
              <w:rPr>
                <w:b/>
                <w:color w:val="808080"/>
                <w:sz w:val="16"/>
                <w:szCs w:val="16"/>
              </w:rPr>
            </w:pPr>
          </w:p>
        </w:tc>
        <w:tc>
          <w:tcPr>
            <w:tcW w:w="993" w:type="dxa"/>
            <w:vMerge w:val="restart"/>
            <w:vAlign w:val="center"/>
          </w:tcPr>
          <w:p w14:paraId="3BECC65C" w14:textId="77777777" w:rsidR="00A271B4" w:rsidRDefault="00686741">
            <w:pPr>
              <w:jc w:val="center"/>
              <w:rPr>
                <w:b/>
                <w:sz w:val="16"/>
                <w:szCs w:val="16"/>
              </w:rPr>
            </w:pPr>
            <w:r>
              <w:rPr>
                <w:b/>
                <w:sz w:val="16"/>
                <w:szCs w:val="16"/>
              </w:rPr>
              <w:t>1 800 000</w:t>
            </w:r>
          </w:p>
        </w:tc>
        <w:tc>
          <w:tcPr>
            <w:tcW w:w="712" w:type="dxa"/>
            <w:vMerge w:val="restart"/>
            <w:vAlign w:val="center"/>
          </w:tcPr>
          <w:p w14:paraId="0582789D" w14:textId="77777777" w:rsidR="00A271B4" w:rsidRDefault="00A271B4">
            <w:pPr>
              <w:jc w:val="center"/>
              <w:rPr>
                <w:b/>
                <w:sz w:val="16"/>
                <w:szCs w:val="16"/>
              </w:rPr>
            </w:pPr>
          </w:p>
        </w:tc>
        <w:tc>
          <w:tcPr>
            <w:tcW w:w="992" w:type="dxa"/>
            <w:vMerge w:val="restart"/>
            <w:vAlign w:val="center"/>
          </w:tcPr>
          <w:p w14:paraId="7959D38F" w14:textId="77777777" w:rsidR="00A271B4" w:rsidRDefault="00A271B4">
            <w:pPr>
              <w:jc w:val="center"/>
              <w:rPr>
                <w:b/>
                <w:i/>
                <w:sz w:val="16"/>
                <w:szCs w:val="16"/>
              </w:rPr>
            </w:pPr>
          </w:p>
        </w:tc>
        <w:tc>
          <w:tcPr>
            <w:tcW w:w="855" w:type="dxa"/>
            <w:vMerge w:val="restart"/>
            <w:vAlign w:val="center"/>
          </w:tcPr>
          <w:p w14:paraId="0615FB74" w14:textId="77777777" w:rsidR="00A271B4" w:rsidRDefault="00686741">
            <w:pPr>
              <w:jc w:val="center"/>
              <w:rPr>
                <w:b/>
                <w:i/>
                <w:sz w:val="16"/>
                <w:szCs w:val="16"/>
              </w:rPr>
            </w:pPr>
            <w:r>
              <w:rPr>
                <w:rFonts w:ascii="TimesNewRomanPS-BoldMT" w:hAnsi="TimesNewRomanPS-BoldMT" w:cs="TimesNewRomanPS-BoldMT"/>
                <w:b/>
                <w:bCs/>
                <w:sz w:val="16"/>
                <w:szCs w:val="16"/>
              </w:rPr>
              <w:t>1 530 000</w:t>
            </w:r>
          </w:p>
        </w:tc>
        <w:tc>
          <w:tcPr>
            <w:tcW w:w="850" w:type="dxa"/>
            <w:vMerge w:val="restart"/>
            <w:vAlign w:val="center"/>
          </w:tcPr>
          <w:p w14:paraId="145C5734" w14:textId="77777777" w:rsidR="00A271B4" w:rsidRDefault="00686741">
            <w:pPr>
              <w:jc w:val="center"/>
              <w:rPr>
                <w:b/>
                <w:sz w:val="16"/>
                <w:szCs w:val="16"/>
              </w:rPr>
            </w:pPr>
            <w:r>
              <w:rPr>
                <w:rFonts w:ascii="TimesNewRomanPS-BoldMT" w:hAnsi="TimesNewRomanPS-BoldMT" w:cs="TimesNewRomanPS-BoldMT"/>
                <w:b/>
                <w:bCs/>
                <w:sz w:val="16"/>
                <w:szCs w:val="16"/>
              </w:rPr>
              <w:t>270 000</w:t>
            </w:r>
          </w:p>
        </w:tc>
        <w:tc>
          <w:tcPr>
            <w:tcW w:w="2833" w:type="dxa"/>
          </w:tcPr>
          <w:p w14:paraId="358A1300" w14:textId="77777777" w:rsidR="00A271B4" w:rsidRDefault="00A271B4">
            <w:pPr>
              <w:rPr>
                <w:sz w:val="10"/>
                <w:szCs w:val="10"/>
              </w:rPr>
            </w:pPr>
          </w:p>
          <w:p w14:paraId="0D07A7D1" w14:textId="77777777" w:rsidR="00A271B4" w:rsidRDefault="0068674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79BDB4F8" w14:textId="77777777" w:rsidR="00A271B4" w:rsidRDefault="00686741">
            <w:pPr>
              <w:jc w:val="center"/>
              <w:rPr>
                <w:b/>
                <w:sz w:val="16"/>
                <w:szCs w:val="16"/>
              </w:rPr>
            </w:pPr>
            <w:r>
              <w:rPr>
                <w:b/>
                <w:sz w:val="16"/>
                <w:szCs w:val="16"/>
              </w:rPr>
              <w:t>86</w:t>
            </w:r>
          </w:p>
          <w:p w14:paraId="7DD48933" w14:textId="77777777" w:rsidR="00A271B4" w:rsidRDefault="00686741">
            <w:pPr>
              <w:jc w:val="center"/>
              <w:rPr>
                <w:b/>
                <w:sz w:val="16"/>
                <w:szCs w:val="16"/>
              </w:rPr>
            </w:pPr>
            <w:r>
              <w:rPr>
                <w:b/>
                <w:sz w:val="16"/>
                <w:szCs w:val="16"/>
              </w:rPr>
              <w:t>(2029)</w:t>
            </w:r>
          </w:p>
        </w:tc>
        <w:tc>
          <w:tcPr>
            <w:tcW w:w="850" w:type="dxa"/>
            <w:vMerge w:val="restart"/>
          </w:tcPr>
          <w:p w14:paraId="5DA05426" w14:textId="77777777" w:rsidR="00A271B4" w:rsidRDefault="00686741">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tc>
        <w:tc>
          <w:tcPr>
            <w:tcW w:w="851" w:type="dxa"/>
            <w:vMerge w:val="restart"/>
          </w:tcPr>
          <w:p w14:paraId="6AC921ED" w14:textId="77777777" w:rsidR="00A271B4" w:rsidRDefault="00686741">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A271B4" w14:paraId="78ACAE22" w14:textId="77777777">
        <w:trPr>
          <w:trHeight w:val="403"/>
        </w:trPr>
        <w:tc>
          <w:tcPr>
            <w:tcW w:w="1699" w:type="dxa"/>
            <w:vMerge/>
          </w:tcPr>
          <w:p w14:paraId="1E7693E6" w14:textId="77777777" w:rsidR="00A271B4" w:rsidRDefault="00A271B4">
            <w:pPr>
              <w:jc w:val="both"/>
              <w:rPr>
                <w:sz w:val="16"/>
                <w:szCs w:val="16"/>
              </w:rPr>
            </w:pPr>
          </w:p>
        </w:tc>
        <w:tc>
          <w:tcPr>
            <w:tcW w:w="565" w:type="dxa"/>
            <w:vMerge/>
          </w:tcPr>
          <w:p w14:paraId="4614A30A" w14:textId="77777777" w:rsidR="00A271B4" w:rsidRDefault="00A271B4">
            <w:pPr>
              <w:jc w:val="both"/>
              <w:rPr>
                <w:i/>
                <w:color w:val="808080"/>
                <w:sz w:val="16"/>
                <w:szCs w:val="16"/>
              </w:rPr>
            </w:pPr>
          </w:p>
        </w:tc>
        <w:tc>
          <w:tcPr>
            <w:tcW w:w="1280" w:type="dxa"/>
            <w:vMerge/>
          </w:tcPr>
          <w:p w14:paraId="20BF9139" w14:textId="77777777" w:rsidR="00A271B4" w:rsidRDefault="00A271B4">
            <w:pPr>
              <w:jc w:val="both"/>
              <w:rPr>
                <w:sz w:val="16"/>
                <w:szCs w:val="16"/>
              </w:rPr>
            </w:pPr>
          </w:p>
        </w:tc>
        <w:tc>
          <w:tcPr>
            <w:tcW w:w="992" w:type="dxa"/>
            <w:vMerge/>
          </w:tcPr>
          <w:p w14:paraId="70330255" w14:textId="77777777" w:rsidR="00A271B4" w:rsidRDefault="00A271B4">
            <w:pPr>
              <w:jc w:val="both"/>
              <w:rPr>
                <w:sz w:val="16"/>
                <w:szCs w:val="16"/>
              </w:rPr>
            </w:pPr>
          </w:p>
        </w:tc>
        <w:tc>
          <w:tcPr>
            <w:tcW w:w="425" w:type="dxa"/>
            <w:vMerge/>
          </w:tcPr>
          <w:p w14:paraId="6FED73C8" w14:textId="77777777" w:rsidR="00A271B4" w:rsidRDefault="00A271B4">
            <w:pPr>
              <w:jc w:val="both"/>
              <w:rPr>
                <w:b/>
                <w:color w:val="808080"/>
                <w:sz w:val="16"/>
                <w:szCs w:val="16"/>
              </w:rPr>
            </w:pPr>
          </w:p>
        </w:tc>
        <w:tc>
          <w:tcPr>
            <w:tcW w:w="567" w:type="dxa"/>
            <w:vMerge/>
          </w:tcPr>
          <w:p w14:paraId="037FB812" w14:textId="77777777" w:rsidR="00A271B4" w:rsidRDefault="00A271B4">
            <w:pPr>
              <w:jc w:val="both"/>
              <w:rPr>
                <w:sz w:val="16"/>
                <w:szCs w:val="16"/>
              </w:rPr>
            </w:pPr>
          </w:p>
        </w:tc>
        <w:tc>
          <w:tcPr>
            <w:tcW w:w="425" w:type="dxa"/>
            <w:vMerge/>
          </w:tcPr>
          <w:p w14:paraId="55C53A1E" w14:textId="77777777" w:rsidR="00A271B4" w:rsidRDefault="00A271B4">
            <w:pPr>
              <w:jc w:val="both"/>
              <w:rPr>
                <w:b/>
                <w:color w:val="808080"/>
                <w:sz w:val="16"/>
                <w:szCs w:val="16"/>
              </w:rPr>
            </w:pPr>
          </w:p>
        </w:tc>
        <w:tc>
          <w:tcPr>
            <w:tcW w:w="993" w:type="dxa"/>
            <w:vMerge/>
            <w:vAlign w:val="center"/>
          </w:tcPr>
          <w:p w14:paraId="0A5377DA" w14:textId="77777777" w:rsidR="00A271B4" w:rsidRDefault="00A271B4">
            <w:pPr>
              <w:jc w:val="center"/>
              <w:rPr>
                <w:b/>
                <w:sz w:val="16"/>
                <w:szCs w:val="16"/>
              </w:rPr>
            </w:pPr>
          </w:p>
        </w:tc>
        <w:tc>
          <w:tcPr>
            <w:tcW w:w="712" w:type="dxa"/>
            <w:vMerge/>
            <w:vAlign w:val="center"/>
          </w:tcPr>
          <w:p w14:paraId="3F29AFB3" w14:textId="77777777" w:rsidR="00A271B4" w:rsidRDefault="00A271B4">
            <w:pPr>
              <w:jc w:val="center"/>
              <w:rPr>
                <w:b/>
                <w:sz w:val="16"/>
                <w:szCs w:val="16"/>
              </w:rPr>
            </w:pPr>
          </w:p>
        </w:tc>
        <w:tc>
          <w:tcPr>
            <w:tcW w:w="992" w:type="dxa"/>
            <w:vMerge/>
            <w:vAlign w:val="center"/>
          </w:tcPr>
          <w:p w14:paraId="3D464723" w14:textId="77777777" w:rsidR="00A271B4" w:rsidRDefault="00A271B4">
            <w:pPr>
              <w:jc w:val="center"/>
              <w:rPr>
                <w:b/>
                <w:i/>
                <w:sz w:val="16"/>
                <w:szCs w:val="16"/>
              </w:rPr>
            </w:pPr>
          </w:p>
        </w:tc>
        <w:tc>
          <w:tcPr>
            <w:tcW w:w="855" w:type="dxa"/>
            <w:vMerge/>
            <w:vAlign w:val="center"/>
          </w:tcPr>
          <w:p w14:paraId="4C23CCC6" w14:textId="77777777" w:rsidR="00A271B4" w:rsidRDefault="00A271B4">
            <w:pPr>
              <w:jc w:val="center"/>
              <w:rPr>
                <w:b/>
                <w:i/>
                <w:sz w:val="16"/>
                <w:szCs w:val="16"/>
              </w:rPr>
            </w:pPr>
          </w:p>
        </w:tc>
        <w:tc>
          <w:tcPr>
            <w:tcW w:w="850" w:type="dxa"/>
            <w:vMerge/>
            <w:vAlign w:val="center"/>
          </w:tcPr>
          <w:p w14:paraId="1473B793" w14:textId="77777777" w:rsidR="00A271B4" w:rsidRDefault="00A271B4">
            <w:pPr>
              <w:jc w:val="center"/>
              <w:rPr>
                <w:b/>
                <w:sz w:val="16"/>
                <w:szCs w:val="16"/>
              </w:rPr>
            </w:pPr>
          </w:p>
        </w:tc>
        <w:tc>
          <w:tcPr>
            <w:tcW w:w="2833" w:type="dxa"/>
          </w:tcPr>
          <w:p w14:paraId="36564E9B" w14:textId="77777777" w:rsidR="00A271B4" w:rsidRDefault="00A271B4">
            <w:pPr>
              <w:rPr>
                <w:sz w:val="10"/>
                <w:szCs w:val="10"/>
              </w:rPr>
            </w:pPr>
          </w:p>
          <w:p w14:paraId="28125FBC"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63EF7773" w14:textId="77777777" w:rsidR="00A271B4" w:rsidRDefault="00686741">
            <w:pPr>
              <w:jc w:val="center"/>
              <w:rPr>
                <w:b/>
                <w:sz w:val="16"/>
                <w:szCs w:val="16"/>
              </w:rPr>
            </w:pPr>
            <w:r>
              <w:rPr>
                <w:b/>
                <w:sz w:val="16"/>
                <w:szCs w:val="16"/>
              </w:rPr>
              <w:t>86</w:t>
            </w:r>
          </w:p>
          <w:p w14:paraId="74C673E8" w14:textId="77777777" w:rsidR="00A271B4" w:rsidRDefault="00686741">
            <w:pPr>
              <w:jc w:val="center"/>
              <w:rPr>
                <w:b/>
                <w:sz w:val="16"/>
                <w:szCs w:val="16"/>
              </w:rPr>
            </w:pPr>
            <w:r>
              <w:rPr>
                <w:b/>
                <w:sz w:val="16"/>
                <w:szCs w:val="16"/>
              </w:rPr>
              <w:t>(2029)</w:t>
            </w:r>
          </w:p>
        </w:tc>
        <w:tc>
          <w:tcPr>
            <w:tcW w:w="850" w:type="dxa"/>
            <w:vMerge/>
          </w:tcPr>
          <w:p w14:paraId="7C597228" w14:textId="77777777" w:rsidR="00A271B4" w:rsidRDefault="00A271B4">
            <w:pPr>
              <w:jc w:val="both"/>
              <w:rPr>
                <w:sz w:val="16"/>
                <w:szCs w:val="16"/>
              </w:rPr>
            </w:pPr>
          </w:p>
        </w:tc>
        <w:tc>
          <w:tcPr>
            <w:tcW w:w="851" w:type="dxa"/>
            <w:vMerge/>
          </w:tcPr>
          <w:p w14:paraId="0E7D5182" w14:textId="77777777" w:rsidR="00A271B4" w:rsidRDefault="00A271B4">
            <w:pPr>
              <w:jc w:val="both"/>
              <w:rPr>
                <w:sz w:val="16"/>
                <w:szCs w:val="16"/>
              </w:rPr>
            </w:pPr>
          </w:p>
        </w:tc>
      </w:tr>
      <w:tr w:rsidR="00A271B4" w14:paraId="56317F51" w14:textId="77777777">
        <w:trPr>
          <w:trHeight w:val="564"/>
        </w:trPr>
        <w:tc>
          <w:tcPr>
            <w:tcW w:w="1699" w:type="dxa"/>
            <w:vMerge w:val="restart"/>
          </w:tcPr>
          <w:p w14:paraId="13A13A40" w14:textId="77777777" w:rsidR="00A271B4" w:rsidRDefault="00686741">
            <w:pPr>
              <w:rPr>
                <w:b/>
                <w:sz w:val="16"/>
                <w:szCs w:val="16"/>
              </w:rPr>
            </w:pPr>
            <w:r>
              <w:rPr>
                <w:b/>
                <w:sz w:val="16"/>
                <w:szCs w:val="16"/>
              </w:rPr>
              <w:t xml:space="preserve">1.6. </w:t>
            </w:r>
            <w:r>
              <w:rPr>
                <w:rFonts w:eastAsia="Calibri"/>
                <w:b/>
                <w:bCs/>
                <w:sz w:val="16"/>
                <w:szCs w:val="16"/>
              </w:rPr>
              <w:t>Socialinio būsto fondo plėtra Šiaulių miesto savivaldybėje</w:t>
            </w:r>
          </w:p>
        </w:tc>
        <w:tc>
          <w:tcPr>
            <w:tcW w:w="565" w:type="dxa"/>
            <w:vMerge/>
          </w:tcPr>
          <w:p w14:paraId="2B44724F" w14:textId="77777777" w:rsidR="00A271B4" w:rsidRDefault="00A271B4">
            <w:pPr>
              <w:jc w:val="both"/>
              <w:rPr>
                <w:i/>
                <w:color w:val="808080"/>
                <w:sz w:val="16"/>
                <w:szCs w:val="16"/>
              </w:rPr>
            </w:pPr>
          </w:p>
        </w:tc>
        <w:tc>
          <w:tcPr>
            <w:tcW w:w="1280" w:type="dxa"/>
            <w:vMerge w:val="restart"/>
          </w:tcPr>
          <w:p w14:paraId="7BE1F7FE" w14:textId="77777777" w:rsidR="00A271B4" w:rsidRDefault="00686741">
            <w:pPr>
              <w:rPr>
                <w:b/>
                <w:color w:val="808080"/>
                <w:sz w:val="16"/>
                <w:szCs w:val="16"/>
              </w:rPr>
            </w:pPr>
            <w:r>
              <w:rPr>
                <w:sz w:val="16"/>
                <w:szCs w:val="16"/>
              </w:rPr>
              <w:t xml:space="preserve">Šiaulių miesto savivaldybės administracija </w:t>
            </w:r>
          </w:p>
        </w:tc>
        <w:tc>
          <w:tcPr>
            <w:tcW w:w="992" w:type="dxa"/>
            <w:vMerge w:val="restart"/>
          </w:tcPr>
          <w:p w14:paraId="26F3CD6D" w14:textId="77777777" w:rsidR="00A271B4" w:rsidRDefault="00A271B4">
            <w:pPr>
              <w:jc w:val="both"/>
              <w:rPr>
                <w:sz w:val="16"/>
                <w:szCs w:val="16"/>
              </w:rPr>
            </w:pPr>
          </w:p>
        </w:tc>
        <w:tc>
          <w:tcPr>
            <w:tcW w:w="425" w:type="dxa"/>
            <w:vMerge/>
          </w:tcPr>
          <w:p w14:paraId="721C95B4" w14:textId="77777777" w:rsidR="00A271B4" w:rsidRDefault="00A271B4">
            <w:pPr>
              <w:jc w:val="both"/>
              <w:rPr>
                <w:b/>
                <w:color w:val="808080"/>
                <w:sz w:val="16"/>
                <w:szCs w:val="16"/>
              </w:rPr>
            </w:pPr>
          </w:p>
        </w:tc>
        <w:tc>
          <w:tcPr>
            <w:tcW w:w="567" w:type="dxa"/>
            <w:vMerge/>
          </w:tcPr>
          <w:p w14:paraId="4DA802B1" w14:textId="77777777" w:rsidR="00A271B4" w:rsidRDefault="00A271B4">
            <w:pPr>
              <w:jc w:val="both"/>
              <w:rPr>
                <w:sz w:val="16"/>
                <w:szCs w:val="16"/>
              </w:rPr>
            </w:pPr>
          </w:p>
        </w:tc>
        <w:tc>
          <w:tcPr>
            <w:tcW w:w="425" w:type="dxa"/>
            <w:vMerge/>
          </w:tcPr>
          <w:p w14:paraId="417C1425" w14:textId="77777777" w:rsidR="00A271B4" w:rsidRDefault="00A271B4">
            <w:pPr>
              <w:jc w:val="both"/>
              <w:rPr>
                <w:b/>
                <w:color w:val="808080"/>
                <w:sz w:val="16"/>
                <w:szCs w:val="16"/>
              </w:rPr>
            </w:pPr>
          </w:p>
        </w:tc>
        <w:tc>
          <w:tcPr>
            <w:tcW w:w="993" w:type="dxa"/>
            <w:vMerge w:val="restart"/>
            <w:vAlign w:val="center"/>
          </w:tcPr>
          <w:p w14:paraId="501DB318" w14:textId="77777777" w:rsidR="00A271B4" w:rsidRDefault="00686741">
            <w:pPr>
              <w:jc w:val="center"/>
              <w:rPr>
                <w:b/>
                <w:sz w:val="16"/>
                <w:szCs w:val="16"/>
              </w:rPr>
            </w:pPr>
            <w:r>
              <w:rPr>
                <w:b/>
                <w:sz w:val="16"/>
                <w:szCs w:val="16"/>
              </w:rPr>
              <w:t>2 352 942</w:t>
            </w:r>
          </w:p>
        </w:tc>
        <w:tc>
          <w:tcPr>
            <w:tcW w:w="712" w:type="dxa"/>
            <w:vMerge w:val="restart"/>
            <w:vAlign w:val="center"/>
          </w:tcPr>
          <w:p w14:paraId="1E6C8FE4" w14:textId="77777777" w:rsidR="00A271B4" w:rsidRDefault="00A271B4">
            <w:pPr>
              <w:jc w:val="center"/>
              <w:rPr>
                <w:b/>
                <w:sz w:val="16"/>
                <w:szCs w:val="16"/>
              </w:rPr>
            </w:pPr>
          </w:p>
        </w:tc>
        <w:tc>
          <w:tcPr>
            <w:tcW w:w="992" w:type="dxa"/>
            <w:vMerge w:val="restart"/>
            <w:vAlign w:val="center"/>
          </w:tcPr>
          <w:p w14:paraId="45D8CE15" w14:textId="77777777" w:rsidR="00A271B4" w:rsidRDefault="00A271B4">
            <w:pPr>
              <w:jc w:val="center"/>
              <w:rPr>
                <w:b/>
                <w:sz w:val="16"/>
                <w:szCs w:val="16"/>
              </w:rPr>
            </w:pPr>
          </w:p>
        </w:tc>
        <w:tc>
          <w:tcPr>
            <w:tcW w:w="855" w:type="dxa"/>
            <w:vMerge w:val="restart"/>
            <w:vAlign w:val="center"/>
          </w:tcPr>
          <w:p w14:paraId="2966D492" w14:textId="77777777" w:rsidR="00A271B4" w:rsidRDefault="00686741">
            <w:pPr>
              <w:jc w:val="center"/>
              <w:rPr>
                <w:b/>
                <w:sz w:val="16"/>
                <w:szCs w:val="16"/>
              </w:rPr>
            </w:pPr>
            <w:r>
              <w:rPr>
                <w:b/>
                <w:sz w:val="16"/>
                <w:szCs w:val="16"/>
              </w:rPr>
              <w:t>2 000 000</w:t>
            </w:r>
          </w:p>
        </w:tc>
        <w:tc>
          <w:tcPr>
            <w:tcW w:w="850" w:type="dxa"/>
            <w:vMerge w:val="restart"/>
            <w:vAlign w:val="center"/>
          </w:tcPr>
          <w:p w14:paraId="68F5AFD1" w14:textId="77777777" w:rsidR="00A271B4" w:rsidRDefault="00686741">
            <w:pPr>
              <w:jc w:val="center"/>
              <w:rPr>
                <w:b/>
                <w:sz w:val="16"/>
                <w:szCs w:val="16"/>
              </w:rPr>
            </w:pPr>
            <w:r>
              <w:rPr>
                <w:b/>
                <w:sz w:val="16"/>
                <w:szCs w:val="16"/>
              </w:rPr>
              <w:t>352 942</w:t>
            </w:r>
          </w:p>
        </w:tc>
        <w:tc>
          <w:tcPr>
            <w:tcW w:w="2833" w:type="dxa"/>
          </w:tcPr>
          <w:p w14:paraId="3466C968" w14:textId="77777777" w:rsidR="00A271B4" w:rsidRDefault="00A271B4">
            <w:pPr>
              <w:rPr>
                <w:sz w:val="10"/>
                <w:szCs w:val="10"/>
              </w:rPr>
            </w:pPr>
          </w:p>
          <w:p w14:paraId="66496482" w14:textId="77777777" w:rsidR="00A271B4" w:rsidRDefault="0068674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28A1C53E" w14:textId="77777777" w:rsidR="00A271B4" w:rsidRDefault="00686741">
            <w:pPr>
              <w:jc w:val="center"/>
              <w:rPr>
                <w:b/>
                <w:sz w:val="16"/>
                <w:szCs w:val="16"/>
              </w:rPr>
            </w:pPr>
            <w:r>
              <w:rPr>
                <w:b/>
                <w:sz w:val="16"/>
                <w:szCs w:val="16"/>
              </w:rPr>
              <w:t>121</w:t>
            </w:r>
          </w:p>
          <w:p w14:paraId="61189238" w14:textId="77777777" w:rsidR="00A271B4" w:rsidRDefault="00686741">
            <w:pPr>
              <w:jc w:val="center"/>
              <w:rPr>
                <w:b/>
                <w:sz w:val="16"/>
                <w:szCs w:val="16"/>
              </w:rPr>
            </w:pPr>
            <w:r>
              <w:rPr>
                <w:b/>
                <w:sz w:val="16"/>
                <w:szCs w:val="16"/>
              </w:rPr>
              <w:t>(2029)</w:t>
            </w:r>
          </w:p>
        </w:tc>
        <w:tc>
          <w:tcPr>
            <w:tcW w:w="850" w:type="dxa"/>
            <w:vMerge w:val="restart"/>
          </w:tcPr>
          <w:p w14:paraId="06AE5F1D" w14:textId="77777777" w:rsidR="00A271B4" w:rsidRDefault="0068674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6A839D2C" w14:textId="77777777" w:rsidR="00A271B4" w:rsidRDefault="0068674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A271B4" w14:paraId="1B9FC8A9" w14:textId="77777777">
        <w:trPr>
          <w:trHeight w:val="417"/>
        </w:trPr>
        <w:tc>
          <w:tcPr>
            <w:tcW w:w="1699" w:type="dxa"/>
            <w:vMerge/>
          </w:tcPr>
          <w:p w14:paraId="43EE3A91" w14:textId="77777777" w:rsidR="00A271B4" w:rsidRDefault="00A271B4">
            <w:pPr>
              <w:jc w:val="both"/>
              <w:rPr>
                <w:sz w:val="16"/>
                <w:szCs w:val="16"/>
              </w:rPr>
            </w:pPr>
          </w:p>
        </w:tc>
        <w:tc>
          <w:tcPr>
            <w:tcW w:w="565" w:type="dxa"/>
            <w:vMerge/>
          </w:tcPr>
          <w:p w14:paraId="254994FC" w14:textId="77777777" w:rsidR="00A271B4" w:rsidRDefault="00A271B4">
            <w:pPr>
              <w:jc w:val="both"/>
              <w:rPr>
                <w:i/>
                <w:color w:val="808080"/>
                <w:sz w:val="16"/>
                <w:szCs w:val="16"/>
              </w:rPr>
            </w:pPr>
          </w:p>
        </w:tc>
        <w:tc>
          <w:tcPr>
            <w:tcW w:w="1280" w:type="dxa"/>
            <w:vMerge/>
          </w:tcPr>
          <w:p w14:paraId="12E545E4" w14:textId="77777777" w:rsidR="00A271B4" w:rsidRDefault="00A271B4">
            <w:pPr>
              <w:rPr>
                <w:sz w:val="16"/>
                <w:szCs w:val="16"/>
              </w:rPr>
            </w:pPr>
          </w:p>
        </w:tc>
        <w:tc>
          <w:tcPr>
            <w:tcW w:w="992" w:type="dxa"/>
            <w:vMerge/>
          </w:tcPr>
          <w:p w14:paraId="00B6F41A" w14:textId="77777777" w:rsidR="00A271B4" w:rsidRDefault="00A271B4">
            <w:pPr>
              <w:jc w:val="both"/>
              <w:rPr>
                <w:sz w:val="16"/>
                <w:szCs w:val="16"/>
              </w:rPr>
            </w:pPr>
          </w:p>
        </w:tc>
        <w:tc>
          <w:tcPr>
            <w:tcW w:w="425" w:type="dxa"/>
            <w:vMerge/>
          </w:tcPr>
          <w:p w14:paraId="05BF4CBC" w14:textId="77777777" w:rsidR="00A271B4" w:rsidRDefault="00A271B4">
            <w:pPr>
              <w:jc w:val="both"/>
              <w:rPr>
                <w:b/>
                <w:color w:val="808080"/>
                <w:sz w:val="16"/>
                <w:szCs w:val="16"/>
              </w:rPr>
            </w:pPr>
          </w:p>
        </w:tc>
        <w:tc>
          <w:tcPr>
            <w:tcW w:w="567" w:type="dxa"/>
            <w:vMerge/>
          </w:tcPr>
          <w:p w14:paraId="16EF801F" w14:textId="77777777" w:rsidR="00A271B4" w:rsidRDefault="00A271B4">
            <w:pPr>
              <w:jc w:val="both"/>
              <w:rPr>
                <w:sz w:val="16"/>
                <w:szCs w:val="16"/>
              </w:rPr>
            </w:pPr>
          </w:p>
        </w:tc>
        <w:tc>
          <w:tcPr>
            <w:tcW w:w="425" w:type="dxa"/>
            <w:vMerge/>
          </w:tcPr>
          <w:p w14:paraId="7D12F098" w14:textId="77777777" w:rsidR="00A271B4" w:rsidRDefault="00A271B4">
            <w:pPr>
              <w:jc w:val="both"/>
              <w:rPr>
                <w:b/>
                <w:color w:val="808080"/>
                <w:sz w:val="16"/>
                <w:szCs w:val="16"/>
              </w:rPr>
            </w:pPr>
          </w:p>
        </w:tc>
        <w:tc>
          <w:tcPr>
            <w:tcW w:w="993" w:type="dxa"/>
            <w:vMerge/>
            <w:vAlign w:val="center"/>
          </w:tcPr>
          <w:p w14:paraId="5AA4F527" w14:textId="77777777" w:rsidR="00A271B4" w:rsidRDefault="00A271B4">
            <w:pPr>
              <w:jc w:val="center"/>
              <w:rPr>
                <w:b/>
                <w:sz w:val="16"/>
                <w:szCs w:val="16"/>
              </w:rPr>
            </w:pPr>
          </w:p>
        </w:tc>
        <w:tc>
          <w:tcPr>
            <w:tcW w:w="712" w:type="dxa"/>
            <w:vMerge/>
            <w:vAlign w:val="center"/>
          </w:tcPr>
          <w:p w14:paraId="055DC7D7" w14:textId="77777777" w:rsidR="00A271B4" w:rsidRDefault="00A271B4">
            <w:pPr>
              <w:jc w:val="center"/>
              <w:rPr>
                <w:b/>
                <w:sz w:val="16"/>
                <w:szCs w:val="16"/>
              </w:rPr>
            </w:pPr>
          </w:p>
        </w:tc>
        <w:tc>
          <w:tcPr>
            <w:tcW w:w="992" w:type="dxa"/>
            <w:vMerge/>
            <w:vAlign w:val="center"/>
          </w:tcPr>
          <w:p w14:paraId="79C84171" w14:textId="77777777" w:rsidR="00A271B4" w:rsidRDefault="00A271B4">
            <w:pPr>
              <w:jc w:val="center"/>
              <w:rPr>
                <w:b/>
                <w:i/>
                <w:sz w:val="16"/>
                <w:szCs w:val="16"/>
              </w:rPr>
            </w:pPr>
          </w:p>
        </w:tc>
        <w:tc>
          <w:tcPr>
            <w:tcW w:w="855" w:type="dxa"/>
            <w:vMerge/>
            <w:vAlign w:val="center"/>
          </w:tcPr>
          <w:p w14:paraId="1283910D" w14:textId="77777777" w:rsidR="00A271B4" w:rsidRDefault="00A271B4">
            <w:pPr>
              <w:jc w:val="center"/>
              <w:rPr>
                <w:b/>
                <w:i/>
                <w:sz w:val="16"/>
                <w:szCs w:val="16"/>
              </w:rPr>
            </w:pPr>
          </w:p>
        </w:tc>
        <w:tc>
          <w:tcPr>
            <w:tcW w:w="850" w:type="dxa"/>
            <w:vMerge/>
            <w:vAlign w:val="center"/>
          </w:tcPr>
          <w:p w14:paraId="5C606315" w14:textId="77777777" w:rsidR="00A271B4" w:rsidRDefault="00A271B4">
            <w:pPr>
              <w:jc w:val="center"/>
              <w:rPr>
                <w:b/>
                <w:sz w:val="16"/>
                <w:szCs w:val="16"/>
              </w:rPr>
            </w:pPr>
          </w:p>
        </w:tc>
        <w:tc>
          <w:tcPr>
            <w:tcW w:w="2833" w:type="dxa"/>
          </w:tcPr>
          <w:p w14:paraId="78C601C7" w14:textId="77777777" w:rsidR="00A271B4" w:rsidRDefault="00A271B4">
            <w:pPr>
              <w:rPr>
                <w:sz w:val="10"/>
                <w:szCs w:val="10"/>
              </w:rPr>
            </w:pPr>
          </w:p>
          <w:p w14:paraId="5F3F37BC" w14:textId="77777777" w:rsidR="00A271B4" w:rsidRDefault="00686741">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174A1EA9" w14:textId="77777777" w:rsidR="00A271B4" w:rsidRDefault="00686741">
            <w:pPr>
              <w:jc w:val="center"/>
              <w:rPr>
                <w:b/>
                <w:sz w:val="16"/>
                <w:szCs w:val="16"/>
              </w:rPr>
            </w:pPr>
            <w:r>
              <w:rPr>
                <w:b/>
                <w:sz w:val="16"/>
                <w:szCs w:val="16"/>
              </w:rPr>
              <w:t>121</w:t>
            </w:r>
          </w:p>
          <w:p w14:paraId="1186FA6F" w14:textId="77777777" w:rsidR="00A271B4" w:rsidRDefault="00686741">
            <w:pPr>
              <w:jc w:val="center"/>
              <w:rPr>
                <w:b/>
                <w:sz w:val="16"/>
                <w:szCs w:val="16"/>
              </w:rPr>
            </w:pPr>
            <w:r>
              <w:rPr>
                <w:b/>
                <w:sz w:val="16"/>
                <w:szCs w:val="16"/>
              </w:rPr>
              <w:t>(2029)</w:t>
            </w:r>
          </w:p>
        </w:tc>
        <w:tc>
          <w:tcPr>
            <w:tcW w:w="850" w:type="dxa"/>
            <w:vMerge/>
          </w:tcPr>
          <w:p w14:paraId="02424148" w14:textId="77777777" w:rsidR="00A271B4" w:rsidRDefault="00A271B4">
            <w:pPr>
              <w:jc w:val="both"/>
              <w:rPr>
                <w:sz w:val="16"/>
                <w:szCs w:val="16"/>
              </w:rPr>
            </w:pPr>
          </w:p>
        </w:tc>
        <w:tc>
          <w:tcPr>
            <w:tcW w:w="851" w:type="dxa"/>
            <w:vMerge/>
          </w:tcPr>
          <w:p w14:paraId="42CF092D" w14:textId="77777777" w:rsidR="00A271B4" w:rsidRDefault="00A271B4">
            <w:pPr>
              <w:jc w:val="both"/>
              <w:rPr>
                <w:sz w:val="16"/>
                <w:szCs w:val="16"/>
              </w:rPr>
            </w:pPr>
          </w:p>
        </w:tc>
      </w:tr>
      <w:tr w:rsidR="00A271B4" w14:paraId="63F4B71F" w14:textId="77777777">
        <w:trPr>
          <w:trHeight w:val="551"/>
        </w:trPr>
        <w:tc>
          <w:tcPr>
            <w:tcW w:w="1699" w:type="dxa"/>
            <w:vMerge w:val="restart"/>
          </w:tcPr>
          <w:p w14:paraId="5BE1C68C" w14:textId="77777777" w:rsidR="00A271B4" w:rsidRDefault="00686741">
            <w:pPr>
              <w:rPr>
                <w:b/>
                <w:sz w:val="16"/>
                <w:szCs w:val="16"/>
              </w:rPr>
            </w:pPr>
            <w:r>
              <w:rPr>
                <w:b/>
                <w:sz w:val="16"/>
                <w:szCs w:val="16"/>
              </w:rPr>
              <w:t xml:space="preserve">1.7. </w:t>
            </w:r>
            <w:r>
              <w:rPr>
                <w:rFonts w:eastAsia="Calibri"/>
                <w:b/>
                <w:bCs/>
                <w:iCs/>
                <w:sz w:val="16"/>
                <w:szCs w:val="16"/>
              </w:rPr>
              <w:t>Socialinio būsto fondo plėtra Šiaulių rajono savivaldybėje</w:t>
            </w:r>
          </w:p>
        </w:tc>
        <w:tc>
          <w:tcPr>
            <w:tcW w:w="565" w:type="dxa"/>
            <w:vMerge/>
          </w:tcPr>
          <w:p w14:paraId="7F8AC9D0" w14:textId="77777777" w:rsidR="00A271B4" w:rsidRDefault="00A271B4">
            <w:pPr>
              <w:jc w:val="both"/>
              <w:rPr>
                <w:i/>
                <w:color w:val="808080"/>
                <w:sz w:val="16"/>
                <w:szCs w:val="16"/>
              </w:rPr>
            </w:pPr>
          </w:p>
        </w:tc>
        <w:tc>
          <w:tcPr>
            <w:tcW w:w="1280" w:type="dxa"/>
            <w:vMerge w:val="restart"/>
          </w:tcPr>
          <w:p w14:paraId="0A6D326B" w14:textId="77777777" w:rsidR="00A271B4" w:rsidRDefault="00686741">
            <w:pPr>
              <w:rPr>
                <w:sz w:val="16"/>
                <w:szCs w:val="16"/>
              </w:rPr>
            </w:pPr>
            <w:r>
              <w:rPr>
                <w:sz w:val="16"/>
                <w:szCs w:val="16"/>
              </w:rPr>
              <w:t>Šiaulių rajono savivaldybės administracija</w:t>
            </w:r>
          </w:p>
        </w:tc>
        <w:tc>
          <w:tcPr>
            <w:tcW w:w="992" w:type="dxa"/>
            <w:vMerge w:val="restart"/>
          </w:tcPr>
          <w:p w14:paraId="1A33DE1B" w14:textId="77777777" w:rsidR="00A271B4" w:rsidRDefault="00A271B4">
            <w:pPr>
              <w:jc w:val="both"/>
              <w:rPr>
                <w:sz w:val="16"/>
                <w:szCs w:val="16"/>
              </w:rPr>
            </w:pPr>
          </w:p>
        </w:tc>
        <w:tc>
          <w:tcPr>
            <w:tcW w:w="425" w:type="dxa"/>
            <w:vMerge/>
          </w:tcPr>
          <w:p w14:paraId="52DC843B" w14:textId="77777777" w:rsidR="00A271B4" w:rsidRDefault="00A271B4">
            <w:pPr>
              <w:jc w:val="both"/>
              <w:rPr>
                <w:b/>
                <w:color w:val="808080"/>
                <w:sz w:val="16"/>
                <w:szCs w:val="16"/>
              </w:rPr>
            </w:pPr>
          </w:p>
        </w:tc>
        <w:tc>
          <w:tcPr>
            <w:tcW w:w="567" w:type="dxa"/>
            <w:vMerge/>
          </w:tcPr>
          <w:p w14:paraId="70C99DC7" w14:textId="77777777" w:rsidR="00A271B4" w:rsidRDefault="00A271B4">
            <w:pPr>
              <w:jc w:val="both"/>
              <w:rPr>
                <w:sz w:val="16"/>
                <w:szCs w:val="16"/>
              </w:rPr>
            </w:pPr>
          </w:p>
        </w:tc>
        <w:tc>
          <w:tcPr>
            <w:tcW w:w="425" w:type="dxa"/>
            <w:vMerge/>
          </w:tcPr>
          <w:p w14:paraId="01B6CD0A" w14:textId="77777777" w:rsidR="00A271B4" w:rsidRDefault="00A271B4">
            <w:pPr>
              <w:jc w:val="both"/>
              <w:rPr>
                <w:b/>
                <w:color w:val="808080"/>
                <w:sz w:val="16"/>
                <w:szCs w:val="16"/>
              </w:rPr>
            </w:pPr>
          </w:p>
        </w:tc>
        <w:tc>
          <w:tcPr>
            <w:tcW w:w="993" w:type="dxa"/>
            <w:vMerge w:val="restart"/>
            <w:vAlign w:val="center"/>
          </w:tcPr>
          <w:p w14:paraId="5CE4A1EB" w14:textId="77777777" w:rsidR="00A271B4" w:rsidRDefault="00686741">
            <w:pPr>
              <w:jc w:val="center"/>
              <w:rPr>
                <w:b/>
                <w:sz w:val="16"/>
                <w:szCs w:val="16"/>
              </w:rPr>
            </w:pPr>
            <w:r>
              <w:rPr>
                <w:rFonts w:eastAsia="Calibri"/>
                <w:b/>
                <w:sz w:val="16"/>
                <w:szCs w:val="16"/>
              </w:rPr>
              <w:t>495 000</w:t>
            </w:r>
          </w:p>
        </w:tc>
        <w:tc>
          <w:tcPr>
            <w:tcW w:w="712" w:type="dxa"/>
            <w:vMerge w:val="restart"/>
            <w:vAlign w:val="center"/>
          </w:tcPr>
          <w:p w14:paraId="4A24916F" w14:textId="77777777" w:rsidR="00A271B4" w:rsidRDefault="00A271B4">
            <w:pPr>
              <w:jc w:val="center"/>
              <w:rPr>
                <w:b/>
                <w:sz w:val="16"/>
                <w:szCs w:val="16"/>
              </w:rPr>
            </w:pPr>
          </w:p>
        </w:tc>
        <w:tc>
          <w:tcPr>
            <w:tcW w:w="992" w:type="dxa"/>
            <w:vMerge w:val="restart"/>
            <w:vAlign w:val="center"/>
          </w:tcPr>
          <w:p w14:paraId="77EC30BA" w14:textId="77777777" w:rsidR="00A271B4" w:rsidRDefault="00A271B4">
            <w:pPr>
              <w:jc w:val="center"/>
              <w:rPr>
                <w:b/>
                <w:i/>
                <w:sz w:val="16"/>
                <w:szCs w:val="16"/>
              </w:rPr>
            </w:pPr>
          </w:p>
        </w:tc>
        <w:tc>
          <w:tcPr>
            <w:tcW w:w="855" w:type="dxa"/>
            <w:vMerge w:val="restart"/>
            <w:vAlign w:val="center"/>
          </w:tcPr>
          <w:p w14:paraId="3B1654DE" w14:textId="77777777" w:rsidR="00A271B4" w:rsidRDefault="00686741">
            <w:pPr>
              <w:jc w:val="center"/>
              <w:rPr>
                <w:b/>
                <w:i/>
                <w:sz w:val="16"/>
                <w:szCs w:val="16"/>
              </w:rPr>
            </w:pPr>
            <w:r>
              <w:rPr>
                <w:rFonts w:eastAsia="Calibri"/>
                <w:b/>
                <w:iCs/>
                <w:sz w:val="16"/>
                <w:szCs w:val="16"/>
              </w:rPr>
              <w:t>420 750</w:t>
            </w:r>
          </w:p>
        </w:tc>
        <w:tc>
          <w:tcPr>
            <w:tcW w:w="850" w:type="dxa"/>
            <w:vMerge w:val="restart"/>
            <w:vAlign w:val="center"/>
          </w:tcPr>
          <w:p w14:paraId="62C2A7E1" w14:textId="77777777" w:rsidR="00A271B4" w:rsidRDefault="00686741">
            <w:pPr>
              <w:jc w:val="center"/>
              <w:rPr>
                <w:b/>
                <w:sz w:val="16"/>
                <w:szCs w:val="16"/>
              </w:rPr>
            </w:pPr>
            <w:r>
              <w:rPr>
                <w:b/>
                <w:sz w:val="16"/>
                <w:szCs w:val="16"/>
              </w:rPr>
              <w:t>74 250</w:t>
            </w:r>
          </w:p>
        </w:tc>
        <w:tc>
          <w:tcPr>
            <w:tcW w:w="2833" w:type="dxa"/>
          </w:tcPr>
          <w:p w14:paraId="60AF5DC5" w14:textId="77777777" w:rsidR="00A271B4" w:rsidRDefault="00A271B4">
            <w:pPr>
              <w:rPr>
                <w:sz w:val="10"/>
                <w:szCs w:val="10"/>
              </w:rPr>
            </w:pPr>
          </w:p>
          <w:p w14:paraId="42AD3225" w14:textId="77777777" w:rsidR="00A271B4" w:rsidRDefault="00686741">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09699EA5" w14:textId="77777777" w:rsidR="00A271B4" w:rsidRDefault="00686741">
            <w:pPr>
              <w:jc w:val="center"/>
              <w:rPr>
                <w:b/>
                <w:sz w:val="16"/>
                <w:szCs w:val="16"/>
              </w:rPr>
            </w:pPr>
            <w:r>
              <w:rPr>
                <w:b/>
                <w:sz w:val="16"/>
                <w:szCs w:val="16"/>
              </w:rPr>
              <w:t>19</w:t>
            </w:r>
          </w:p>
          <w:p w14:paraId="33F7D451" w14:textId="77777777" w:rsidR="00A271B4" w:rsidRDefault="00686741">
            <w:pPr>
              <w:jc w:val="center"/>
              <w:rPr>
                <w:b/>
                <w:sz w:val="16"/>
                <w:szCs w:val="16"/>
              </w:rPr>
            </w:pPr>
            <w:r>
              <w:rPr>
                <w:b/>
                <w:sz w:val="16"/>
                <w:szCs w:val="16"/>
              </w:rPr>
              <w:t>(2029)</w:t>
            </w:r>
          </w:p>
        </w:tc>
        <w:tc>
          <w:tcPr>
            <w:tcW w:w="850" w:type="dxa"/>
            <w:vMerge w:val="restart"/>
          </w:tcPr>
          <w:p w14:paraId="4598FFFE" w14:textId="77777777" w:rsidR="00A271B4" w:rsidRDefault="0068674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9A18193" w14:textId="77777777" w:rsidR="00A271B4" w:rsidRDefault="0068674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A271B4" w14:paraId="675F5128" w14:textId="77777777">
        <w:trPr>
          <w:trHeight w:val="357"/>
        </w:trPr>
        <w:tc>
          <w:tcPr>
            <w:tcW w:w="1699" w:type="dxa"/>
            <w:vMerge/>
          </w:tcPr>
          <w:p w14:paraId="3E220E7B" w14:textId="77777777" w:rsidR="00A271B4" w:rsidRDefault="00A271B4">
            <w:pPr>
              <w:jc w:val="both"/>
              <w:rPr>
                <w:sz w:val="16"/>
                <w:szCs w:val="16"/>
              </w:rPr>
            </w:pPr>
          </w:p>
        </w:tc>
        <w:tc>
          <w:tcPr>
            <w:tcW w:w="565" w:type="dxa"/>
            <w:vMerge/>
          </w:tcPr>
          <w:p w14:paraId="3B9265F1" w14:textId="77777777" w:rsidR="00A271B4" w:rsidRDefault="00A271B4">
            <w:pPr>
              <w:jc w:val="both"/>
              <w:rPr>
                <w:i/>
                <w:color w:val="808080"/>
                <w:sz w:val="16"/>
                <w:szCs w:val="16"/>
              </w:rPr>
            </w:pPr>
          </w:p>
        </w:tc>
        <w:tc>
          <w:tcPr>
            <w:tcW w:w="1280" w:type="dxa"/>
            <w:vMerge/>
          </w:tcPr>
          <w:p w14:paraId="7A5D9F8C" w14:textId="77777777" w:rsidR="00A271B4" w:rsidRDefault="00A271B4">
            <w:pPr>
              <w:jc w:val="both"/>
              <w:rPr>
                <w:sz w:val="16"/>
                <w:szCs w:val="16"/>
              </w:rPr>
            </w:pPr>
          </w:p>
        </w:tc>
        <w:tc>
          <w:tcPr>
            <w:tcW w:w="992" w:type="dxa"/>
            <w:vMerge/>
          </w:tcPr>
          <w:p w14:paraId="74BEA542" w14:textId="77777777" w:rsidR="00A271B4" w:rsidRDefault="00A271B4">
            <w:pPr>
              <w:jc w:val="both"/>
              <w:rPr>
                <w:sz w:val="16"/>
                <w:szCs w:val="16"/>
              </w:rPr>
            </w:pPr>
          </w:p>
        </w:tc>
        <w:tc>
          <w:tcPr>
            <w:tcW w:w="425" w:type="dxa"/>
            <w:vMerge/>
          </w:tcPr>
          <w:p w14:paraId="50D6C84A" w14:textId="77777777" w:rsidR="00A271B4" w:rsidRDefault="00A271B4">
            <w:pPr>
              <w:jc w:val="both"/>
              <w:rPr>
                <w:b/>
                <w:color w:val="808080"/>
                <w:sz w:val="16"/>
                <w:szCs w:val="16"/>
              </w:rPr>
            </w:pPr>
          </w:p>
        </w:tc>
        <w:tc>
          <w:tcPr>
            <w:tcW w:w="567" w:type="dxa"/>
            <w:vMerge/>
          </w:tcPr>
          <w:p w14:paraId="5ACEADB3" w14:textId="77777777" w:rsidR="00A271B4" w:rsidRDefault="00A271B4">
            <w:pPr>
              <w:jc w:val="both"/>
              <w:rPr>
                <w:sz w:val="16"/>
                <w:szCs w:val="16"/>
              </w:rPr>
            </w:pPr>
          </w:p>
        </w:tc>
        <w:tc>
          <w:tcPr>
            <w:tcW w:w="425" w:type="dxa"/>
            <w:vMerge/>
          </w:tcPr>
          <w:p w14:paraId="45EA9EAB" w14:textId="77777777" w:rsidR="00A271B4" w:rsidRDefault="00A271B4">
            <w:pPr>
              <w:jc w:val="both"/>
              <w:rPr>
                <w:b/>
                <w:color w:val="808080"/>
                <w:sz w:val="16"/>
                <w:szCs w:val="16"/>
              </w:rPr>
            </w:pPr>
          </w:p>
        </w:tc>
        <w:tc>
          <w:tcPr>
            <w:tcW w:w="993" w:type="dxa"/>
            <w:vMerge/>
            <w:vAlign w:val="center"/>
          </w:tcPr>
          <w:p w14:paraId="54D5DC83" w14:textId="77777777" w:rsidR="00A271B4" w:rsidRDefault="00A271B4">
            <w:pPr>
              <w:jc w:val="center"/>
              <w:rPr>
                <w:b/>
                <w:color w:val="FF0000"/>
                <w:sz w:val="16"/>
                <w:szCs w:val="16"/>
              </w:rPr>
            </w:pPr>
          </w:p>
        </w:tc>
        <w:tc>
          <w:tcPr>
            <w:tcW w:w="712" w:type="dxa"/>
            <w:vMerge/>
            <w:vAlign w:val="center"/>
          </w:tcPr>
          <w:p w14:paraId="2B7977FD" w14:textId="77777777" w:rsidR="00A271B4" w:rsidRDefault="00A271B4">
            <w:pPr>
              <w:jc w:val="both"/>
              <w:rPr>
                <w:b/>
                <w:color w:val="808080"/>
                <w:sz w:val="16"/>
                <w:szCs w:val="16"/>
              </w:rPr>
            </w:pPr>
          </w:p>
        </w:tc>
        <w:tc>
          <w:tcPr>
            <w:tcW w:w="992" w:type="dxa"/>
            <w:vMerge/>
            <w:vAlign w:val="center"/>
          </w:tcPr>
          <w:p w14:paraId="6DFCFC0D" w14:textId="77777777" w:rsidR="00A271B4" w:rsidRDefault="00A271B4">
            <w:pPr>
              <w:jc w:val="both"/>
              <w:rPr>
                <w:b/>
                <w:i/>
                <w:color w:val="808080"/>
                <w:sz w:val="16"/>
                <w:szCs w:val="16"/>
              </w:rPr>
            </w:pPr>
          </w:p>
        </w:tc>
        <w:tc>
          <w:tcPr>
            <w:tcW w:w="855" w:type="dxa"/>
            <w:vMerge/>
            <w:vAlign w:val="center"/>
          </w:tcPr>
          <w:p w14:paraId="1D5E6214" w14:textId="77777777" w:rsidR="00A271B4" w:rsidRDefault="00A271B4">
            <w:pPr>
              <w:jc w:val="both"/>
              <w:rPr>
                <w:b/>
                <w:i/>
                <w:color w:val="808080"/>
                <w:sz w:val="16"/>
                <w:szCs w:val="16"/>
              </w:rPr>
            </w:pPr>
          </w:p>
        </w:tc>
        <w:tc>
          <w:tcPr>
            <w:tcW w:w="850" w:type="dxa"/>
            <w:vMerge/>
            <w:vAlign w:val="center"/>
          </w:tcPr>
          <w:p w14:paraId="48E56DB6" w14:textId="77777777" w:rsidR="00A271B4" w:rsidRDefault="00A271B4">
            <w:pPr>
              <w:jc w:val="both"/>
              <w:rPr>
                <w:b/>
                <w:color w:val="808080"/>
                <w:sz w:val="16"/>
                <w:szCs w:val="16"/>
              </w:rPr>
            </w:pPr>
          </w:p>
        </w:tc>
        <w:tc>
          <w:tcPr>
            <w:tcW w:w="2833" w:type="dxa"/>
          </w:tcPr>
          <w:p w14:paraId="24AEADCB" w14:textId="77777777" w:rsidR="00A271B4" w:rsidRDefault="00A271B4">
            <w:pPr>
              <w:rPr>
                <w:sz w:val="10"/>
                <w:szCs w:val="10"/>
              </w:rPr>
            </w:pPr>
          </w:p>
          <w:p w14:paraId="5C4E13F2" w14:textId="77777777" w:rsidR="00A271B4" w:rsidRDefault="00686741">
            <w:pPr>
              <w:rPr>
                <w:b/>
                <w:iCs/>
                <w:sz w:val="16"/>
                <w:szCs w:val="16"/>
              </w:rPr>
            </w:pPr>
            <w:r>
              <w:rPr>
                <w:rFonts w:eastAsia="Calibri"/>
                <w:sz w:val="16"/>
                <w:szCs w:val="16"/>
                <w:lang w:eastAsia="lt-LT"/>
              </w:rPr>
              <w:t>P.B.2.0065 Naujų arba modernizuotų socialinių būstų talpumas (asmenys)</w:t>
            </w:r>
          </w:p>
        </w:tc>
        <w:tc>
          <w:tcPr>
            <w:tcW w:w="851" w:type="dxa"/>
            <w:vAlign w:val="center"/>
          </w:tcPr>
          <w:p w14:paraId="3A600487" w14:textId="77777777" w:rsidR="00A271B4" w:rsidRDefault="00686741">
            <w:pPr>
              <w:jc w:val="center"/>
              <w:rPr>
                <w:b/>
                <w:sz w:val="16"/>
                <w:szCs w:val="16"/>
              </w:rPr>
            </w:pPr>
            <w:r>
              <w:rPr>
                <w:b/>
                <w:sz w:val="16"/>
                <w:szCs w:val="16"/>
              </w:rPr>
              <w:t>25</w:t>
            </w:r>
          </w:p>
          <w:p w14:paraId="109A922D" w14:textId="77777777" w:rsidR="00A271B4" w:rsidRDefault="00686741">
            <w:pPr>
              <w:jc w:val="center"/>
              <w:rPr>
                <w:b/>
                <w:sz w:val="16"/>
                <w:szCs w:val="16"/>
              </w:rPr>
            </w:pPr>
            <w:r>
              <w:rPr>
                <w:b/>
                <w:sz w:val="16"/>
                <w:szCs w:val="16"/>
              </w:rPr>
              <w:t>(2029)</w:t>
            </w:r>
          </w:p>
        </w:tc>
        <w:tc>
          <w:tcPr>
            <w:tcW w:w="850" w:type="dxa"/>
            <w:vMerge/>
          </w:tcPr>
          <w:p w14:paraId="14E687BD" w14:textId="77777777" w:rsidR="00A271B4" w:rsidRDefault="00A271B4">
            <w:pPr>
              <w:spacing w:line="276" w:lineRule="auto"/>
              <w:jc w:val="center"/>
              <w:rPr>
                <w:sz w:val="16"/>
                <w:szCs w:val="16"/>
              </w:rPr>
            </w:pPr>
          </w:p>
        </w:tc>
        <w:tc>
          <w:tcPr>
            <w:tcW w:w="851" w:type="dxa"/>
            <w:vMerge/>
          </w:tcPr>
          <w:p w14:paraId="6AF22AC2" w14:textId="77777777" w:rsidR="00A271B4" w:rsidRDefault="00A271B4">
            <w:pPr>
              <w:spacing w:line="276" w:lineRule="auto"/>
              <w:jc w:val="center"/>
              <w:rPr>
                <w:sz w:val="16"/>
                <w:szCs w:val="16"/>
              </w:rPr>
            </w:pPr>
          </w:p>
        </w:tc>
      </w:tr>
      <w:tr w:rsidR="00A271B4" w14:paraId="3340EA6F" w14:textId="77777777">
        <w:trPr>
          <w:trHeight w:val="394"/>
        </w:trPr>
        <w:tc>
          <w:tcPr>
            <w:tcW w:w="1699" w:type="dxa"/>
            <w:vMerge w:val="restart"/>
          </w:tcPr>
          <w:p w14:paraId="4EB94EF6" w14:textId="77777777" w:rsidR="00A271B4" w:rsidRDefault="00686741">
            <w:pPr>
              <w:rPr>
                <w:sz w:val="16"/>
                <w:szCs w:val="16"/>
              </w:rPr>
            </w:pPr>
            <w:r>
              <w:rPr>
                <w:b/>
                <w:sz w:val="16"/>
                <w:szCs w:val="16"/>
              </w:rPr>
              <w:t>1.8. Socialinio būsto fondo plėtra Joniškio mieste</w:t>
            </w:r>
          </w:p>
        </w:tc>
        <w:tc>
          <w:tcPr>
            <w:tcW w:w="565" w:type="dxa"/>
            <w:vMerge/>
          </w:tcPr>
          <w:p w14:paraId="36170EA1" w14:textId="77777777" w:rsidR="00A271B4" w:rsidRDefault="00A271B4">
            <w:pPr>
              <w:jc w:val="both"/>
              <w:rPr>
                <w:i/>
                <w:color w:val="808080"/>
                <w:sz w:val="16"/>
                <w:szCs w:val="16"/>
              </w:rPr>
            </w:pPr>
          </w:p>
        </w:tc>
        <w:tc>
          <w:tcPr>
            <w:tcW w:w="1280" w:type="dxa"/>
            <w:vMerge w:val="restart"/>
          </w:tcPr>
          <w:p w14:paraId="2D991978" w14:textId="77777777" w:rsidR="00A271B4" w:rsidRDefault="00686741">
            <w:pPr>
              <w:jc w:val="both"/>
              <w:rPr>
                <w:sz w:val="16"/>
                <w:szCs w:val="16"/>
              </w:rPr>
            </w:pPr>
            <w:r>
              <w:rPr>
                <w:sz w:val="16"/>
                <w:szCs w:val="16"/>
              </w:rPr>
              <w:t>Joniškio</w:t>
            </w:r>
          </w:p>
          <w:p w14:paraId="6572E868" w14:textId="77777777" w:rsidR="00A271B4" w:rsidRDefault="00686741">
            <w:pPr>
              <w:jc w:val="both"/>
              <w:rPr>
                <w:sz w:val="16"/>
                <w:szCs w:val="16"/>
              </w:rPr>
            </w:pPr>
            <w:r>
              <w:rPr>
                <w:sz w:val="16"/>
                <w:szCs w:val="16"/>
              </w:rPr>
              <w:t>rajono</w:t>
            </w:r>
          </w:p>
          <w:p w14:paraId="044AD97E" w14:textId="77777777" w:rsidR="00A271B4" w:rsidRDefault="00686741">
            <w:pPr>
              <w:jc w:val="both"/>
              <w:rPr>
                <w:sz w:val="16"/>
                <w:szCs w:val="16"/>
              </w:rPr>
            </w:pPr>
            <w:r>
              <w:rPr>
                <w:sz w:val="16"/>
                <w:szCs w:val="16"/>
              </w:rPr>
              <w:t>savivaldybės</w:t>
            </w:r>
          </w:p>
          <w:p w14:paraId="468665FA" w14:textId="77777777" w:rsidR="00A271B4" w:rsidRDefault="00686741">
            <w:pPr>
              <w:jc w:val="both"/>
              <w:rPr>
                <w:sz w:val="16"/>
                <w:szCs w:val="16"/>
              </w:rPr>
            </w:pPr>
            <w:r>
              <w:rPr>
                <w:sz w:val="16"/>
                <w:szCs w:val="16"/>
              </w:rPr>
              <w:t>administracija</w:t>
            </w:r>
          </w:p>
        </w:tc>
        <w:tc>
          <w:tcPr>
            <w:tcW w:w="992" w:type="dxa"/>
            <w:vMerge w:val="restart"/>
          </w:tcPr>
          <w:p w14:paraId="2D03124B" w14:textId="77777777" w:rsidR="00A271B4" w:rsidRDefault="00A271B4">
            <w:pPr>
              <w:jc w:val="both"/>
              <w:rPr>
                <w:sz w:val="16"/>
                <w:szCs w:val="16"/>
              </w:rPr>
            </w:pPr>
          </w:p>
        </w:tc>
        <w:tc>
          <w:tcPr>
            <w:tcW w:w="425" w:type="dxa"/>
            <w:vMerge/>
          </w:tcPr>
          <w:p w14:paraId="69E1A55B" w14:textId="77777777" w:rsidR="00A271B4" w:rsidRDefault="00A271B4">
            <w:pPr>
              <w:jc w:val="both"/>
              <w:rPr>
                <w:b/>
                <w:color w:val="808080"/>
                <w:sz w:val="16"/>
                <w:szCs w:val="16"/>
              </w:rPr>
            </w:pPr>
          </w:p>
        </w:tc>
        <w:tc>
          <w:tcPr>
            <w:tcW w:w="567" w:type="dxa"/>
            <w:vMerge/>
          </w:tcPr>
          <w:p w14:paraId="1091734C" w14:textId="77777777" w:rsidR="00A271B4" w:rsidRDefault="00A271B4">
            <w:pPr>
              <w:jc w:val="both"/>
              <w:rPr>
                <w:sz w:val="16"/>
                <w:szCs w:val="16"/>
              </w:rPr>
            </w:pPr>
          </w:p>
        </w:tc>
        <w:tc>
          <w:tcPr>
            <w:tcW w:w="425" w:type="dxa"/>
            <w:vMerge w:val="restart"/>
          </w:tcPr>
          <w:p w14:paraId="3700D8EA" w14:textId="77777777" w:rsidR="00A271B4" w:rsidRDefault="00A271B4">
            <w:pPr>
              <w:jc w:val="both"/>
              <w:rPr>
                <w:b/>
                <w:color w:val="808080"/>
                <w:sz w:val="16"/>
                <w:szCs w:val="16"/>
              </w:rPr>
            </w:pPr>
          </w:p>
        </w:tc>
        <w:tc>
          <w:tcPr>
            <w:tcW w:w="993" w:type="dxa"/>
            <w:vMerge w:val="restart"/>
            <w:vAlign w:val="center"/>
          </w:tcPr>
          <w:p w14:paraId="368E6C97" w14:textId="77777777" w:rsidR="00A271B4" w:rsidRDefault="00686741">
            <w:pPr>
              <w:jc w:val="center"/>
              <w:rPr>
                <w:b/>
                <w:color w:val="FF0000"/>
                <w:sz w:val="16"/>
                <w:szCs w:val="16"/>
              </w:rPr>
            </w:pPr>
            <w:r>
              <w:rPr>
                <w:b/>
                <w:sz w:val="16"/>
                <w:szCs w:val="16"/>
              </w:rPr>
              <w:t>2 518 124,11</w:t>
            </w:r>
          </w:p>
        </w:tc>
        <w:tc>
          <w:tcPr>
            <w:tcW w:w="712" w:type="dxa"/>
            <w:vMerge w:val="restart"/>
            <w:vAlign w:val="center"/>
          </w:tcPr>
          <w:p w14:paraId="10E89FB2" w14:textId="77777777" w:rsidR="00A271B4" w:rsidRDefault="00A271B4">
            <w:pPr>
              <w:jc w:val="both"/>
              <w:rPr>
                <w:b/>
                <w:color w:val="808080"/>
                <w:sz w:val="16"/>
                <w:szCs w:val="16"/>
              </w:rPr>
            </w:pPr>
          </w:p>
        </w:tc>
        <w:tc>
          <w:tcPr>
            <w:tcW w:w="992" w:type="dxa"/>
            <w:vMerge w:val="restart"/>
            <w:vAlign w:val="center"/>
          </w:tcPr>
          <w:p w14:paraId="4743240A" w14:textId="77777777" w:rsidR="00A271B4" w:rsidRDefault="00A271B4">
            <w:pPr>
              <w:jc w:val="both"/>
              <w:rPr>
                <w:b/>
                <w:i/>
                <w:color w:val="808080"/>
                <w:sz w:val="16"/>
                <w:szCs w:val="16"/>
              </w:rPr>
            </w:pPr>
          </w:p>
        </w:tc>
        <w:tc>
          <w:tcPr>
            <w:tcW w:w="855" w:type="dxa"/>
            <w:vMerge w:val="restart"/>
            <w:vAlign w:val="center"/>
          </w:tcPr>
          <w:p w14:paraId="75CA6C32" w14:textId="77777777" w:rsidR="00A271B4" w:rsidRDefault="00686741">
            <w:pPr>
              <w:jc w:val="center"/>
              <w:rPr>
                <w:b/>
                <w:iCs/>
                <w:color w:val="808080"/>
                <w:sz w:val="16"/>
                <w:szCs w:val="16"/>
              </w:rPr>
            </w:pPr>
            <w:r>
              <w:rPr>
                <w:b/>
                <w:iCs/>
                <w:sz w:val="16"/>
                <w:szCs w:val="16"/>
              </w:rPr>
              <w:t>2 140 405,49</w:t>
            </w:r>
          </w:p>
        </w:tc>
        <w:tc>
          <w:tcPr>
            <w:tcW w:w="850" w:type="dxa"/>
            <w:vMerge w:val="restart"/>
            <w:vAlign w:val="center"/>
          </w:tcPr>
          <w:p w14:paraId="71A5AED3" w14:textId="77777777" w:rsidR="00A271B4" w:rsidRDefault="00A271B4">
            <w:pPr>
              <w:jc w:val="both"/>
              <w:rPr>
                <w:b/>
                <w:color w:val="808080"/>
                <w:sz w:val="16"/>
                <w:szCs w:val="16"/>
              </w:rPr>
            </w:pPr>
          </w:p>
          <w:p w14:paraId="7C30CDCF" w14:textId="77777777" w:rsidR="00A271B4" w:rsidRDefault="00A271B4">
            <w:pPr>
              <w:jc w:val="both"/>
              <w:rPr>
                <w:b/>
                <w:color w:val="808080"/>
                <w:sz w:val="16"/>
                <w:szCs w:val="16"/>
              </w:rPr>
            </w:pPr>
          </w:p>
          <w:p w14:paraId="77547375" w14:textId="77777777" w:rsidR="00A271B4" w:rsidRDefault="00686741">
            <w:pPr>
              <w:jc w:val="center"/>
              <w:rPr>
                <w:b/>
                <w:sz w:val="16"/>
                <w:szCs w:val="16"/>
              </w:rPr>
            </w:pPr>
            <w:r>
              <w:rPr>
                <w:b/>
                <w:sz w:val="16"/>
                <w:szCs w:val="16"/>
              </w:rPr>
              <w:t>377 718, 62</w:t>
            </w:r>
          </w:p>
          <w:p w14:paraId="7DDE5A0B" w14:textId="77777777" w:rsidR="00A271B4" w:rsidRDefault="00A271B4">
            <w:pPr>
              <w:jc w:val="both"/>
              <w:rPr>
                <w:b/>
                <w:color w:val="808080"/>
                <w:sz w:val="16"/>
                <w:szCs w:val="16"/>
              </w:rPr>
            </w:pPr>
          </w:p>
          <w:p w14:paraId="563152A7" w14:textId="77777777" w:rsidR="00A271B4" w:rsidRDefault="00A271B4">
            <w:pPr>
              <w:jc w:val="both"/>
              <w:rPr>
                <w:b/>
                <w:color w:val="808080"/>
                <w:sz w:val="16"/>
                <w:szCs w:val="16"/>
              </w:rPr>
            </w:pPr>
          </w:p>
        </w:tc>
        <w:tc>
          <w:tcPr>
            <w:tcW w:w="2833" w:type="dxa"/>
          </w:tcPr>
          <w:p w14:paraId="3D3CB7D8" w14:textId="77777777" w:rsidR="00A271B4" w:rsidRDefault="00A271B4">
            <w:pPr>
              <w:rPr>
                <w:sz w:val="10"/>
                <w:szCs w:val="10"/>
              </w:rPr>
            </w:pPr>
          </w:p>
          <w:p w14:paraId="5D65B7E0" w14:textId="77777777" w:rsidR="00A271B4" w:rsidRDefault="00686741">
            <w:pPr>
              <w:rPr>
                <w:rFonts w:eastAsia="Calibri"/>
                <w:sz w:val="16"/>
                <w:szCs w:val="16"/>
                <w:lang w:eastAsia="lt-LT"/>
              </w:rPr>
            </w:pPr>
            <w:r>
              <w:rPr>
                <w:b/>
                <w:iCs/>
                <w:sz w:val="16"/>
                <w:szCs w:val="16"/>
              </w:rPr>
              <w:t>R.B.2.2067 Naujų arba modernizuotų socialinių būstų naudotojų skaičius per metus (naudotojai per metus)</w:t>
            </w:r>
          </w:p>
        </w:tc>
        <w:tc>
          <w:tcPr>
            <w:tcW w:w="851" w:type="dxa"/>
            <w:vAlign w:val="center"/>
          </w:tcPr>
          <w:p w14:paraId="224C077C" w14:textId="77777777" w:rsidR="00A271B4" w:rsidRDefault="00686741">
            <w:pPr>
              <w:jc w:val="center"/>
              <w:rPr>
                <w:b/>
                <w:sz w:val="16"/>
                <w:szCs w:val="16"/>
              </w:rPr>
            </w:pPr>
            <w:r>
              <w:rPr>
                <w:b/>
                <w:sz w:val="16"/>
                <w:szCs w:val="16"/>
              </w:rPr>
              <w:t>73</w:t>
            </w:r>
          </w:p>
          <w:p w14:paraId="59C7E43B" w14:textId="77777777" w:rsidR="00A271B4" w:rsidRDefault="00686741">
            <w:pPr>
              <w:jc w:val="center"/>
              <w:rPr>
                <w:b/>
                <w:sz w:val="16"/>
                <w:szCs w:val="16"/>
              </w:rPr>
            </w:pPr>
            <w:r>
              <w:rPr>
                <w:b/>
                <w:sz w:val="16"/>
                <w:szCs w:val="16"/>
              </w:rPr>
              <w:t>(2029)</w:t>
            </w:r>
          </w:p>
        </w:tc>
        <w:tc>
          <w:tcPr>
            <w:tcW w:w="850" w:type="dxa"/>
            <w:vMerge w:val="restart"/>
          </w:tcPr>
          <w:p w14:paraId="648B9083" w14:textId="77777777" w:rsidR="00A271B4" w:rsidRDefault="00686741">
            <w:pPr>
              <w:spacing w:line="276" w:lineRule="auto"/>
              <w:jc w:val="center"/>
              <w:rPr>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933CCB4" w14:textId="77777777" w:rsidR="00A271B4" w:rsidRDefault="00686741">
            <w:pPr>
              <w:spacing w:line="276" w:lineRule="auto"/>
              <w:jc w:val="center"/>
              <w:rPr>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A271B4" w14:paraId="36B93453" w14:textId="77777777">
        <w:trPr>
          <w:trHeight w:val="331"/>
        </w:trPr>
        <w:tc>
          <w:tcPr>
            <w:tcW w:w="1699" w:type="dxa"/>
            <w:vMerge/>
          </w:tcPr>
          <w:p w14:paraId="5C6E8462" w14:textId="77777777" w:rsidR="00A271B4" w:rsidRDefault="00A271B4">
            <w:pPr>
              <w:jc w:val="both"/>
              <w:rPr>
                <w:sz w:val="16"/>
                <w:szCs w:val="16"/>
              </w:rPr>
            </w:pPr>
          </w:p>
        </w:tc>
        <w:tc>
          <w:tcPr>
            <w:tcW w:w="565" w:type="dxa"/>
            <w:vMerge/>
          </w:tcPr>
          <w:p w14:paraId="16D97833" w14:textId="77777777" w:rsidR="00A271B4" w:rsidRDefault="00A271B4">
            <w:pPr>
              <w:jc w:val="both"/>
              <w:rPr>
                <w:i/>
                <w:color w:val="808080"/>
                <w:sz w:val="16"/>
                <w:szCs w:val="16"/>
              </w:rPr>
            </w:pPr>
          </w:p>
        </w:tc>
        <w:tc>
          <w:tcPr>
            <w:tcW w:w="1280" w:type="dxa"/>
            <w:vMerge/>
          </w:tcPr>
          <w:p w14:paraId="2FE4F2C7" w14:textId="77777777" w:rsidR="00A271B4" w:rsidRDefault="00A271B4">
            <w:pPr>
              <w:jc w:val="both"/>
              <w:rPr>
                <w:sz w:val="16"/>
                <w:szCs w:val="16"/>
              </w:rPr>
            </w:pPr>
          </w:p>
        </w:tc>
        <w:tc>
          <w:tcPr>
            <w:tcW w:w="992" w:type="dxa"/>
            <w:vMerge/>
          </w:tcPr>
          <w:p w14:paraId="7D42833F" w14:textId="77777777" w:rsidR="00A271B4" w:rsidRDefault="00A271B4">
            <w:pPr>
              <w:jc w:val="both"/>
              <w:rPr>
                <w:sz w:val="16"/>
                <w:szCs w:val="16"/>
              </w:rPr>
            </w:pPr>
          </w:p>
        </w:tc>
        <w:tc>
          <w:tcPr>
            <w:tcW w:w="425" w:type="dxa"/>
            <w:vMerge/>
          </w:tcPr>
          <w:p w14:paraId="7BB2089C" w14:textId="77777777" w:rsidR="00A271B4" w:rsidRDefault="00A271B4">
            <w:pPr>
              <w:jc w:val="both"/>
              <w:rPr>
                <w:b/>
                <w:color w:val="808080"/>
                <w:sz w:val="16"/>
                <w:szCs w:val="16"/>
              </w:rPr>
            </w:pPr>
          </w:p>
        </w:tc>
        <w:tc>
          <w:tcPr>
            <w:tcW w:w="567" w:type="dxa"/>
            <w:vMerge/>
          </w:tcPr>
          <w:p w14:paraId="78014B45" w14:textId="77777777" w:rsidR="00A271B4" w:rsidRDefault="00A271B4">
            <w:pPr>
              <w:jc w:val="both"/>
              <w:rPr>
                <w:sz w:val="16"/>
                <w:szCs w:val="16"/>
              </w:rPr>
            </w:pPr>
          </w:p>
        </w:tc>
        <w:tc>
          <w:tcPr>
            <w:tcW w:w="425" w:type="dxa"/>
            <w:vMerge/>
          </w:tcPr>
          <w:p w14:paraId="64B186FB" w14:textId="77777777" w:rsidR="00A271B4" w:rsidRDefault="00A271B4">
            <w:pPr>
              <w:jc w:val="both"/>
              <w:rPr>
                <w:b/>
                <w:color w:val="808080"/>
                <w:sz w:val="16"/>
                <w:szCs w:val="16"/>
              </w:rPr>
            </w:pPr>
          </w:p>
        </w:tc>
        <w:tc>
          <w:tcPr>
            <w:tcW w:w="993" w:type="dxa"/>
            <w:vMerge/>
            <w:vAlign w:val="center"/>
          </w:tcPr>
          <w:p w14:paraId="09944133" w14:textId="77777777" w:rsidR="00A271B4" w:rsidRDefault="00A271B4">
            <w:pPr>
              <w:jc w:val="center"/>
              <w:rPr>
                <w:b/>
                <w:color w:val="FF0000"/>
                <w:sz w:val="16"/>
                <w:szCs w:val="16"/>
              </w:rPr>
            </w:pPr>
          </w:p>
        </w:tc>
        <w:tc>
          <w:tcPr>
            <w:tcW w:w="712" w:type="dxa"/>
            <w:vMerge/>
            <w:vAlign w:val="center"/>
          </w:tcPr>
          <w:p w14:paraId="1795F83A" w14:textId="77777777" w:rsidR="00A271B4" w:rsidRDefault="00A271B4">
            <w:pPr>
              <w:jc w:val="both"/>
              <w:rPr>
                <w:b/>
                <w:color w:val="808080"/>
                <w:sz w:val="16"/>
                <w:szCs w:val="16"/>
              </w:rPr>
            </w:pPr>
          </w:p>
        </w:tc>
        <w:tc>
          <w:tcPr>
            <w:tcW w:w="992" w:type="dxa"/>
            <w:vMerge/>
            <w:vAlign w:val="center"/>
          </w:tcPr>
          <w:p w14:paraId="6F609379" w14:textId="77777777" w:rsidR="00A271B4" w:rsidRDefault="00A271B4">
            <w:pPr>
              <w:jc w:val="both"/>
              <w:rPr>
                <w:b/>
                <w:i/>
                <w:color w:val="808080"/>
                <w:sz w:val="16"/>
                <w:szCs w:val="16"/>
              </w:rPr>
            </w:pPr>
          </w:p>
        </w:tc>
        <w:tc>
          <w:tcPr>
            <w:tcW w:w="855" w:type="dxa"/>
            <w:vMerge/>
            <w:vAlign w:val="center"/>
          </w:tcPr>
          <w:p w14:paraId="670670F5" w14:textId="77777777" w:rsidR="00A271B4" w:rsidRDefault="00A271B4">
            <w:pPr>
              <w:jc w:val="both"/>
              <w:rPr>
                <w:b/>
                <w:i/>
                <w:color w:val="808080"/>
                <w:sz w:val="16"/>
                <w:szCs w:val="16"/>
              </w:rPr>
            </w:pPr>
          </w:p>
        </w:tc>
        <w:tc>
          <w:tcPr>
            <w:tcW w:w="850" w:type="dxa"/>
            <w:vMerge/>
            <w:vAlign w:val="center"/>
          </w:tcPr>
          <w:p w14:paraId="7D284556" w14:textId="77777777" w:rsidR="00A271B4" w:rsidRDefault="00A271B4">
            <w:pPr>
              <w:jc w:val="both"/>
              <w:rPr>
                <w:b/>
                <w:color w:val="808080"/>
                <w:sz w:val="16"/>
                <w:szCs w:val="16"/>
              </w:rPr>
            </w:pPr>
          </w:p>
        </w:tc>
        <w:tc>
          <w:tcPr>
            <w:tcW w:w="2833" w:type="dxa"/>
          </w:tcPr>
          <w:p w14:paraId="0CF8E862" w14:textId="77777777" w:rsidR="00A271B4" w:rsidRDefault="00A271B4">
            <w:pPr>
              <w:rPr>
                <w:sz w:val="10"/>
                <w:szCs w:val="10"/>
              </w:rPr>
            </w:pPr>
          </w:p>
          <w:p w14:paraId="43F7C00F" w14:textId="77777777" w:rsidR="00A271B4" w:rsidRDefault="00686741">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128FCBBB" w14:textId="77777777" w:rsidR="00A271B4" w:rsidRDefault="00686741">
            <w:pPr>
              <w:jc w:val="center"/>
              <w:rPr>
                <w:b/>
                <w:sz w:val="16"/>
                <w:szCs w:val="16"/>
              </w:rPr>
            </w:pPr>
            <w:r>
              <w:rPr>
                <w:b/>
                <w:sz w:val="16"/>
                <w:szCs w:val="16"/>
              </w:rPr>
              <w:t>73</w:t>
            </w:r>
          </w:p>
          <w:p w14:paraId="318774F7" w14:textId="77777777" w:rsidR="00A271B4" w:rsidRDefault="00686741">
            <w:pPr>
              <w:jc w:val="center"/>
              <w:rPr>
                <w:b/>
                <w:sz w:val="16"/>
                <w:szCs w:val="16"/>
              </w:rPr>
            </w:pPr>
            <w:r>
              <w:rPr>
                <w:b/>
                <w:sz w:val="16"/>
                <w:szCs w:val="16"/>
              </w:rPr>
              <w:t>(2029)</w:t>
            </w:r>
          </w:p>
        </w:tc>
        <w:tc>
          <w:tcPr>
            <w:tcW w:w="850" w:type="dxa"/>
            <w:vMerge/>
          </w:tcPr>
          <w:p w14:paraId="349EEBC4" w14:textId="77777777" w:rsidR="00A271B4" w:rsidRDefault="00A271B4">
            <w:pPr>
              <w:spacing w:line="276" w:lineRule="auto"/>
              <w:jc w:val="center"/>
              <w:rPr>
                <w:sz w:val="16"/>
                <w:szCs w:val="16"/>
              </w:rPr>
            </w:pPr>
          </w:p>
        </w:tc>
        <w:tc>
          <w:tcPr>
            <w:tcW w:w="851" w:type="dxa"/>
            <w:vMerge/>
          </w:tcPr>
          <w:p w14:paraId="4FC79558" w14:textId="77777777" w:rsidR="00A271B4" w:rsidRDefault="00A271B4">
            <w:pPr>
              <w:spacing w:line="276" w:lineRule="auto"/>
              <w:jc w:val="center"/>
              <w:rPr>
                <w:sz w:val="16"/>
                <w:szCs w:val="16"/>
              </w:rPr>
            </w:pPr>
          </w:p>
        </w:tc>
      </w:tr>
      <w:tr w:rsidR="00A271B4" w14:paraId="1DAA58EF" w14:textId="77777777">
        <w:trPr>
          <w:trHeight w:val="695"/>
        </w:trPr>
        <w:tc>
          <w:tcPr>
            <w:tcW w:w="5953" w:type="dxa"/>
            <w:gridSpan w:val="7"/>
            <w:vAlign w:val="center"/>
          </w:tcPr>
          <w:p w14:paraId="7A192872" w14:textId="77777777" w:rsidR="00A271B4" w:rsidRDefault="00686741">
            <w:pPr>
              <w:jc w:val="right"/>
              <w:rPr>
                <w:b/>
                <w:color w:val="808080"/>
                <w:sz w:val="16"/>
                <w:szCs w:val="16"/>
              </w:rPr>
            </w:pPr>
            <w:r>
              <w:rPr>
                <w:rFonts w:eastAsia="Calibri"/>
                <w:b/>
                <w:sz w:val="20"/>
                <w:szCs w:val="22"/>
              </w:rPr>
              <w:lastRenderedPageBreak/>
              <w:t>Iš viso pažangos priemonės pirmai veiklai:</w:t>
            </w:r>
          </w:p>
        </w:tc>
        <w:tc>
          <w:tcPr>
            <w:tcW w:w="993" w:type="dxa"/>
            <w:vAlign w:val="center"/>
          </w:tcPr>
          <w:p w14:paraId="32318484" w14:textId="704D1CA4" w:rsidR="00A271B4" w:rsidRDefault="00686741">
            <w:pPr>
              <w:jc w:val="center"/>
              <w:rPr>
                <w:b/>
                <w:sz w:val="20"/>
              </w:rPr>
            </w:pPr>
            <w:r>
              <w:rPr>
                <w:b/>
                <w:sz w:val="20"/>
              </w:rPr>
              <w:t>10</w:t>
            </w:r>
            <w:del w:id="318" w:author="Windows User" w:date="2026-02-23T12:53:00Z" w16du:dateUtc="2026-02-23T10:53:00Z">
              <w:r>
                <w:rPr>
                  <w:b/>
                  <w:sz w:val="20"/>
                </w:rPr>
                <w:delText xml:space="preserve"> 996 942,01</w:delText>
              </w:r>
            </w:del>
            <w:ins w:id="319" w:author="Windows User" w:date="2026-02-23T12:53:00Z" w16du:dateUtc="2026-02-23T10:53:00Z">
              <w:r w:rsidR="0080564F">
                <w:rPr>
                  <w:b/>
                  <w:sz w:val="20"/>
                </w:rPr>
                <w:t> 795 288</w:t>
              </w:r>
              <w:r>
                <w:rPr>
                  <w:b/>
                  <w:sz w:val="20"/>
                </w:rPr>
                <w:t>,</w:t>
              </w:r>
              <w:r w:rsidR="0080564F">
                <w:rPr>
                  <w:b/>
                  <w:sz w:val="20"/>
                </w:rPr>
                <w:t>75</w:t>
              </w:r>
            </w:ins>
          </w:p>
        </w:tc>
        <w:tc>
          <w:tcPr>
            <w:tcW w:w="712" w:type="dxa"/>
            <w:vAlign w:val="center"/>
          </w:tcPr>
          <w:p w14:paraId="30B59365" w14:textId="77777777" w:rsidR="00A271B4" w:rsidRDefault="00A271B4">
            <w:pPr>
              <w:jc w:val="center"/>
              <w:rPr>
                <w:b/>
                <w:sz w:val="20"/>
              </w:rPr>
            </w:pPr>
          </w:p>
        </w:tc>
        <w:tc>
          <w:tcPr>
            <w:tcW w:w="992" w:type="dxa"/>
            <w:vAlign w:val="center"/>
          </w:tcPr>
          <w:p w14:paraId="40E4628E" w14:textId="77777777" w:rsidR="00A271B4" w:rsidRDefault="00A271B4">
            <w:pPr>
              <w:jc w:val="center"/>
              <w:rPr>
                <w:b/>
                <w:sz w:val="20"/>
              </w:rPr>
            </w:pPr>
          </w:p>
        </w:tc>
        <w:tc>
          <w:tcPr>
            <w:tcW w:w="855" w:type="dxa"/>
            <w:vAlign w:val="center"/>
          </w:tcPr>
          <w:p w14:paraId="4587D539" w14:textId="6C6F3D75" w:rsidR="0080564F" w:rsidRDefault="00686741">
            <w:pPr>
              <w:jc w:val="center"/>
              <w:rPr>
                <w:ins w:id="320" w:author="Windows User" w:date="2026-02-23T12:53:00Z" w16du:dateUtc="2026-02-23T10:53:00Z"/>
                <w:b/>
                <w:sz w:val="20"/>
              </w:rPr>
            </w:pPr>
            <w:r>
              <w:rPr>
                <w:b/>
                <w:sz w:val="20"/>
              </w:rPr>
              <w:t>9</w:t>
            </w:r>
            <w:del w:id="321" w:author="Windows User" w:date="2026-02-23T12:53:00Z" w16du:dateUtc="2026-02-23T10:53:00Z">
              <w:r>
                <w:rPr>
                  <w:b/>
                  <w:sz w:val="20"/>
                </w:rPr>
                <w:delText xml:space="preserve"> </w:delText>
              </w:r>
            </w:del>
            <w:ins w:id="322" w:author="Windows User" w:date="2026-02-23T12:53:00Z" w16du:dateUtc="2026-02-23T10:53:00Z">
              <w:r w:rsidR="0080564F">
                <w:rPr>
                  <w:b/>
                  <w:sz w:val="20"/>
                </w:rPr>
                <w:t> 175</w:t>
              </w:r>
            </w:ins>
          </w:p>
          <w:p w14:paraId="14A5CBC3" w14:textId="029598AF" w:rsidR="00A271B4" w:rsidRDefault="0080564F">
            <w:pPr>
              <w:jc w:val="center"/>
              <w:rPr>
                <w:b/>
                <w:sz w:val="20"/>
              </w:rPr>
            </w:pPr>
            <w:ins w:id="323" w:author="Windows User" w:date="2026-02-23T12:53:00Z" w16du:dateUtc="2026-02-23T10:53:00Z">
              <w:r>
                <w:rPr>
                  <w:b/>
                  <w:sz w:val="20"/>
                </w:rPr>
                <w:t>994,72</w:t>
              </w:r>
            </w:ins>
            <w:moveFromRangeStart w:id="324" w:author="Windows User" w:date="2026-02-23T12:53:00Z" w:name="move222743623"/>
            <w:moveFrom w:id="325" w:author="Windows User" w:date="2026-02-23T12:53:00Z" w16du:dateUtc="2026-02-23T10:53:00Z">
              <w:r w:rsidR="00184041" w:rsidRPr="00184041">
                <w:rPr>
                  <w:b/>
                  <w:sz w:val="16"/>
                  <w:rPrChange w:id="326" w:author="Windows User" w:date="2026-02-23T12:53:00Z" w16du:dateUtc="2026-02-23T10:53:00Z">
                    <w:rPr>
                      <w:b/>
                      <w:sz w:val="20"/>
                    </w:rPr>
                  </w:rPrChange>
                </w:rPr>
                <w:t xml:space="preserve">347 </w:t>
              </w:r>
            </w:moveFrom>
            <w:moveFromRangeEnd w:id="324"/>
            <w:del w:id="327" w:author="Windows User" w:date="2026-02-23T12:53:00Z" w16du:dateUtc="2026-02-23T10:53:00Z">
              <w:r w:rsidR="00686741">
                <w:rPr>
                  <w:b/>
                  <w:sz w:val="20"/>
                </w:rPr>
                <w:delText>400</w:delText>
              </w:r>
            </w:del>
          </w:p>
        </w:tc>
        <w:tc>
          <w:tcPr>
            <w:tcW w:w="850" w:type="dxa"/>
            <w:vAlign w:val="center"/>
          </w:tcPr>
          <w:p w14:paraId="1756F0D0" w14:textId="109BD806" w:rsidR="0080564F" w:rsidRDefault="00686741">
            <w:pPr>
              <w:jc w:val="center"/>
              <w:rPr>
                <w:ins w:id="328" w:author="Windows User" w:date="2026-02-23T12:53:00Z" w16du:dateUtc="2026-02-23T10:53:00Z"/>
                <w:b/>
                <w:sz w:val="20"/>
              </w:rPr>
            </w:pPr>
            <w:r>
              <w:rPr>
                <w:b/>
                <w:sz w:val="20"/>
              </w:rPr>
              <w:t>1</w:t>
            </w:r>
            <w:del w:id="329" w:author="Windows User" w:date="2026-02-23T12:53:00Z" w16du:dateUtc="2026-02-23T10:53:00Z">
              <w:r>
                <w:rPr>
                  <w:b/>
                  <w:sz w:val="20"/>
                </w:rPr>
                <w:delText xml:space="preserve"> 649 542,01</w:delText>
              </w:r>
            </w:del>
            <w:ins w:id="330" w:author="Windows User" w:date="2026-02-23T12:53:00Z" w16du:dateUtc="2026-02-23T10:53:00Z">
              <w:r w:rsidR="0080564F">
                <w:rPr>
                  <w:b/>
                  <w:sz w:val="20"/>
                </w:rPr>
                <w:t> 619</w:t>
              </w:r>
            </w:ins>
          </w:p>
          <w:p w14:paraId="3786BA14" w14:textId="45BB096A" w:rsidR="00A271B4" w:rsidRDefault="0080564F">
            <w:pPr>
              <w:jc w:val="center"/>
              <w:rPr>
                <w:b/>
                <w:sz w:val="20"/>
              </w:rPr>
            </w:pPr>
            <w:ins w:id="331" w:author="Windows User" w:date="2026-02-23T12:53:00Z" w16du:dateUtc="2026-02-23T10:53:00Z">
              <w:r>
                <w:rPr>
                  <w:b/>
                  <w:sz w:val="20"/>
                </w:rPr>
                <w:t>294,03</w:t>
              </w:r>
            </w:ins>
          </w:p>
        </w:tc>
        <w:tc>
          <w:tcPr>
            <w:tcW w:w="5385" w:type="dxa"/>
            <w:gridSpan w:val="4"/>
          </w:tcPr>
          <w:p w14:paraId="469D5A9F" w14:textId="77777777" w:rsidR="00A271B4" w:rsidRDefault="00A271B4">
            <w:pPr>
              <w:spacing w:line="276" w:lineRule="auto"/>
              <w:jc w:val="center"/>
              <w:rPr>
                <w:sz w:val="16"/>
                <w:szCs w:val="16"/>
              </w:rPr>
            </w:pPr>
          </w:p>
        </w:tc>
      </w:tr>
    </w:tbl>
    <w:p w14:paraId="2B229421" w14:textId="77777777" w:rsidR="00A271B4" w:rsidRDefault="00A271B4">
      <w:pPr>
        <w:ind w:right="-370"/>
        <w:rPr>
          <w:bCs/>
          <w:sz w:val="16"/>
          <w:szCs w:val="16"/>
          <w:lang w:eastAsia="lt-LT"/>
        </w:rPr>
      </w:pPr>
    </w:p>
    <w:p w14:paraId="68997E84" w14:textId="77777777" w:rsidR="00A271B4" w:rsidRDefault="00A271B4">
      <w:pPr>
        <w:ind w:right="-370"/>
        <w:rPr>
          <w:bCs/>
          <w:sz w:val="16"/>
          <w:szCs w:val="16"/>
          <w:lang w:eastAsia="lt-LT"/>
        </w:rPr>
      </w:pPr>
    </w:p>
    <w:p w14:paraId="6397878F" w14:textId="77777777" w:rsidR="00A271B4" w:rsidRDefault="00A271B4">
      <w:pPr>
        <w:ind w:right="-370"/>
        <w:rPr>
          <w:bCs/>
          <w:sz w:val="16"/>
          <w:szCs w:val="16"/>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A271B4" w14:paraId="74F94D1A" w14:textId="77777777">
        <w:tc>
          <w:tcPr>
            <w:tcW w:w="1699" w:type="dxa"/>
            <w:vMerge w:val="restart"/>
            <w:shd w:val="clear" w:color="auto" w:fill="D9E2F3"/>
            <w:vAlign w:val="center"/>
          </w:tcPr>
          <w:p w14:paraId="47387195"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B6A4BE6" w14:textId="77777777" w:rsidR="00A271B4" w:rsidRDefault="0068674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7EEB08A"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AF76CE2"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118F045"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4C65C8F"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8D9BD73"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445ED5F"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19B03473"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17D8D893" w14:textId="77777777" w:rsidR="00A271B4" w:rsidRDefault="00A271B4">
            <w:pPr>
              <w:jc w:val="center"/>
              <w:rPr>
                <w:b/>
                <w:sz w:val="16"/>
                <w:szCs w:val="16"/>
              </w:rPr>
            </w:pPr>
          </w:p>
        </w:tc>
      </w:tr>
      <w:tr w:rsidR="00A271B4" w14:paraId="397AE8A0" w14:textId="77777777">
        <w:trPr>
          <w:trHeight w:val="618"/>
        </w:trPr>
        <w:tc>
          <w:tcPr>
            <w:tcW w:w="1699" w:type="dxa"/>
            <w:vMerge/>
            <w:shd w:val="clear" w:color="auto" w:fill="D9E2F3"/>
            <w:vAlign w:val="center"/>
          </w:tcPr>
          <w:p w14:paraId="1B0FC626" w14:textId="77777777" w:rsidR="00A271B4" w:rsidRDefault="00A271B4">
            <w:pPr>
              <w:rPr>
                <w:b/>
                <w:sz w:val="16"/>
                <w:szCs w:val="16"/>
              </w:rPr>
            </w:pPr>
          </w:p>
        </w:tc>
        <w:tc>
          <w:tcPr>
            <w:tcW w:w="565" w:type="dxa"/>
            <w:vMerge/>
            <w:shd w:val="clear" w:color="auto" w:fill="D9E2F3"/>
            <w:vAlign w:val="center"/>
          </w:tcPr>
          <w:p w14:paraId="47316244" w14:textId="77777777" w:rsidR="00A271B4" w:rsidRDefault="00A271B4">
            <w:pPr>
              <w:rPr>
                <w:b/>
                <w:sz w:val="16"/>
                <w:szCs w:val="16"/>
              </w:rPr>
            </w:pPr>
          </w:p>
        </w:tc>
        <w:tc>
          <w:tcPr>
            <w:tcW w:w="1136" w:type="dxa"/>
            <w:vMerge/>
            <w:shd w:val="clear" w:color="auto" w:fill="D9E2F3"/>
            <w:vAlign w:val="center"/>
          </w:tcPr>
          <w:p w14:paraId="4C93A8F6" w14:textId="77777777" w:rsidR="00A271B4" w:rsidRDefault="00A271B4">
            <w:pPr>
              <w:rPr>
                <w:b/>
                <w:sz w:val="16"/>
                <w:szCs w:val="16"/>
              </w:rPr>
            </w:pPr>
          </w:p>
        </w:tc>
        <w:tc>
          <w:tcPr>
            <w:tcW w:w="1133" w:type="dxa"/>
            <w:vMerge/>
            <w:shd w:val="clear" w:color="auto" w:fill="D9E2F3"/>
            <w:vAlign w:val="center"/>
          </w:tcPr>
          <w:p w14:paraId="57C5D289" w14:textId="77777777" w:rsidR="00A271B4" w:rsidRDefault="00A271B4">
            <w:pPr>
              <w:rPr>
                <w:b/>
                <w:sz w:val="16"/>
                <w:szCs w:val="16"/>
              </w:rPr>
            </w:pPr>
          </w:p>
        </w:tc>
        <w:tc>
          <w:tcPr>
            <w:tcW w:w="425" w:type="dxa"/>
            <w:vMerge/>
            <w:shd w:val="clear" w:color="auto" w:fill="D9E2F3"/>
            <w:vAlign w:val="center"/>
          </w:tcPr>
          <w:p w14:paraId="5B2AC48F" w14:textId="77777777" w:rsidR="00A271B4" w:rsidRDefault="00A271B4">
            <w:pPr>
              <w:rPr>
                <w:b/>
                <w:sz w:val="16"/>
                <w:szCs w:val="16"/>
              </w:rPr>
            </w:pPr>
          </w:p>
        </w:tc>
        <w:tc>
          <w:tcPr>
            <w:tcW w:w="567" w:type="dxa"/>
            <w:vMerge/>
            <w:shd w:val="clear" w:color="auto" w:fill="D9E2F3"/>
            <w:vAlign w:val="center"/>
          </w:tcPr>
          <w:p w14:paraId="12C38648" w14:textId="77777777" w:rsidR="00A271B4" w:rsidRDefault="00A271B4">
            <w:pPr>
              <w:rPr>
                <w:b/>
                <w:sz w:val="16"/>
                <w:szCs w:val="16"/>
              </w:rPr>
            </w:pPr>
          </w:p>
        </w:tc>
        <w:tc>
          <w:tcPr>
            <w:tcW w:w="425" w:type="dxa"/>
            <w:vMerge/>
            <w:shd w:val="clear" w:color="auto" w:fill="D9E2F3"/>
            <w:vAlign w:val="center"/>
          </w:tcPr>
          <w:p w14:paraId="720333F2" w14:textId="77777777" w:rsidR="00A271B4" w:rsidRDefault="00A271B4">
            <w:pPr>
              <w:rPr>
                <w:b/>
                <w:sz w:val="16"/>
                <w:szCs w:val="16"/>
              </w:rPr>
            </w:pPr>
          </w:p>
        </w:tc>
        <w:tc>
          <w:tcPr>
            <w:tcW w:w="993" w:type="dxa"/>
            <w:vMerge w:val="restart"/>
            <w:shd w:val="clear" w:color="auto" w:fill="D9E2F3"/>
            <w:vAlign w:val="center"/>
          </w:tcPr>
          <w:p w14:paraId="7FECC92A" w14:textId="77777777" w:rsidR="00A271B4" w:rsidRDefault="00686741">
            <w:pPr>
              <w:ind w:right="-57"/>
              <w:jc w:val="center"/>
              <w:rPr>
                <w:b/>
                <w:sz w:val="16"/>
                <w:szCs w:val="16"/>
              </w:rPr>
            </w:pPr>
            <w:r>
              <w:rPr>
                <w:b/>
                <w:sz w:val="16"/>
                <w:szCs w:val="16"/>
              </w:rPr>
              <w:t>Iš viso</w:t>
            </w:r>
          </w:p>
          <w:p w14:paraId="39EE5302" w14:textId="77777777" w:rsidR="00A271B4" w:rsidRDefault="00A271B4">
            <w:pPr>
              <w:rPr>
                <w:b/>
                <w:sz w:val="16"/>
                <w:szCs w:val="16"/>
              </w:rPr>
            </w:pPr>
          </w:p>
        </w:tc>
        <w:tc>
          <w:tcPr>
            <w:tcW w:w="2559" w:type="dxa"/>
            <w:gridSpan w:val="3"/>
            <w:shd w:val="clear" w:color="auto" w:fill="D9E2F3"/>
            <w:vAlign w:val="center"/>
          </w:tcPr>
          <w:p w14:paraId="06F34C38"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EBFC7AD"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5E5C0EB0"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CAC63C9"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4C7CD46F"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BEE8BED"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60EA28C2" w14:textId="77777777">
        <w:trPr>
          <w:trHeight w:val="1641"/>
        </w:trPr>
        <w:tc>
          <w:tcPr>
            <w:tcW w:w="1699" w:type="dxa"/>
            <w:vMerge/>
            <w:shd w:val="clear" w:color="auto" w:fill="D9E2F3"/>
            <w:vAlign w:val="center"/>
          </w:tcPr>
          <w:p w14:paraId="3B3B20C3" w14:textId="77777777" w:rsidR="00A271B4" w:rsidRDefault="00A271B4">
            <w:pPr>
              <w:rPr>
                <w:b/>
                <w:sz w:val="16"/>
                <w:szCs w:val="16"/>
              </w:rPr>
            </w:pPr>
          </w:p>
        </w:tc>
        <w:tc>
          <w:tcPr>
            <w:tcW w:w="565" w:type="dxa"/>
            <w:vMerge/>
            <w:shd w:val="clear" w:color="auto" w:fill="D9E2F3"/>
            <w:vAlign w:val="center"/>
          </w:tcPr>
          <w:p w14:paraId="66649C20" w14:textId="77777777" w:rsidR="00A271B4" w:rsidRDefault="00A271B4">
            <w:pPr>
              <w:rPr>
                <w:b/>
                <w:sz w:val="16"/>
                <w:szCs w:val="16"/>
              </w:rPr>
            </w:pPr>
          </w:p>
        </w:tc>
        <w:tc>
          <w:tcPr>
            <w:tcW w:w="1136" w:type="dxa"/>
            <w:vMerge/>
            <w:shd w:val="clear" w:color="auto" w:fill="D9E2F3"/>
            <w:vAlign w:val="center"/>
          </w:tcPr>
          <w:p w14:paraId="3CC655CF" w14:textId="77777777" w:rsidR="00A271B4" w:rsidRDefault="00A271B4">
            <w:pPr>
              <w:rPr>
                <w:b/>
                <w:sz w:val="16"/>
                <w:szCs w:val="16"/>
              </w:rPr>
            </w:pPr>
          </w:p>
        </w:tc>
        <w:tc>
          <w:tcPr>
            <w:tcW w:w="1133" w:type="dxa"/>
            <w:vMerge/>
            <w:shd w:val="clear" w:color="auto" w:fill="D9E2F3"/>
            <w:vAlign w:val="center"/>
          </w:tcPr>
          <w:p w14:paraId="1FD6CC67" w14:textId="77777777" w:rsidR="00A271B4" w:rsidRDefault="00A271B4">
            <w:pPr>
              <w:rPr>
                <w:b/>
                <w:sz w:val="16"/>
                <w:szCs w:val="16"/>
              </w:rPr>
            </w:pPr>
          </w:p>
        </w:tc>
        <w:tc>
          <w:tcPr>
            <w:tcW w:w="425" w:type="dxa"/>
            <w:vMerge/>
            <w:shd w:val="clear" w:color="auto" w:fill="D9E2F3"/>
            <w:vAlign w:val="center"/>
          </w:tcPr>
          <w:p w14:paraId="0E6C5BF8" w14:textId="77777777" w:rsidR="00A271B4" w:rsidRDefault="00A271B4">
            <w:pPr>
              <w:rPr>
                <w:b/>
                <w:sz w:val="16"/>
                <w:szCs w:val="16"/>
              </w:rPr>
            </w:pPr>
          </w:p>
        </w:tc>
        <w:tc>
          <w:tcPr>
            <w:tcW w:w="567" w:type="dxa"/>
            <w:vMerge/>
            <w:shd w:val="clear" w:color="auto" w:fill="D9E2F3"/>
            <w:vAlign w:val="center"/>
          </w:tcPr>
          <w:p w14:paraId="6E10F6AF" w14:textId="77777777" w:rsidR="00A271B4" w:rsidRDefault="00A271B4">
            <w:pPr>
              <w:rPr>
                <w:b/>
                <w:sz w:val="16"/>
                <w:szCs w:val="16"/>
              </w:rPr>
            </w:pPr>
          </w:p>
        </w:tc>
        <w:tc>
          <w:tcPr>
            <w:tcW w:w="425" w:type="dxa"/>
            <w:vMerge/>
            <w:shd w:val="clear" w:color="auto" w:fill="D9E2F3"/>
            <w:vAlign w:val="center"/>
          </w:tcPr>
          <w:p w14:paraId="1BD47D41" w14:textId="77777777" w:rsidR="00A271B4" w:rsidRDefault="00A271B4">
            <w:pPr>
              <w:rPr>
                <w:b/>
                <w:sz w:val="16"/>
                <w:szCs w:val="16"/>
              </w:rPr>
            </w:pPr>
          </w:p>
        </w:tc>
        <w:tc>
          <w:tcPr>
            <w:tcW w:w="993" w:type="dxa"/>
            <w:vMerge/>
            <w:shd w:val="clear" w:color="auto" w:fill="D9E2F3"/>
            <w:vAlign w:val="center"/>
          </w:tcPr>
          <w:p w14:paraId="41D5ECD2" w14:textId="77777777" w:rsidR="00A271B4" w:rsidRDefault="00A271B4">
            <w:pPr>
              <w:rPr>
                <w:b/>
                <w:sz w:val="16"/>
                <w:szCs w:val="16"/>
              </w:rPr>
            </w:pPr>
          </w:p>
        </w:tc>
        <w:tc>
          <w:tcPr>
            <w:tcW w:w="712" w:type="dxa"/>
            <w:shd w:val="clear" w:color="auto" w:fill="D9E2F3"/>
            <w:vAlign w:val="center"/>
          </w:tcPr>
          <w:p w14:paraId="46EB15B2"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3AC2C99"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F37C8BE"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A1CEEB9" w14:textId="77777777" w:rsidR="00A271B4" w:rsidRDefault="00A271B4">
            <w:pPr>
              <w:rPr>
                <w:b/>
                <w:sz w:val="16"/>
                <w:szCs w:val="16"/>
              </w:rPr>
            </w:pPr>
          </w:p>
        </w:tc>
        <w:tc>
          <w:tcPr>
            <w:tcW w:w="2833" w:type="dxa"/>
            <w:vMerge/>
            <w:shd w:val="clear" w:color="auto" w:fill="D9E2F3"/>
          </w:tcPr>
          <w:p w14:paraId="22FF16E9" w14:textId="77777777" w:rsidR="00A271B4" w:rsidRDefault="00A271B4">
            <w:pPr>
              <w:rPr>
                <w:b/>
                <w:sz w:val="16"/>
                <w:szCs w:val="16"/>
              </w:rPr>
            </w:pPr>
          </w:p>
        </w:tc>
        <w:tc>
          <w:tcPr>
            <w:tcW w:w="851" w:type="dxa"/>
            <w:vMerge/>
            <w:shd w:val="clear" w:color="auto" w:fill="D9E2F3"/>
          </w:tcPr>
          <w:p w14:paraId="2F1EAB1B" w14:textId="77777777" w:rsidR="00A271B4" w:rsidRDefault="00A271B4">
            <w:pPr>
              <w:rPr>
                <w:b/>
                <w:sz w:val="16"/>
                <w:szCs w:val="16"/>
              </w:rPr>
            </w:pPr>
          </w:p>
        </w:tc>
        <w:tc>
          <w:tcPr>
            <w:tcW w:w="850" w:type="dxa"/>
            <w:vMerge/>
            <w:shd w:val="clear" w:color="auto" w:fill="D9E2F3"/>
          </w:tcPr>
          <w:p w14:paraId="46970911" w14:textId="77777777" w:rsidR="00A271B4" w:rsidRDefault="00A271B4">
            <w:pPr>
              <w:rPr>
                <w:b/>
                <w:sz w:val="16"/>
                <w:szCs w:val="16"/>
              </w:rPr>
            </w:pPr>
          </w:p>
        </w:tc>
        <w:tc>
          <w:tcPr>
            <w:tcW w:w="851" w:type="dxa"/>
            <w:vMerge/>
            <w:shd w:val="clear" w:color="auto" w:fill="D9E2F3"/>
          </w:tcPr>
          <w:p w14:paraId="2B43BE59" w14:textId="77777777" w:rsidR="00A271B4" w:rsidRDefault="00A271B4">
            <w:pPr>
              <w:rPr>
                <w:b/>
                <w:sz w:val="16"/>
                <w:szCs w:val="16"/>
              </w:rPr>
            </w:pPr>
          </w:p>
        </w:tc>
      </w:tr>
      <w:tr w:rsidR="00A271B4" w14:paraId="19980725" w14:textId="77777777">
        <w:tc>
          <w:tcPr>
            <w:tcW w:w="1699" w:type="dxa"/>
            <w:shd w:val="clear" w:color="auto" w:fill="D9E2F3"/>
            <w:vAlign w:val="center"/>
          </w:tcPr>
          <w:p w14:paraId="122A7ECF"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034F86FF"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CFA962B"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45FA592"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45FBA7C"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7822F32"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8594649"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13EA5668"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20019F3C"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9469743" w14:textId="77777777" w:rsidR="00A271B4" w:rsidRDefault="00686741">
            <w:pPr>
              <w:jc w:val="center"/>
              <w:rPr>
                <w:bCs/>
                <w:sz w:val="16"/>
                <w:szCs w:val="16"/>
              </w:rPr>
            </w:pPr>
            <w:r>
              <w:rPr>
                <w:bCs/>
                <w:sz w:val="16"/>
                <w:szCs w:val="16"/>
              </w:rPr>
              <w:t>10</w:t>
            </w:r>
          </w:p>
        </w:tc>
        <w:tc>
          <w:tcPr>
            <w:tcW w:w="855" w:type="dxa"/>
            <w:shd w:val="clear" w:color="auto" w:fill="D9E2F3"/>
          </w:tcPr>
          <w:p w14:paraId="2425D6B5" w14:textId="77777777" w:rsidR="00A271B4" w:rsidRDefault="00686741">
            <w:pPr>
              <w:jc w:val="center"/>
              <w:rPr>
                <w:bCs/>
                <w:sz w:val="16"/>
                <w:szCs w:val="16"/>
              </w:rPr>
            </w:pPr>
            <w:r>
              <w:rPr>
                <w:bCs/>
                <w:sz w:val="16"/>
                <w:szCs w:val="16"/>
              </w:rPr>
              <w:t>11</w:t>
            </w:r>
          </w:p>
        </w:tc>
        <w:tc>
          <w:tcPr>
            <w:tcW w:w="850" w:type="dxa"/>
            <w:shd w:val="clear" w:color="auto" w:fill="D9E2F3"/>
          </w:tcPr>
          <w:p w14:paraId="5AAAB0D9" w14:textId="77777777" w:rsidR="00A271B4" w:rsidRDefault="00686741">
            <w:pPr>
              <w:jc w:val="center"/>
              <w:rPr>
                <w:bCs/>
                <w:sz w:val="16"/>
                <w:szCs w:val="16"/>
              </w:rPr>
            </w:pPr>
            <w:r>
              <w:rPr>
                <w:bCs/>
                <w:sz w:val="16"/>
                <w:szCs w:val="16"/>
              </w:rPr>
              <w:t>12</w:t>
            </w:r>
          </w:p>
        </w:tc>
        <w:tc>
          <w:tcPr>
            <w:tcW w:w="2833" w:type="dxa"/>
            <w:shd w:val="clear" w:color="auto" w:fill="D9E2F3"/>
          </w:tcPr>
          <w:p w14:paraId="614F5F87" w14:textId="77777777" w:rsidR="00A271B4" w:rsidRDefault="00686741">
            <w:pPr>
              <w:jc w:val="center"/>
              <w:rPr>
                <w:bCs/>
                <w:sz w:val="16"/>
                <w:szCs w:val="16"/>
              </w:rPr>
            </w:pPr>
            <w:r>
              <w:rPr>
                <w:bCs/>
                <w:sz w:val="16"/>
                <w:szCs w:val="16"/>
              </w:rPr>
              <w:t>13</w:t>
            </w:r>
          </w:p>
        </w:tc>
        <w:tc>
          <w:tcPr>
            <w:tcW w:w="851" w:type="dxa"/>
            <w:shd w:val="clear" w:color="auto" w:fill="D9E2F3"/>
          </w:tcPr>
          <w:p w14:paraId="3D10B10F" w14:textId="77777777" w:rsidR="00A271B4" w:rsidRDefault="00686741">
            <w:pPr>
              <w:jc w:val="center"/>
              <w:rPr>
                <w:bCs/>
                <w:sz w:val="16"/>
                <w:szCs w:val="16"/>
              </w:rPr>
            </w:pPr>
            <w:r>
              <w:rPr>
                <w:bCs/>
                <w:sz w:val="16"/>
                <w:szCs w:val="16"/>
              </w:rPr>
              <w:t>14</w:t>
            </w:r>
          </w:p>
        </w:tc>
        <w:tc>
          <w:tcPr>
            <w:tcW w:w="850" w:type="dxa"/>
            <w:shd w:val="clear" w:color="auto" w:fill="D9E2F3"/>
          </w:tcPr>
          <w:p w14:paraId="44655F52" w14:textId="77777777" w:rsidR="00A271B4" w:rsidRDefault="00686741">
            <w:pPr>
              <w:jc w:val="center"/>
              <w:rPr>
                <w:bCs/>
                <w:sz w:val="16"/>
                <w:szCs w:val="16"/>
              </w:rPr>
            </w:pPr>
            <w:r>
              <w:rPr>
                <w:bCs/>
                <w:sz w:val="16"/>
                <w:szCs w:val="16"/>
              </w:rPr>
              <w:t>15</w:t>
            </w:r>
          </w:p>
        </w:tc>
        <w:tc>
          <w:tcPr>
            <w:tcW w:w="851" w:type="dxa"/>
            <w:shd w:val="clear" w:color="auto" w:fill="D9E2F3"/>
          </w:tcPr>
          <w:p w14:paraId="0006A296" w14:textId="77777777" w:rsidR="00A271B4" w:rsidRDefault="00686741">
            <w:pPr>
              <w:jc w:val="center"/>
              <w:rPr>
                <w:bCs/>
                <w:sz w:val="16"/>
                <w:szCs w:val="16"/>
              </w:rPr>
            </w:pPr>
            <w:r>
              <w:rPr>
                <w:bCs/>
                <w:sz w:val="16"/>
                <w:szCs w:val="16"/>
              </w:rPr>
              <w:t>16</w:t>
            </w:r>
          </w:p>
        </w:tc>
      </w:tr>
      <w:tr w:rsidR="00A271B4" w14:paraId="79A3E8BE" w14:textId="77777777">
        <w:trPr>
          <w:trHeight w:val="137"/>
        </w:trPr>
        <w:tc>
          <w:tcPr>
            <w:tcW w:w="1699" w:type="dxa"/>
            <w:vMerge w:val="restart"/>
          </w:tcPr>
          <w:p w14:paraId="7856E830" w14:textId="77777777" w:rsidR="00A271B4" w:rsidRDefault="00686741">
            <w:pPr>
              <w:rPr>
                <w:b/>
                <w:sz w:val="16"/>
                <w:szCs w:val="16"/>
              </w:rPr>
            </w:pPr>
            <w:r>
              <w:rPr>
                <w:b/>
                <w:sz w:val="16"/>
                <w:szCs w:val="16"/>
              </w:rPr>
              <w:t>2</w:t>
            </w:r>
            <w:r>
              <w:rPr>
                <w:b/>
                <w:color w:val="808080"/>
                <w:sz w:val="16"/>
                <w:szCs w:val="16"/>
              </w:rPr>
              <w:t>.</w:t>
            </w:r>
            <w:r>
              <w:rPr>
                <w:b/>
                <w:sz w:val="16"/>
                <w:szCs w:val="16"/>
              </w:rPr>
              <w:t xml:space="preserve"> Paslaugų,</w:t>
            </w:r>
          </w:p>
          <w:p w14:paraId="39166774" w14:textId="77777777" w:rsidR="00A271B4" w:rsidRDefault="00686741">
            <w:pPr>
              <w:rPr>
                <w:b/>
                <w:sz w:val="16"/>
                <w:szCs w:val="16"/>
              </w:rPr>
            </w:pPr>
            <w:r>
              <w:rPr>
                <w:b/>
                <w:sz w:val="16"/>
                <w:szCs w:val="16"/>
              </w:rPr>
              <w:t>reikalingų institucinės</w:t>
            </w:r>
          </w:p>
          <w:p w14:paraId="2B8B91B4" w14:textId="77777777" w:rsidR="00A271B4" w:rsidRDefault="00686741">
            <w:pPr>
              <w:rPr>
                <w:b/>
                <w:sz w:val="16"/>
                <w:szCs w:val="16"/>
              </w:rPr>
            </w:pPr>
            <w:r>
              <w:rPr>
                <w:b/>
                <w:sz w:val="16"/>
                <w:szCs w:val="16"/>
              </w:rPr>
              <w:t>globos pertvarkai</w:t>
            </w:r>
          </w:p>
          <w:p w14:paraId="24616196" w14:textId="77777777" w:rsidR="00A271B4" w:rsidRDefault="00686741">
            <w:pPr>
              <w:rPr>
                <w:b/>
                <w:sz w:val="16"/>
                <w:szCs w:val="16"/>
              </w:rPr>
            </w:pPr>
            <w:r>
              <w:rPr>
                <w:b/>
                <w:sz w:val="16"/>
                <w:szCs w:val="16"/>
              </w:rPr>
              <w:t>įgyvendinti,</w:t>
            </w:r>
          </w:p>
          <w:p w14:paraId="46E97E00" w14:textId="77777777" w:rsidR="00A271B4" w:rsidRDefault="00686741">
            <w:pPr>
              <w:rPr>
                <w:b/>
                <w:sz w:val="16"/>
                <w:szCs w:val="16"/>
              </w:rPr>
            </w:pPr>
            <w:r>
              <w:rPr>
                <w:b/>
                <w:sz w:val="16"/>
                <w:szCs w:val="16"/>
              </w:rPr>
              <w:t>infrastruktūros</w:t>
            </w:r>
          </w:p>
          <w:p w14:paraId="06939CEC" w14:textId="77777777" w:rsidR="00A271B4" w:rsidRDefault="00686741">
            <w:pPr>
              <w:rPr>
                <w:sz w:val="16"/>
                <w:szCs w:val="16"/>
              </w:rPr>
            </w:pPr>
            <w:r>
              <w:rPr>
                <w:b/>
                <w:sz w:val="16"/>
                <w:szCs w:val="16"/>
              </w:rPr>
              <w:t xml:space="preserve">modernizavimas ir plėtra Šiaulių regione </w:t>
            </w:r>
          </w:p>
        </w:tc>
        <w:tc>
          <w:tcPr>
            <w:tcW w:w="565" w:type="dxa"/>
            <w:vMerge w:val="restart"/>
          </w:tcPr>
          <w:p w14:paraId="67F7B1D2" w14:textId="77777777" w:rsidR="00A271B4" w:rsidRDefault="00A271B4">
            <w:pPr>
              <w:jc w:val="center"/>
              <w:rPr>
                <w:b/>
                <w:color w:val="808080"/>
                <w:sz w:val="16"/>
                <w:szCs w:val="16"/>
              </w:rPr>
            </w:pPr>
          </w:p>
          <w:p w14:paraId="246DA5F3" w14:textId="77777777" w:rsidR="00A271B4" w:rsidRDefault="00686741">
            <w:pPr>
              <w:jc w:val="center"/>
              <w:rPr>
                <w:b/>
                <w:color w:val="808080"/>
                <w:sz w:val="16"/>
                <w:szCs w:val="16"/>
              </w:rPr>
            </w:pPr>
            <w:r>
              <w:rPr>
                <w:b/>
                <w:sz w:val="16"/>
                <w:szCs w:val="16"/>
              </w:rPr>
              <w:t>I</w:t>
            </w:r>
          </w:p>
          <w:p w14:paraId="1D841AE5" w14:textId="77777777" w:rsidR="00A271B4" w:rsidRDefault="00A271B4">
            <w:pPr>
              <w:jc w:val="center"/>
              <w:rPr>
                <w:b/>
                <w:color w:val="808080"/>
                <w:sz w:val="16"/>
                <w:szCs w:val="16"/>
              </w:rPr>
            </w:pPr>
          </w:p>
          <w:p w14:paraId="70087ED5" w14:textId="77777777" w:rsidR="00A271B4" w:rsidRDefault="00A271B4">
            <w:pPr>
              <w:jc w:val="center"/>
              <w:rPr>
                <w:b/>
                <w:color w:val="808080"/>
                <w:sz w:val="16"/>
                <w:szCs w:val="16"/>
              </w:rPr>
            </w:pPr>
          </w:p>
          <w:p w14:paraId="10F6A1B3" w14:textId="77777777" w:rsidR="00A271B4" w:rsidRDefault="00A271B4">
            <w:pPr>
              <w:jc w:val="center"/>
              <w:rPr>
                <w:b/>
                <w:color w:val="808080"/>
                <w:sz w:val="16"/>
                <w:szCs w:val="16"/>
              </w:rPr>
            </w:pPr>
          </w:p>
          <w:p w14:paraId="60A60E4B" w14:textId="77777777" w:rsidR="00A271B4" w:rsidRDefault="00A271B4">
            <w:pPr>
              <w:jc w:val="center"/>
              <w:rPr>
                <w:b/>
                <w:color w:val="808080"/>
                <w:sz w:val="16"/>
                <w:szCs w:val="16"/>
              </w:rPr>
            </w:pPr>
          </w:p>
          <w:p w14:paraId="5D7F2AE9" w14:textId="77777777" w:rsidR="00A271B4" w:rsidRDefault="00A271B4">
            <w:pPr>
              <w:jc w:val="center"/>
              <w:rPr>
                <w:b/>
                <w:color w:val="808080"/>
                <w:sz w:val="16"/>
                <w:szCs w:val="16"/>
              </w:rPr>
            </w:pPr>
          </w:p>
        </w:tc>
        <w:tc>
          <w:tcPr>
            <w:tcW w:w="1136" w:type="dxa"/>
            <w:vMerge w:val="restart"/>
          </w:tcPr>
          <w:p w14:paraId="729E1A69" w14:textId="77777777" w:rsidR="00A271B4" w:rsidRDefault="00686741">
            <w:pPr>
              <w:rPr>
                <w:color w:val="808080"/>
                <w:sz w:val="16"/>
                <w:szCs w:val="16"/>
              </w:rPr>
            </w:pPr>
            <w:r>
              <w:rPr>
                <w:sz w:val="16"/>
                <w:szCs w:val="16"/>
              </w:rPr>
              <w:t xml:space="preserve">Šiaulių regiono savivaldybių </w:t>
            </w:r>
            <w:proofErr w:type="spellStart"/>
            <w:r>
              <w:rPr>
                <w:sz w:val="16"/>
                <w:szCs w:val="16"/>
              </w:rPr>
              <w:t>administraci</w:t>
            </w:r>
            <w:proofErr w:type="spellEnd"/>
            <w:r>
              <w:rPr>
                <w:sz w:val="16"/>
                <w:szCs w:val="16"/>
              </w:rPr>
              <w:t>-jos</w:t>
            </w:r>
          </w:p>
        </w:tc>
        <w:tc>
          <w:tcPr>
            <w:tcW w:w="1133" w:type="dxa"/>
            <w:vMerge w:val="restart"/>
          </w:tcPr>
          <w:p w14:paraId="36683252" w14:textId="77777777" w:rsidR="00A271B4" w:rsidRDefault="00A271B4">
            <w:pPr>
              <w:rPr>
                <w:b/>
                <w:color w:val="808080"/>
                <w:sz w:val="16"/>
                <w:szCs w:val="16"/>
              </w:rPr>
            </w:pPr>
          </w:p>
        </w:tc>
        <w:tc>
          <w:tcPr>
            <w:tcW w:w="425" w:type="dxa"/>
            <w:vMerge w:val="restart"/>
            <w:textDirection w:val="btLr"/>
            <w:vAlign w:val="center"/>
          </w:tcPr>
          <w:p w14:paraId="565F3726"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1DD391F6"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58934615" w14:textId="77777777" w:rsidR="00A271B4" w:rsidRDefault="00686741">
            <w:pPr>
              <w:ind w:right="113"/>
              <w:jc w:val="right"/>
              <w:rPr>
                <w:sz w:val="16"/>
                <w:szCs w:val="16"/>
              </w:rPr>
            </w:pPr>
            <w:r>
              <w:rPr>
                <w:sz w:val="16"/>
                <w:szCs w:val="16"/>
              </w:rPr>
              <w:t>Dotacija</w:t>
            </w:r>
          </w:p>
          <w:p w14:paraId="24F48AEB" w14:textId="77777777" w:rsidR="00A271B4" w:rsidRDefault="00A271B4">
            <w:pPr>
              <w:ind w:right="113"/>
              <w:jc w:val="right"/>
              <w:rPr>
                <w:sz w:val="16"/>
                <w:szCs w:val="16"/>
              </w:rPr>
            </w:pPr>
          </w:p>
          <w:p w14:paraId="54821371" w14:textId="77777777" w:rsidR="00A271B4" w:rsidRDefault="00A271B4">
            <w:pPr>
              <w:jc w:val="center"/>
              <w:rPr>
                <w:sz w:val="16"/>
                <w:szCs w:val="16"/>
              </w:rPr>
            </w:pPr>
          </w:p>
        </w:tc>
        <w:tc>
          <w:tcPr>
            <w:tcW w:w="993" w:type="dxa"/>
            <w:vMerge w:val="restart"/>
            <w:vAlign w:val="center"/>
          </w:tcPr>
          <w:p w14:paraId="1D30A720" w14:textId="77777777" w:rsidR="00A271B4" w:rsidRDefault="00686741">
            <w:pPr>
              <w:jc w:val="center"/>
              <w:rPr>
                <w:b/>
                <w:sz w:val="16"/>
                <w:szCs w:val="16"/>
              </w:rPr>
            </w:pPr>
            <w:r>
              <w:rPr>
                <w:b/>
                <w:sz w:val="16"/>
                <w:szCs w:val="16"/>
              </w:rPr>
              <w:t>21 033 931</w:t>
            </w:r>
          </w:p>
        </w:tc>
        <w:tc>
          <w:tcPr>
            <w:tcW w:w="712" w:type="dxa"/>
            <w:vMerge w:val="restart"/>
          </w:tcPr>
          <w:p w14:paraId="6E883EA1" w14:textId="77777777" w:rsidR="00A271B4" w:rsidRDefault="00A271B4">
            <w:pPr>
              <w:jc w:val="both"/>
              <w:rPr>
                <w:b/>
                <w:sz w:val="16"/>
                <w:szCs w:val="16"/>
              </w:rPr>
            </w:pPr>
          </w:p>
        </w:tc>
        <w:tc>
          <w:tcPr>
            <w:tcW w:w="992" w:type="dxa"/>
            <w:vMerge w:val="restart"/>
            <w:vAlign w:val="center"/>
          </w:tcPr>
          <w:p w14:paraId="7BD795AE" w14:textId="77777777" w:rsidR="00A271B4" w:rsidRDefault="00A271B4">
            <w:pPr>
              <w:jc w:val="center"/>
              <w:rPr>
                <w:b/>
                <w:iCs/>
                <w:sz w:val="16"/>
                <w:szCs w:val="16"/>
              </w:rPr>
            </w:pPr>
          </w:p>
        </w:tc>
        <w:tc>
          <w:tcPr>
            <w:tcW w:w="855" w:type="dxa"/>
            <w:vMerge w:val="restart"/>
            <w:vAlign w:val="center"/>
          </w:tcPr>
          <w:p w14:paraId="18962355" w14:textId="77777777" w:rsidR="00A271B4" w:rsidRDefault="00686741">
            <w:pPr>
              <w:jc w:val="center"/>
              <w:rPr>
                <w:b/>
                <w:sz w:val="16"/>
                <w:szCs w:val="16"/>
              </w:rPr>
            </w:pPr>
            <w:r>
              <w:rPr>
                <w:b/>
                <w:sz w:val="16"/>
                <w:szCs w:val="16"/>
              </w:rPr>
              <w:t>17 808 840</w:t>
            </w:r>
          </w:p>
        </w:tc>
        <w:tc>
          <w:tcPr>
            <w:tcW w:w="850" w:type="dxa"/>
            <w:vMerge w:val="restart"/>
            <w:vAlign w:val="center"/>
          </w:tcPr>
          <w:p w14:paraId="52D635BD" w14:textId="77777777" w:rsidR="00A271B4" w:rsidRDefault="00686741">
            <w:pPr>
              <w:jc w:val="center"/>
              <w:rPr>
                <w:b/>
                <w:sz w:val="16"/>
                <w:szCs w:val="16"/>
              </w:rPr>
            </w:pPr>
            <w:r>
              <w:rPr>
                <w:b/>
                <w:sz w:val="16"/>
                <w:szCs w:val="16"/>
              </w:rPr>
              <w:t>3 225 091</w:t>
            </w:r>
          </w:p>
        </w:tc>
        <w:tc>
          <w:tcPr>
            <w:tcW w:w="2833" w:type="dxa"/>
          </w:tcPr>
          <w:p w14:paraId="7ED886E5" w14:textId="77777777" w:rsidR="00A271B4" w:rsidRDefault="00A271B4">
            <w:pPr>
              <w:rPr>
                <w:sz w:val="10"/>
                <w:szCs w:val="10"/>
              </w:rPr>
            </w:pPr>
          </w:p>
          <w:p w14:paraId="53BC0D54" w14:textId="77777777" w:rsidR="00A271B4" w:rsidRDefault="00686741">
            <w:pPr>
              <w:rPr>
                <w:b/>
                <w:iCs/>
                <w:sz w:val="16"/>
                <w:szCs w:val="16"/>
              </w:rPr>
            </w:pPr>
            <w:r>
              <w:rPr>
                <w:b/>
                <w:iCs/>
                <w:sz w:val="16"/>
                <w:szCs w:val="16"/>
              </w:rPr>
              <w:t>R.S.2.3031 Asmenų, turinčių intelekto ir (ar) psichikos negalią, gavusių paslaugas naujoje ar modernizuotoje infrastruktūroje skaičius per metus (asmenys per metus)</w:t>
            </w:r>
          </w:p>
          <w:p w14:paraId="70583F62" w14:textId="77777777" w:rsidR="00A271B4" w:rsidRDefault="00A271B4">
            <w:pPr>
              <w:rPr>
                <w:b/>
                <w:color w:val="808080"/>
                <w:sz w:val="16"/>
                <w:szCs w:val="16"/>
              </w:rPr>
            </w:pPr>
          </w:p>
        </w:tc>
        <w:tc>
          <w:tcPr>
            <w:tcW w:w="851" w:type="dxa"/>
            <w:vAlign w:val="center"/>
          </w:tcPr>
          <w:p w14:paraId="048473B6" w14:textId="77777777" w:rsidR="00A271B4" w:rsidRDefault="00686741">
            <w:pPr>
              <w:jc w:val="center"/>
              <w:rPr>
                <w:b/>
                <w:sz w:val="16"/>
                <w:szCs w:val="16"/>
              </w:rPr>
            </w:pPr>
            <w:r>
              <w:rPr>
                <w:b/>
                <w:sz w:val="16"/>
                <w:szCs w:val="16"/>
              </w:rPr>
              <w:t>309</w:t>
            </w:r>
          </w:p>
          <w:p w14:paraId="6857D02D" w14:textId="77777777" w:rsidR="00A271B4" w:rsidRDefault="00686741">
            <w:pPr>
              <w:jc w:val="center"/>
              <w:rPr>
                <w:b/>
                <w:sz w:val="16"/>
                <w:szCs w:val="16"/>
              </w:rPr>
            </w:pPr>
            <w:r>
              <w:rPr>
                <w:b/>
                <w:sz w:val="16"/>
                <w:szCs w:val="16"/>
              </w:rPr>
              <w:t>(2029)</w:t>
            </w:r>
          </w:p>
        </w:tc>
        <w:tc>
          <w:tcPr>
            <w:tcW w:w="850" w:type="dxa"/>
            <w:vMerge w:val="restart"/>
          </w:tcPr>
          <w:p w14:paraId="0BDA3DFF" w14:textId="77777777" w:rsidR="00A271B4" w:rsidRDefault="0068674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E89057A" w14:textId="77777777" w:rsidR="00A271B4" w:rsidRDefault="0068674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748BEE37" w14:textId="77777777">
        <w:trPr>
          <w:trHeight w:val="977"/>
        </w:trPr>
        <w:tc>
          <w:tcPr>
            <w:tcW w:w="1699" w:type="dxa"/>
            <w:vMerge/>
          </w:tcPr>
          <w:p w14:paraId="2024AF8C" w14:textId="77777777" w:rsidR="00A271B4" w:rsidRDefault="00A271B4">
            <w:pPr>
              <w:jc w:val="both"/>
              <w:rPr>
                <w:sz w:val="16"/>
                <w:szCs w:val="16"/>
              </w:rPr>
            </w:pPr>
          </w:p>
        </w:tc>
        <w:tc>
          <w:tcPr>
            <w:tcW w:w="565" w:type="dxa"/>
            <w:vMerge/>
          </w:tcPr>
          <w:p w14:paraId="3A6F3E57" w14:textId="77777777" w:rsidR="00A271B4" w:rsidRDefault="00A271B4">
            <w:pPr>
              <w:jc w:val="both"/>
              <w:rPr>
                <w:b/>
                <w:color w:val="808080"/>
                <w:sz w:val="16"/>
                <w:szCs w:val="16"/>
              </w:rPr>
            </w:pPr>
          </w:p>
        </w:tc>
        <w:tc>
          <w:tcPr>
            <w:tcW w:w="1136" w:type="dxa"/>
            <w:vMerge/>
          </w:tcPr>
          <w:p w14:paraId="58B75716" w14:textId="77777777" w:rsidR="00A271B4" w:rsidRDefault="00A271B4">
            <w:pPr>
              <w:rPr>
                <w:sz w:val="16"/>
                <w:szCs w:val="16"/>
              </w:rPr>
            </w:pPr>
          </w:p>
        </w:tc>
        <w:tc>
          <w:tcPr>
            <w:tcW w:w="1133" w:type="dxa"/>
            <w:vMerge/>
          </w:tcPr>
          <w:p w14:paraId="0C94CBC6" w14:textId="77777777" w:rsidR="00A271B4" w:rsidRDefault="00A271B4">
            <w:pPr>
              <w:jc w:val="center"/>
              <w:rPr>
                <w:sz w:val="16"/>
                <w:szCs w:val="16"/>
              </w:rPr>
            </w:pPr>
          </w:p>
        </w:tc>
        <w:tc>
          <w:tcPr>
            <w:tcW w:w="425" w:type="dxa"/>
            <w:vMerge/>
          </w:tcPr>
          <w:p w14:paraId="435A2A2B" w14:textId="77777777" w:rsidR="00A271B4" w:rsidRDefault="00A271B4">
            <w:pPr>
              <w:jc w:val="center"/>
              <w:rPr>
                <w:sz w:val="16"/>
                <w:szCs w:val="16"/>
              </w:rPr>
            </w:pPr>
          </w:p>
        </w:tc>
        <w:tc>
          <w:tcPr>
            <w:tcW w:w="567" w:type="dxa"/>
            <w:vMerge/>
          </w:tcPr>
          <w:p w14:paraId="75109925" w14:textId="77777777" w:rsidR="00A271B4" w:rsidRDefault="00A271B4">
            <w:pPr>
              <w:jc w:val="center"/>
              <w:rPr>
                <w:sz w:val="16"/>
                <w:szCs w:val="16"/>
              </w:rPr>
            </w:pPr>
          </w:p>
        </w:tc>
        <w:tc>
          <w:tcPr>
            <w:tcW w:w="425" w:type="dxa"/>
            <w:vMerge/>
          </w:tcPr>
          <w:p w14:paraId="18D0255E" w14:textId="77777777" w:rsidR="00A271B4" w:rsidRDefault="00A271B4">
            <w:pPr>
              <w:jc w:val="center"/>
              <w:rPr>
                <w:sz w:val="16"/>
                <w:szCs w:val="16"/>
              </w:rPr>
            </w:pPr>
          </w:p>
        </w:tc>
        <w:tc>
          <w:tcPr>
            <w:tcW w:w="993" w:type="dxa"/>
            <w:vMerge/>
          </w:tcPr>
          <w:p w14:paraId="0436439F" w14:textId="77777777" w:rsidR="00A271B4" w:rsidRDefault="00A271B4">
            <w:pPr>
              <w:jc w:val="both"/>
              <w:rPr>
                <w:b/>
                <w:color w:val="FF0000"/>
                <w:sz w:val="16"/>
                <w:szCs w:val="16"/>
              </w:rPr>
            </w:pPr>
          </w:p>
        </w:tc>
        <w:tc>
          <w:tcPr>
            <w:tcW w:w="712" w:type="dxa"/>
            <w:vMerge/>
          </w:tcPr>
          <w:p w14:paraId="30CCCE47" w14:textId="77777777" w:rsidR="00A271B4" w:rsidRDefault="00A271B4">
            <w:pPr>
              <w:jc w:val="both"/>
              <w:rPr>
                <w:b/>
                <w:color w:val="808080"/>
                <w:sz w:val="16"/>
                <w:szCs w:val="16"/>
              </w:rPr>
            </w:pPr>
          </w:p>
        </w:tc>
        <w:tc>
          <w:tcPr>
            <w:tcW w:w="992" w:type="dxa"/>
            <w:vMerge/>
            <w:vAlign w:val="center"/>
          </w:tcPr>
          <w:p w14:paraId="3C125761" w14:textId="77777777" w:rsidR="00A271B4" w:rsidRDefault="00A271B4">
            <w:pPr>
              <w:jc w:val="center"/>
              <w:rPr>
                <w:b/>
                <w:iCs/>
                <w:sz w:val="16"/>
                <w:szCs w:val="16"/>
              </w:rPr>
            </w:pPr>
          </w:p>
        </w:tc>
        <w:tc>
          <w:tcPr>
            <w:tcW w:w="855" w:type="dxa"/>
            <w:vMerge/>
            <w:vAlign w:val="center"/>
          </w:tcPr>
          <w:p w14:paraId="26AEF90F" w14:textId="77777777" w:rsidR="00A271B4" w:rsidRDefault="00A271B4">
            <w:pPr>
              <w:jc w:val="center"/>
              <w:rPr>
                <w:b/>
                <w:i/>
                <w:color w:val="808080"/>
                <w:sz w:val="16"/>
                <w:szCs w:val="16"/>
              </w:rPr>
            </w:pPr>
          </w:p>
        </w:tc>
        <w:tc>
          <w:tcPr>
            <w:tcW w:w="850" w:type="dxa"/>
            <w:vMerge/>
          </w:tcPr>
          <w:p w14:paraId="21957F9B" w14:textId="77777777" w:rsidR="00A271B4" w:rsidRDefault="00A271B4">
            <w:pPr>
              <w:jc w:val="both"/>
              <w:rPr>
                <w:b/>
                <w:color w:val="808080"/>
                <w:sz w:val="16"/>
                <w:szCs w:val="16"/>
              </w:rPr>
            </w:pPr>
          </w:p>
        </w:tc>
        <w:tc>
          <w:tcPr>
            <w:tcW w:w="2833" w:type="dxa"/>
          </w:tcPr>
          <w:p w14:paraId="7F4D17E6" w14:textId="77777777" w:rsidR="00A271B4" w:rsidRDefault="00A271B4">
            <w:pPr>
              <w:rPr>
                <w:sz w:val="10"/>
                <w:szCs w:val="10"/>
              </w:rPr>
            </w:pPr>
          </w:p>
          <w:p w14:paraId="4B9AD468" w14:textId="77777777" w:rsidR="00A271B4" w:rsidRDefault="00686741">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0DD36B62" w14:textId="77777777" w:rsidR="00A271B4" w:rsidRDefault="00A271B4">
            <w:pPr>
              <w:rPr>
                <w:sz w:val="10"/>
                <w:szCs w:val="10"/>
              </w:rPr>
            </w:pPr>
          </w:p>
          <w:p w14:paraId="02CB3AAA" w14:textId="77777777" w:rsidR="00A271B4" w:rsidRDefault="00A271B4">
            <w:pPr>
              <w:rPr>
                <w:b/>
                <w:color w:val="808080"/>
                <w:sz w:val="4"/>
                <w:szCs w:val="4"/>
              </w:rPr>
            </w:pPr>
          </w:p>
        </w:tc>
        <w:tc>
          <w:tcPr>
            <w:tcW w:w="851" w:type="dxa"/>
            <w:vAlign w:val="center"/>
          </w:tcPr>
          <w:p w14:paraId="499637BE" w14:textId="77777777" w:rsidR="00A271B4" w:rsidRDefault="00686741">
            <w:pPr>
              <w:jc w:val="center"/>
              <w:rPr>
                <w:b/>
                <w:sz w:val="16"/>
                <w:szCs w:val="16"/>
                <w:lang w:eastAsia="lt-LT"/>
              </w:rPr>
            </w:pPr>
            <w:r>
              <w:rPr>
                <w:b/>
                <w:sz w:val="16"/>
                <w:szCs w:val="16"/>
                <w:lang w:eastAsia="lt-LT"/>
              </w:rPr>
              <w:t>334</w:t>
            </w:r>
          </w:p>
          <w:p w14:paraId="22E53F68" w14:textId="77777777" w:rsidR="00A271B4" w:rsidRDefault="00686741">
            <w:pPr>
              <w:jc w:val="center"/>
              <w:rPr>
                <w:b/>
                <w:sz w:val="16"/>
                <w:szCs w:val="16"/>
                <w:lang w:eastAsia="lt-LT"/>
              </w:rPr>
            </w:pPr>
            <w:r>
              <w:rPr>
                <w:b/>
                <w:sz w:val="16"/>
                <w:szCs w:val="16"/>
              </w:rPr>
              <w:t>(2029)</w:t>
            </w:r>
          </w:p>
        </w:tc>
        <w:tc>
          <w:tcPr>
            <w:tcW w:w="850" w:type="dxa"/>
            <w:vMerge/>
          </w:tcPr>
          <w:p w14:paraId="4FBE38EB" w14:textId="77777777" w:rsidR="00A271B4" w:rsidRDefault="00A271B4">
            <w:pPr>
              <w:jc w:val="both"/>
              <w:rPr>
                <w:i/>
                <w:color w:val="808080"/>
                <w:sz w:val="16"/>
                <w:szCs w:val="16"/>
              </w:rPr>
            </w:pPr>
          </w:p>
        </w:tc>
        <w:tc>
          <w:tcPr>
            <w:tcW w:w="851" w:type="dxa"/>
            <w:vMerge/>
          </w:tcPr>
          <w:p w14:paraId="4F9A7BCB" w14:textId="77777777" w:rsidR="00A271B4" w:rsidRDefault="00A271B4">
            <w:pPr>
              <w:jc w:val="both"/>
              <w:rPr>
                <w:b/>
                <w:sz w:val="16"/>
                <w:szCs w:val="16"/>
              </w:rPr>
            </w:pPr>
          </w:p>
        </w:tc>
      </w:tr>
      <w:tr w:rsidR="00A271B4" w14:paraId="259FE9BB" w14:textId="77777777">
        <w:trPr>
          <w:trHeight w:val="910"/>
        </w:trPr>
        <w:tc>
          <w:tcPr>
            <w:tcW w:w="1699" w:type="dxa"/>
            <w:vMerge/>
            <w:tcBorders>
              <w:bottom w:val="single" w:sz="4" w:space="0" w:color="auto"/>
            </w:tcBorders>
          </w:tcPr>
          <w:p w14:paraId="373E9B28" w14:textId="77777777" w:rsidR="00A271B4" w:rsidRDefault="00A271B4">
            <w:pPr>
              <w:jc w:val="both"/>
              <w:rPr>
                <w:sz w:val="16"/>
                <w:szCs w:val="16"/>
              </w:rPr>
            </w:pPr>
          </w:p>
        </w:tc>
        <w:tc>
          <w:tcPr>
            <w:tcW w:w="565" w:type="dxa"/>
            <w:vMerge/>
            <w:tcBorders>
              <w:bottom w:val="single" w:sz="4" w:space="0" w:color="auto"/>
            </w:tcBorders>
          </w:tcPr>
          <w:p w14:paraId="77D32C03" w14:textId="77777777" w:rsidR="00A271B4" w:rsidRDefault="00A271B4">
            <w:pPr>
              <w:jc w:val="both"/>
              <w:rPr>
                <w:b/>
                <w:color w:val="808080"/>
                <w:sz w:val="16"/>
                <w:szCs w:val="16"/>
              </w:rPr>
            </w:pPr>
          </w:p>
        </w:tc>
        <w:tc>
          <w:tcPr>
            <w:tcW w:w="1136" w:type="dxa"/>
            <w:vMerge/>
            <w:tcBorders>
              <w:bottom w:val="single" w:sz="4" w:space="0" w:color="auto"/>
            </w:tcBorders>
          </w:tcPr>
          <w:p w14:paraId="7B4C7129" w14:textId="77777777" w:rsidR="00A271B4" w:rsidRDefault="00A271B4">
            <w:pPr>
              <w:rPr>
                <w:sz w:val="16"/>
                <w:szCs w:val="16"/>
              </w:rPr>
            </w:pPr>
          </w:p>
        </w:tc>
        <w:tc>
          <w:tcPr>
            <w:tcW w:w="1133" w:type="dxa"/>
            <w:vMerge/>
            <w:tcBorders>
              <w:bottom w:val="single" w:sz="4" w:space="0" w:color="auto"/>
            </w:tcBorders>
          </w:tcPr>
          <w:p w14:paraId="3E9E3EAF" w14:textId="77777777" w:rsidR="00A271B4" w:rsidRDefault="00A271B4">
            <w:pPr>
              <w:jc w:val="center"/>
              <w:rPr>
                <w:sz w:val="16"/>
                <w:szCs w:val="16"/>
              </w:rPr>
            </w:pPr>
          </w:p>
        </w:tc>
        <w:tc>
          <w:tcPr>
            <w:tcW w:w="425" w:type="dxa"/>
            <w:vMerge/>
            <w:tcBorders>
              <w:bottom w:val="single" w:sz="4" w:space="0" w:color="auto"/>
            </w:tcBorders>
          </w:tcPr>
          <w:p w14:paraId="57D7A51A" w14:textId="77777777" w:rsidR="00A271B4" w:rsidRDefault="00A271B4">
            <w:pPr>
              <w:jc w:val="center"/>
              <w:rPr>
                <w:sz w:val="16"/>
                <w:szCs w:val="16"/>
              </w:rPr>
            </w:pPr>
          </w:p>
        </w:tc>
        <w:tc>
          <w:tcPr>
            <w:tcW w:w="567" w:type="dxa"/>
            <w:vMerge/>
            <w:tcBorders>
              <w:bottom w:val="single" w:sz="4" w:space="0" w:color="auto"/>
            </w:tcBorders>
          </w:tcPr>
          <w:p w14:paraId="06E5B502" w14:textId="77777777" w:rsidR="00A271B4" w:rsidRDefault="00A271B4">
            <w:pPr>
              <w:jc w:val="center"/>
              <w:rPr>
                <w:sz w:val="16"/>
                <w:szCs w:val="16"/>
              </w:rPr>
            </w:pPr>
          </w:p>
        </w:tc>
        <w:tc>
          <w:tcPr>
            <w:tcW w:w="425" w:type="dxa"/>
            <w:vMerge/>
            <w:tcBorders>
              <w:bottom w:val="single" w:sz="4" w:space="0" w:color="auto"/>
            </w:tcBorders>
          </w:tcPr>
          <w:p w14:paraId="355DCA0B" w14:textId="77777777" w:rsidR="00A271B4" w:rsidRDefault="00A271B4">
            <w:pPr>
              <w:jc w:val="center"/>
              <w:rPr>
                <w:sz w:val="16"/>
                <w:szCs w:val="16"/>
              </w:rPr>
            </w:pPr>
          </w:p>
        </w:tc>
        <w:tc>
          <w:tcPr>
            <w:tcW w:w="993" w:type="dxa"/>
            <w:vMerge/>
            <w:tcBorders>
              <w:bottom w:val="single" w:sz="4" w:space="0" w:color="auto"/>
            </w:tcBorders>
          </w:tcPr>
          <w:p w14:paraId="6A1CEA4D" w14:textId="77777777" w:rsidR="00A271B4" w:rsidRDefault="00A271B4">
            <w:pPr>
              <w:jc w:val="both"/>
              <w:rPr>
                <w:b/>
                <w:color w:val="FF0000"/>
                <w:sz w:val="16"/>
                <w:szCs w:val="16"/>
              </w:rPr>
            </w:pPr>
          </w:p>
        </w:tc>
        <w:tc>
          <w:tcPr>
            <w:tcW w:w="712" w:type="dxa"/>
            <w:vMerge/>
            <w:tcBorders>
              <w:bottom w:val="single" w:sz="4" w:space="0" w:color="auto"/>
            </w:tcBorders>
          </w:tcPr>
          <w:p w14:paraId="725571CC"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52FB998B" w14:textId="77777777" w:rsidR="00A271B4" w:rsidRDefault="00A271B4">
            <w:pPr>
              <w:jc w:val="center"/>
              <w:rPr>
                <w:b/>
                <w:iCs/>
                <w:sz w:val="16"/>
                <w:szCs w:val="16"/>
              </w:rPr>
            </w:pPr>
          </w:p>
        </w:tc>
        <w:tc>
          <w:tcPr>
            <w:tcW w:w="855" w:type="dxa"/>
            <w:vMerge/>
            <w:tcBorders>
              <w:bottom w:val="single" w:sz="4" w:space="0" w:color="auto"/>
            </w:tcBorders>
            <w:vAlign w:val="center"/>
          </w:tcPr>
          <w:p w14:paraId="193E3BD8" w14:textId="77777777" w:rsidR="00A271B4" w:rsidRDefault="00A271B4">
            <w:pPr>
              <w:jc w:val="center"/>
              <w:rPr>
                <w:b/>
                <w:i/>
                <w:color w:val="808080"/>
                <w:sz w:val="16"/>
                <w:szCs w:val="16"/>
              </w:rPr>
            </w:pPr>
          </w:p>
        </w:tc>
        <w:tc>
          <w:tcPr>
            <w:tcW w:w="850" w:type="dxa"/>
            <w:vMerge/>
            <w:tcBorders>
              <w:bottom w:val="single" w:sz="4" w:space="0" w:color="auto"/>
            </w:tcBorders>
          </w:tcPr>
          <w:p w14:paraId="038A98DA" w14:textId="77777777" w:rsidR="00A271B4" w:rsidRDefault="00A271B4">
            <w:pPr>
              <w:jc w:val="both"/>
              <w:rPr>
                <w:b/>
                <w:color w:val="808080"/>
                <w:sz w:val="16"/>
                <w:szCs w:val="16"/>
              </w:rPr>
            </w:pPr>
          </w:p>
        </w:tc>
        <w:tc>
          <w:tcPr>
            <w:tcW w:w="2833" w:type="dxa"/>
          </w:tcPr>
          <w:p w14:paraId="77168C54" w14:textId="77777777" w:rsidR="00A271B4" w:rsidRDefault="00A271B4">
            <w:pPr>
              <w:rPr>
                <w:sz w:val="10"/>
                <w:szCs w:val="10"/>
              </w:rPr>
            </w:pPr>
          </w:p>
          <w:p w14:paraId="37126801" w14:textId="77777777" w:rsidR="00A271B4" w:rsidRDefault="00686741">
            <w:pPr>
              <w:rPr>
                <w:b/>
                <w:iCs/>
                <w:sz w:val="15"/>
                <w:szCs w:val="15"/>
              </w:rPr>
            </w:pPr>
            <w:r>
              <w:rPr>
                <w:b/>
                <w:sz w:val="16"/>
                <w:szCs w:val="16"/>
              </w:rPr>
              <w:t>R.S.2.3033 Socialiai pažeidžiamų, socialinę riziką (atskirtį) patiriančių asmenų, gavusių paslaugas naujoje ar modernizuotoje infrastruktūroje skaičius per metus (asmenys per metus)</w:t>
            </w:r>
          </w:p>
        </w:tc>
        <w:tc>
          <w:tcPr>
            <w:tcW w:w="851" w:type="dxa"/>
            <w:tcBorders>
              <w:bottom w:val="single" w:sz="4" w:space="0" w:color="auto"/>
            </w:tcBorders>
            <w:vAlign w:val="center"/>
          </w:tcPr>
          <w:p w14:paraId="582CC102" w14:textId="77777777" w:rsidR="00A271B4" w:rsidRDefault="00686741">
            <w:pPr>
              <w:jc w:val="center"/>
              <w:rPr>
                <w:b/>
                <w:sz w:val="16"/>
                <w:szCs w:val="16"/>
                <w:lang w:eastAsia="lt-LT"/>
              </w:rPr>
            </w:pPr>
            <w:r>
              <w:rPr>
                <w:b/>
                <w:sz w:val="16"/>
                <w:szCs w:val="16"/>
                <w:lang w:eastAsia="lt-LT"/>
              </w:rPr>
              <w:t>20</w:t>
            </w:r>
          </w:p>
          <w:p w14:paraId="47F550FA" w14:textId="77777777" w:rsidR="00A271B4" w:rsidRDefault="00686741">
            <w:pPr>
              <w:jc w:val="center"/>
              <w:rPr>
                <w:b/>
                <w:sz w:val="16"/>
                <w:szCs w:val="16"/>
                <w:lang w:eastAsia="lt-LT"/>
              </w:rPr>
            </w:pPr>
            <w:r>
              <w:rPr>
                <w:b/>
                <w:sz w:val="16"/>
                <w:szCs w:val="16"/>
              </w:rPr>
              <w:t>(2029)</w:t>
            </w:r>
          </w:p>
        </w:tc>
        <w:tc>
          <w:tcPr>
            <w:tcW w:w="850" w:type="dxa"/>
            <w:vMerge/>
          </w:tcPr>
          <w:p w14:paraId="29306C33" w14:textId="77777777" w:rsidR="00A271B4" w:rsidRDefault="00A271B4">
            <w:pPr>
              <w:jc w:val="both"/>
              <w:rPr>
                <w:i/>
                <w:color w:val="808080"/>
                <w:sz w:val="16"/>
                <w:szCs w:val="16"/>
              </w:rPr>
            </w:pPr>
          </w:p>
        </w:tc>
        <w:tc>
          <w:tcPr>
            <w:tcW w:w="851" w:type="dxa"/>
            <w:vMerge/>
          </w:tcPr>
          <w:p w14:paraId="41B3B127" w14:textId="77777777" w:rsidR="00A271B4" w:rsidRDefault="00A271B4">
            <w:pPr>
              <w:jc w:val="both"/>
              <w:rPr>
                <w:b/>
                <w:sz w:val="16"/>
                <w:szCs w:val="16"/>
              </w:rPr>
            </w:pPr>
          </w:p>
        </w:tc>
      </w:tr>
      <w:tr w:rsidR="00A271B4" w14:paraId="001C03A3" w14:textId="77777777">
        <w:trPr>
          <w:trHeight w:val="602"/>
        </w:trPr>
        <w:tc>
          <w:tcPr>
            <w:tcW w:w="1699" w:type="dxa"/>
            <w:vMerge/>
          </w:tcPr>
          <w:p w14:paraId="02D66622" w14:textId="77777777" w:rsidR="00A271B4" w:rsidRDefault="00A271B4">
            <w:pPr>
              <w:jc w:val="both"/>
              <w:rPr>
                <w:sz w:val="16"/>
                <w:szCs w:val="16"/>
              </w:rPr>
            </w:pPr>
          </w:p>
        </w:tc>
        <w:tc>
          <w:tcPr>
            <w:tcW w:w="565" w:type="dxa"/>
            <w:vMerge/>
          </w:tcPr>
          <w:p w14:paraId="7618C67E" w14:textId="77777777" w:rsidR="00A271B4" w:rsidRDefault="00A271B4">
            <w:pPr>
              <w:jc w:val="both"/>
              <w:rPr>
                <w:b/>
                <w:color w:val="808080"/>
                <w:sz w:val="16"/>
                <w:szCs w:val="16"/>
              </w:rPr>
            </w:pPr>
          </w:p>
        </w:tc>
        <w:tc>
          <w:tcPr>
            <w:tcW w:w="1136" w:type="dxa"/>
            <w:vMerge/>
          </w:tcPr>
          <w:p w14:paraId="2F83CD0F" w14:textId="77777777" w:rsidR="00A271B4" w:rsidRDefault="00A271B4">
            <w:pPr>
              <w:rPr>
                <w:sz w:val="16"/>
                <w:szCs w:val="16"/>
              </w:rPr>
            </w:pPr>
          </w:p>
        </w:tc>
        <w:tc>
          <w:tcPr>
            <w:tcW w:w="1133" w:type="dxa"/>
            <w:vMerge/>
          </w:tcPr>
          <w:p w14:paraId="6E5E779C" w14:textId="77777777" w:rsidR="00A271B4" w:rsidRDefault="00A271B4">
            <w:pPr>
              <w:jc w:val="center"/>
              <w:rPr>
                <w:sz w:val="16"/>
                <w:szCs w:val="16"/>
              </w:rPr>
            </w:pPr>
          </w:p>
        </w:tc>
        <w:tc>
          <w:tcPr>
            <w:tcW w:w="425" w:type="dxa"/>
            <w:vMerge/>
          </w:tcPr>
          <w:p w14:paraId="391FA098" w14:textId="77777777" w:rsidR="00A271B4" w:rsidRDefault="00A271B4">
            <w:pPr>
              <w:jc w:val="center"/>
              <w:rPr>
                <w:sz w:val="16"/>
                <w:szCs w:val="16"/>
              </w:rPr>
            </w:pPr>
          </w:p>
        </w:tc>
        <w:tc>
          <w:tcPr>
            <w:tcW w:w="567" w:type="dxa"/>
            <w:vMerge/>
          </w:tcPr>
          <w:p w14:paraId="0D60CA0D" w14:textId="77777777" w:rsidR="00A271B4" w:rsidRDefault="00A271B4">
            <w:pPr>
              <w:jc w:val="center"/>
              <w:rPr>
                <w:sz w:val="16"/>
                <w:szCs w:val="16"/>
              </w:rPr>
            </w:pPr>
          </w:p>
        </w:tc>
        <w:tc>
          <w:tcPr>
            <w:tcW w:w="425" w:type="dxa"/>
            <w:vMerge/>
          </w:tcPr>
          <w:p w14:paraId="55341E9A" w14:textId="77777777" w:rsidR="00A271B4" w:rsidRDefault="00A271B4">
            <w:pPr>
              <w:jc w:val="center"/>
              <w:rPr>
                <w:sz w:val="16"/>
                <w:szCs w:val="16"/>
              </w:rPr>
            </w:pPr>
          </w:p>
        </w:tc>
        <w:tc>
          <w:tcPr>
            <w:tcW w:w="993" w:type="dxa"/>
            <w:vMerge/>
          </w:tcPr>
          <w:p w14:paraId="4B86D788" w14:textId="77777777" w:rsidR="00A271B4" w:rsidRDefault="00A271B4">
            <w:pPr>
              <w:jc w:val="both"/>
              <w:rPr>
                <w:b/>
                <w:color w:val="FF0000"/>
                <w:sz w:val="16"/>
                <w:szCs w:val="16"/>
              </w:rPr>
            </w:pPr>
          </w:p>
        </w:tc>
        <w:tc>
          <w:tcPr>
            <w:tcW w:w="712" w:type="dxa"/>
            <w:vMerge/>
          </w:tcPr>
          <w:p w14:paraId="0F07513A" w14:textId="77777777" w:rsidR="00A271B4" w:rsidRDefault="00A271B4">
            <w:pPr>
              <w:jc w:val="both"/>
              <w:rPr>
                <w:b/>
                <w:color w:val="808080"/>
                <w:sz w:val="16"/>
                <w:szCs w:val="16"/>
              </w:rPr>
            </w:pPr>
          </w:p>
        </w:tc>
        <w:tc>
          <w:tcPr>
            <w:tcW w:w="992" w:type="dxa"/>
            <w:vMerge/>
            <w:vAlign w:val="center"/>
          </w:tcPr>
          <w:p w14:paraId="26C3E93A" w14:textId="77777777" w:rsidR="00A271B4" w:rsidRDefault="00A271B4">
            <w:pPr>
              <w:jc w:val="center"/>
              <w:rPr>
                <w:b/>
                <w:iCs/>
                <w:sz w:val="16"/>
                <w:szCs w:val="16"/>
              </w:rPr>
            </w:pPr>
          </w:p>
        </w:tc>
        <w:tc>
          <w:tcPr>
            <w:tcW w:w="855" w:type="dxa"/>
            <w:vMerge/>
            <w:vAlign w:val="center"/>
          </w:tcPr>
          <w:p w14:paraId="44D710AA" w14:textId="77777777" w:rsidR="00A271B4" w:rsidRDefault="00A271B4">
            <w:pPr>
              <w:jc w:val="center"/>
              <w:rPr>
                <w:b/>
                <w:i/>
                <w:color w:val="808080"/>
                <w:sz w:val="16"/>
                <w:szCs w:val="16"/>
              </w:rPr>
            </w:pPr>
          </w:p>
        </w:tc>
        <w:tc>
          <w:tcPr>
            <w:tcW w:w="850" w:type="dxa"/>
            <w:vMerge/>
          </w:tcPr>
          <w:p w14:paraId="09A72540" w14:textId="77777777" w:rsidR="00A271B4" w:rsidRDefault="00A271B4">
            <w:pPr>
              <w:jc w:val="both"/>
              <w:rPr>
                <w:b/>
                <w:color w:val="808080"/>
                <w:sz w:val="16"/>
                <w:szCs w:val="16"/>
              </w:rPr>
            </w:pPr>
          </w:p>
        </w:tc>
        <w:tc>
          <w:tcPr>
            <w:tcW w:w="2833" w:type="dxa"/>
          </w:tcPr>
          <w:p w14:paraId="6C4CB368" w14:textId="77777777" w:rsidR="00A271B4" w:rsidRDefault="00A271B4">
            <w:pPr>
              <w:rPr>
                <w:sz w:val="10"/>
                <w:szCs w:val="10"/>
              </w:rPr>
            </w:pPr>
          </w:p>
          <w:p w14:paraId="558B8E99" w14:textId="77777777" w:rsidR="00A271B4" w:rsidRDefault="00686741">
            <w:pPr>
              <w:rPr>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65EA5A1F" w14:textId="77777777" w:rsidR="00A271B4" w:rsidRDefault="00686741">
            <w:pPr>
              <w:jc w:val="center"/>
              <w:rPr>
                <w:b/>
                <w:sz w:val="16"/>
                <w:szCs w:val="16"/>
                <w:lang w:eastAsia="lt-LT"/>
              </w:rPr>
            </w:pPr>
            <w:r>
              <w:rPr>
                <w:b/>
                <w:sz w:val="16"/>
                <w:szCs w:val="16"/>
                <w:lang w:eastAsia="lt-LT"/>
              </w:rPr>
              <w:t>20</w:t>
            </w:r>
          </w:p>
          <w:p w14:paraId="6A904F98" w14:textId="77777777" w:rsidR="00A271B4" w:rsidRDefault="00686741">
            <w:pPr>
              <w:jc w:val="center"/>
              <w:rPr>
                <w:b/>
                <w:sz w:val="16"/>
                <w:szCs w:val="16"/>
                <w:lang w:eastAsia="lt-LT"/>
              </w:rPr>
            </w:pPr>
            <w:r>
              <w:rPr>
                <w:b/>
                <w:sz w:val="16"/>
                <w:szCs w:val="16"/>
              </w:rPr>
              <w:t>(2029)</w:t>
            </w:r>
          </w:p>
        </w:tc>
        <w:tc>
          <w:tcPr>
            <w:tcW w:w="850" w:type="dxa"/>
            <w:vMerge/>
          </w:tcPr>
          <w:p w14:paraId="3D4A6F7B" w14:textId="77777777" w:rsidR="00A271B4" w:rsidRDefault="00A271B4">
            <w:pPr>
              <w:jc w:val="both"/>
              <w:rPr>
                <w:i/>
                <w:color w:val="808080"/>
                <w:sz w:val="16"/>
                <w:szCs w:val="16"/>
              </w:rPr>
            </w:pPr>
          </w:p>
        </w:tc>
        <w:tc>
          <w:tcPr>
            <w:tcW w:w="851" w:type="dxa"/>
            <w:vMerge/>
          </w:tcPr>
          <w:p w14:paraId="6BA3A5C9" w14:textId="77777777" w:rsidR="00A271B4" w:rsidRDefault="00A271B4">
            <w:pPr>
              <w:jc w:val="both"/>
              <w:rPr>
                <w:b/>
                <w:sz w:val="16"/>
                <w:szCs w:val="16"/>
              </w:rPr>
            </w:pPr>
          </w:p>
        </w:tc>
      </w:tr>
      <w:tr w:rsidR="00A271B4" w14:paraId="236D1E97" w14:textId="77777777">
        <w:trPr>
          <w:trHeight w:val="941"/>
        </w:trPr>
        <w:tc>
          <w:tcPr>
            <w:tcW w:w="1699" w:type="dxa"/>
            <w:vMerge w:val="restart"/>
          </w:tcPr>
          <w:p w14:paraId="4DC4422E" w14:textId="77777777" w:rsidR="00A271B4" w:rsidRDefault="00686741">
            <w:pPr>
              <w:rPr>
                <w:b/>
                <w:sz w:val="16"/>
                <w:szCs w:val="16"/>
              </w:rPr>
            </w:pPr>
            <w:r>
              <w:rPr>
                <w:b/>
                <w:sz w:val="16"/>
                <w:szCs w:val="16"/>
              </w:rPr>
              <w:lastRenderedPageBreak/>
              <w:t>2.1. Grupinio</w:t>
            </w:r>
          </w:p>
          <w:p w14:paraId="7D2BC0DD" w14:textId="77777777" w:rsidR="00A271B4" w:rsidRDefault="00686741">
            <w:pPr>
              <w:rPr>
                <w:b/>
                <w:sz w:val="16"/>
                <w:szCs w:val="16"/>
              </w:rPr>
            </w:pPr>
            <w:r>
              <w:rPr>
                <w:b/>
                <w:sz w:val="16"/>
                <w:szCs w:val="16"/>
              </w:rPr>
              <w:t>gyvenimo namų</w:t>
            </w:r>
          </w:p>
          <w:p w14:paraId="1292EAEE" w14:textId="77777777" w:rsidR="00A271B4" w:rsidRDefault="00686741">
            <w:pPr>
              <w:rPr>
                <w:sz w:val="16"/>
                <w:szCs w:val="16"/>
              </w:rPr>
            </w:pPr>
            <w:r>
              <w:rPr>
                <w:b/>
                <w:sz w:val="16"/>
                <w:szCs w:val="16"/>
              </w:rPr>
              <w:t>plėtra Akmenės rajone</w:t>
            </w:r>
          </w:p>
          <w:p w14:paraId="294B5DB1" w14:textId="77777777" w:rsidR="00A271B4" w:rsidRDefault="00A271B4">
            <w:pPr>
              <w:rPr>
                <w:b/>
                <w:sz w:val="16"/>
                <w:szCs w:val="16"/>
              </w:rPr>
            </w:pPr>
          </w:p>
          <w:p w14:paraId="4B560FBD" w14:textId="77777777" w:rsidR="00A271B4" w:rsidRDefault="00A271B4">
            <w:pPr>
              <w:rPr>
                <w:b/>
                <w:sz w:val="16"/>
                <w:szCs w:val="16"/>
              </w:rPr>
            </w:pPr>
          </w:p>
          <w:p w14:paraId="3FA6A797" w14:textId="77777777" w:rsidR="00A271B4" w:rsidRDefault="00A271B4">
            <w:pPr>
              <w:rPr>
                <w:b/>
                <w:sz w:val="16"/>
                <w:szCs w:val="16"/>
              </w:rPr>
            </w:pPr>
          </w:p>
          <w:p w14:paraId="77783534" w14:textId="77777777" w:rsidR="00A271B4" w:rsidRDefault="00A271B4">
            <w:pPr>
              <w:rPr>
                <w:b/>
                <w:sz w:val="16"/>
                <w:szCs w:val="16"/>
              </w:rPr>
            </w:pPr>
          </w:p>
          <w:p w14:paraId="599DF490" w14:textId="77777777" w:rsidR="00A271B4" w:rsidRDefault="00A271B4">
            <w:pPr>
              <w:rPr>
                <w:b/>
                <w:sz w:val="16"/>
                <w:szCs w:val="16"/>
              </w:rPr>
            </w:pPr>
          </w:p>
          <w:p w14:paraId="1BBC2F14" w14:textId="77777777" w:rsidR="00A271B4" w:rsidRDefault="00A271B4">
            <w:pPr>
              <w:rPr>
                <w:sz w:val="16"/>
                <w:szCs w:val="16"/>
              </w:rPr>
            </w:pPr>
          </w:p>
        </w:tc>
        <w:tc>
          <w:tcPr>
            <w:tcW w:w="565" w:type="dxa"/>
            <w:vMerge/>
          </w:tcPr>
          <w:p w14:paraId="1D66C1EC" w14:textId="77777777" w:rsidR="00A271B4" w:rsidRDefault="00A271B4">
            <w:pPr>
              <w:jc w:val="center"/>
              <w:rPr>
                <w:b/>
                <w:color w:val="808080"/>
                <w:sz w:val="16"/>
                <w:szCs w:val="16"/>
              </w:rPr>
            </w:pPr>
          </w:p>
        </w:tc>
        <w:tc>
          <w:tcPr>
            <w:tcW w:w="1136" w:type="dxa"/>
            <w:vMerge w:val="restart"/>
          </w:tcPr>
          <w:p w14:paraId="0A2A424B" w14:textId="77777777" w:rsidR="00A271B4" w:rsidRDefault="00686741">
            <w:pPr>
              <w:rPr>
                <w:sz w:val="16"/>
                <w:szCs w:val="16"/>
              </w:rPr>
            </w:pPr>
            <w:r>
              <w:rPr>
                <w:sz w:val="16"/>
                <w:szCs w:val="16"/>
              </w:rPr>
              <w:t>Akmenės</w:t>
            </w:r>
          </w:p>
          <w:p w14:paraId="123DFCA2" w14:textId="77777777" w:rsidR="00A271B4" w:rsidRDefault="00686741">
            <w:pPr>
              <w:rPr>
                <w:sz w:val="16"/>
                <w:szCs w:val="16"/>
              </w:rPr>
            </w:pPr>
            <w:r>
              <w:rPr>
                <w:sz w:val="16"/>
                <w:szCs w:val="16"/>
              </w:rPr>
              <w:t>rajono</w:t>
            </w:r>
          </w:p>
          <w:p w14:paraId="6F118DF8" w14:textId="77777777" w:rsidR="00A271B4" w:rsidRDefault="00686741">
            <w:pPr>
              <w:rPr>
                <w:sz w:val="16"/>
                <w:szCs w:val="16"/>
              </w:rPr>
            </w:pPr>
            <w:r>
              <w:rPr>
                <w:sz w:val="16"/>
                <w:szCs w:val="16"/>
              </w:rPr>
              <w:t>savivaldybės</w:t>
            </w:r>
          </w:p>
          <w:p w14:paraId="0F804900" w14:textId="77777777" w:rsidR="00A271B4" w:rsidRDefault="00686741">
            <w:pPr>
              <w:rPr>
                <w:sz w:val="16"/>
                <w:szCs w:val="16"/>
              </w:rPr>
            </w:pPr>
            <w:r>
              <w:rPr>
                <w:sz w:val="16"/>
                <w:szCs w:val="16"/>
              </w:rPr>
              <w:t>administracija</w:t>
            </w:r>
          </w:p>
          <w:p w14:paraId="477D39AD" w14:textId="77777777" w:rsidR="00A271B4" w:rsidRDefault="00A271B4">
            <w:pPr>
              <w:rPr>
                <w:sz w:val="16"/>
                <w:szCs w:val="16"/>
              </w:rPr>
            </w:pPr>
          </w:p>
        </w:tc>
        <w:tc>
          <w:tcPr>
            <w:tcW w:w="1133" w:type="dxa"/>
            <w:vMerge w:val="restart"/>
          </w:tcPr>
          <w:p w14:paraId="2A1A6FED" w14:textId="77777777" w:rsidR="00A271B4" w:rsidRDefault="00686741">
            <w:pPr>
              <w:jc w:val="center"/>
              <w:rPr>
                <w:b/>
                <w:sz w:val="16"/>
                <w:szCs w:val="16"/>
              </w:rPr>
            </w:pPr>
            <w:r>
              <w:rPr>
                <w:b/>
                <w:sz w:val="16"/>
                <w:szCs w:val="16"/>
              </w:rPr>
              <w:t>-</w:t>
            </w:r>
          </w:p>
        </w:tc>
        <w:tc>
          <w:tcPr>
            <w:tcW w:w="425" w:type="dxa"/>
            <w:vMerge/>
          </w:tcPr>
          <w:p w14:paraId="534494EA" w14:textId="77777777" w:rsidR="00A271B4" w:rsidRDefault="00A271B4">
            <w:pPr>
              <w:jc w:val="center"/>
              <w:rPr>
                <w:sz w:val="16"/>
                <w:szCs w:val="16"/>
              </w:rPr>
            </w:pPr>
          </w:p>
        </w:tc>
        <w:tc>
          <w:tcPr>
            <w:tcW w:w="567" w:type="dxa"/>
            <w:vMerge/>
          </w:tcPr>
          <w:p w14:paraId="0911A93B" w14:textId="77777777" w:rsidR="00A271B4" w:rsidRDefault="00A271B4">
            <w:pPr>
              <w:jc w:val="center"/>
              <w:rPr>
                <w:sz w:val="16"/>
                <w:szCs w:val="16"/>
              </w:rPr>
            </w:pPr>
          </w:p>
        </w:tc>
        <w:tc>
          <w:tcPr>
            <w:tcW w:w="425" w:type="dxa"/>
            <w:vMerge/>
          </w:tcPr>
          <w:p w14:paraId="0595F635" w14:textId="77777777" w:rsidR="00A271B4" w:rsidRDefault="00A271B4">
            <w:pPr>
              <w:jc w:val="center"/>
              <w:rPr>
                <w:sz w:val="16"/>
                <w:szCs w:val="16"/>
              </w:rPr>
            </w:pPr>
          </w:p>
        </w:tc>
        <w:tc>
          <w:tcPr>
            <w:tcW w:w="993" w:type="dxa"/>
            <w:vMerge w:val="restart"/>
            <w:vAlign w:val="center"/>
          </w:tcPr>
          <w:p w14:paraId="65130473" w14:textId="77777777" w:rsidR="00A271B4" w:rsidRDefault="00686741">
            <w:pPr>
              <w:jc w:val="center"/>
              <w:rPr>
                <w:rFonts w:eastAsia="Calibri"/>
                <w:b/>
                <w:iCs/>
                <w:sz w:val="16"/>
                <w:szCs w:val="16"/>
              </w:rPr>
            </w:pPr>
            <w:r>
              <w:rPr>
                <w:rFonts w:eastAsia="Calibri"/>
                <w:b/>
                <w:iCs/>
                <w:sz w:val="16"/>
                <w:szCs w:val="16"/>
              </w:rPr>
              <w:t>1 000 </w:t>
            </w:r>
          </w:p>
          <w:p w14:paraId="259EAEA2" w14:textId="77777777" w:rsidR="00A271B4" w:rsidRDefault="00686741">
            <w:pPr>
              <w:jc w:val="center"/>
              <w:rPr>
                <w:b/>
                <w:sz w:val="16"/>
                <w:szCs w:val="16"/>
              </w:rPr>
            </w:pPr>
            <w:r>
              <w:rPr>
                <w:rFonts w:eastAsia="Calibri"/>
                <w:b/>
                <w:iCs/>
                <w:sz w:val="16"/>
                <w:szCs w:val="16"/>
              </w:rPr>
              <w:t>000</w:t>
            </w:r>
          </w:p>
        </w:tc>
        <w:tc>
          <w:tcPr>
            <w:tcW w:w="712" w:type="dxa"/>
            <w:vMerge w:val="restart"/>
          </w:tcPr>
          <w:p w14:paraId="539E442F" w14:textId="77777777" w:rsidR="00A271B4" w:rsidRDefault="00A271B4">
            <w:pPr>
              <w:jc w:val="both"/>
              <w:rPr>
                <w:b/>
                <w:sz w:val="16"/>
                <w:szCs w:val="16"/>
              </w:rPr>
            </w:pPr>
          </w:p>
        </w:tc>
        <w:tc>
          <w:tcPr>
            <w:tcW w:w="992" w:type="dxa"/>
            <w:vMerge w:val="restart"/>
            <w:vAlign w:val="center"/>
          </w:tcPr>
          <w:p w14:paraId="79AA95EA" w14:textId="77777777" w:rsidR="00A271B4" w:rsidRDefault="00A271B4">
            <w:pPr>
              <w:jc w:val="center"/>
              <w:rPr>
                <w:b/>
                <w:iCs/>
                <w:sz w:val="16"/>
                <w:szCs w:val="16"/>
              </w:rPr>
            </w:pPr>
          </w:p>
        </w:tc>
        <w:tc>
          <w:tcPr>
            <w:tcW w:w="855" w:type="dxa"/>
            <w:vMerge w:val="restart"/>
            <w:vAlign w:val="center"/>
          </w:tcPr>
          <w:p w14:paraId="20461FDB" w14:textId="77777777" w:rsidR="00A271B4" w:rsidRDefault="00686741">
            <w:pPr>
              <w:jc w:val="center"/>
              <w:rPr>
                <w:b/>
                <w:sz w:val="16"/>
                <w:szCs w:val="16"/>
              </w:rPr>
            </w:pPr>
            <w:r>
              <w:rPr>
                <w:b/>
                <w:sz w:val="16"/>
                <w:szCs w:val="16"/>
              </w:rPr>
              <w:t>850 000</w:t>
            </w:r>
          </w:p>
        </w:tc>
        <w:tc>
          <w:tcPr>
            <w:tcW w:w="850" w:type="dxa"/>
            <w:vMerge w:val="restart"/>
            <w:vAlign w:val="center"/>
          </w:tcPr>
          <w:p w14:paraId="3D40D320" w14:textId="77777777" w:rsidR="00A271B4" w:rsidRDefault="00686741">
            <w:pPr>
              <w:jc w:val="center"/>
              <w:rPr>
                <w:b/>
                <w:sz w:val="16"/>
                <w:szCs w:val="16"/>
              </w:rPr>
            </w:pPr>
            <w:r>
              <w:rPr>
                <w:b/>
                <w:sz w:val="16"/>
                <w:szCs w:val="16"/>
              </w:rPr>
              <w:t>150 000</w:t>
            </w:r>
          </w:p>
        </w:tc>
        <w:tc>
          <w:tcPr>
            <w:tcW w:w="2833" w:type="dxa"/>
          </w:tcPr>
          <w:p w14:paraId="7AF03FCC" w14:textId="77777777" w:rsidR="00A271B4" w:rsidRDefault="00A271B4">
            <w:pPr>
              <w:rPr>
                <w:sz w:val="10"/>
                <w:szCs w:val="10"/>
              </w:rPr>
            </w:pPr>
          </w:p>
          <w:p w14:paraId="6DCC78C2" w14:textId="77777777" w:rsidR="00A271B4" w:rsidRDefault="00686741">
            <w:pPr>
              <w:rPr>
                <w:b/>
                <w:iCs/>
                <w:sz w:val="16"/>
                <w:szCs w:val="16"/>
              </w:rPr>
            </w:pPr>
            <w:r>
              <w:rPr>
                <w:b/>
                <w:iCs/>
                <w:sz w:val="16"/>
                <w:szCs w:val="16"/>
              </w:rPr>
              <w:t>R.S.2.3031 Asmenų, turinčių intelekto ir (ar) psichikos negalią, gavusių paslaugas naujoje ar modernizuotoje infrastruktūroje skaičius per metus (asmenys per metus)</w:t>
            </w:r>
          </w:p>
          <w:p w14:paraId="584189DC" w14:textId="77777777" w:rsidR="00A271B4" w:rsidRDefault="00A271B4">
            <w:pPr>
              <w:rPr>
                <w:b/>
                <w:color w:val="808080"/>
                <w:sz w:val="16"/>
                <w:szCs w:val="16"/>
              </w:rPr>
            </w:pPr>
          </w:p>
        </w:tc>
        <w:tc>
          <w:tcPr>
            <w:tcW w:w="851" w:type="dxa"/>
            <w:vAlign w:val="center"/>
          </w:tcPr>
          <w:p w14:paraId="65529F9A" w14:textId="77777777" w:rsidR="00A271B4" w:rsidRDefault="00686741">
            <w:pPr>
              <w:jc w:val="center"/>
              <w:rPr>
                <w:b/>
                <w:sz w:val="16"/>
                <w:szCs w:val="16"/>
                <w:lang w:eastAsia="lt-LT"/>
              </w:rPr>
            </w:pPr>
            <w:r>
              <w:rPr>
                <w:b/>
                <w:sz w:val="16"/>
                <w:szCs w:val="16"/>
                <w:lang w:eastAsia="lt-LT"/>
              </w:rPr>
              <w:t>10</w:t>
            </w:r>
          </w:p>
          <w:p w14:paraId="2DC1B941" w14:textId="77777777" w:rsidR="00A271B4" w:rsidRDefault="00686741">
            <w:pPr>
              <w:jc w:val="center"/>
              <w:rPr>
                <w:b/>
                <w:sz w:val="16"/>
                <w:szCs w:val="16"/>
                <w:lang w:eastAsia="lt-LT"/>
              </w:rPr>
            </w:pPr>
            <w:r>
              <w:rPr>
                <w:b/>
                <w:sz w:val="16"/>
                <w:szCs w:val="16"/>
              </w:rPr>
              <w:t>(2029)</w:t>
            </w:r>
          </w:p>
        </w:tc>
        <w:tc>
          <w:tcPr>
            <w:tcW w:w="850" w:type="dxa"/>
            <w:vMerge w:val="restart"/>
          </w:tcPr>
          <w:p w14:paraId="7BECB213" w14:textId="77777777" w:rsidR="00A271B4" w:rsidRDefault="00686741">
            <w:pPr>
              <w:spacing w:line="276" w:lineRule="auto"/>
              <w:jc w:val="center"/>
              <w:rPr>
                <w:rFonts w:eastAsia="Calibri"/>
                <w:sz w:val="16"/>
                <w:szCs w:val="16"/>
              </w:rPr>
            </w:pPr>
            <w:r>
              <w:rPr>
                <w:rFonts w:eastAsia="Calibri"/>
                <w:bCs/>
                <w:sz w:val="16"/>
                <w:szCs w:val="16"/>
              </w:rPr>
              <w:t xml:space="preserve">2026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2787D56" w14:textId="77777777" w:rsidR="00A271B4" w:rsidRDefault="00686741">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A271B4" w14:paraId="396D4C08" w14:textId="77777777">
        <w:trPr>
          <w:trHeight w:val="696"/>
        </w:trPr>
        <w:tc>
          <w:tcPr>
            <w:tcW w:w="1699" w:type="dxa"/>
            <w:vMerge/>
            <w:tcBorders>
              <w:bottom w:val="single" w:sz="4" w:space="0" w:color="auto"/>
            </w:tcBorders>
          </w:tcPr>
          <w:p w14:paraId="2C3B523C" w14:textId="77777777" w:rsidR="00A271B4" w:rsidRDefault="00A271B4">
            <w:pPr>
              <w:rPr>
                <w:b/>
                <w:sz w:val="16"/>
                <w:szCs w:val="16"/>
              </w:rPr>
            </w:pPr>
          </w:p>
        </w:tc>
        <w:tc>
          <w:tcPr>
            <w:tcW w:w="565" w:type="dxa"/>
            <w:vMerge/>
            <w:tcBorders>
              <w:bottom w:val="single" w:sz="4" w:space="0" w:color="auto"/>
            </w:tcBorders>
          </w:tcPr>
          <w:p w14:paraId="7ACE974B" w14:textId="77777777" w:rsidR="00A271B4" w:rsidRDefault="00A271B4">
            <w:pPr>
              <w:jc w:val="center"/>
              <w:rPr>
                <w:b/>
                <w:color w:val="808080"/>
                <w:sz w:val="16"/>
                <w:szCs w:val="16"/>
              </w:rPr>
            </w:pPr>
          </w:p>
        </w:tc>
        <w:tc>
          <w:tcPr>
            <w:tcW w:w="1136" w:type="dxa"/>
            <w:vMerge/>
            <w:tcBorders>
              <w:bottom w:val="single" w:sz="4" w:space="0" w:color="auto"/>
            </w:tcBorders>
          </w:tcPr>
          <w:p w14:paraId="628F0DBB" w14:textId="77777777" w:rsidR="00A271B4" w:rsidRDefault="00A271B4">
            <w:pPr>
              <w:rPr>
                <w:sz w:val="16"/>
                <w:szCs w:val="16"/>
              </w:rPr>
            </w:pPr>
          </w:p>
        </w:tc>
        <w:tc>
          <w:tcPr>
            <w:tcW w:w="1133" w:type="dxa"/>
            <w:vMerge/>
            <w:tcBorders>
              <w:bottom w:val="single" w:sz="4" w:space="0" w:color="auto"/>
            </w:tcBorders>
          </w:tcPr>
          <w:p w14:paraId="250EB7F2" w14:textId="77777777" w:rsidR="00A271B4" w:rsidRDefault="00A271B4">
            <w:pPr>
              <w:jc w:val="center"/>
              <w:rPr>
                <w:b/>
                <w:sz w:val="16"/>
                <w:szCs w:val="16"/>
              </w:rPr>
            </w:pPr>
          </w:p>
        </w:tc>
        <w:tc>
          <w:tcPr>
            <w:tcW w:w="425" w:type="dxa"/>
            <w:vMerge/>
            <w:tcBorders>
              <w:bottom w:val="single" w:sz="4" w:space="0" w:color="auto"/>
            </w:tcBorders>
          </w:tcPr>
          <w:p w14:paraId="40B37FCD" w14:textId="77777777" w:rsidR="00A271B4" w:rsidRDefault="00A271B4">
            <w:pPr>
              <w:jc w:val="center"/>
              <w:rPr>
                <w:sz w:val="16"/>
                <w:szCs w:val="16"/>
              </w:rPr>
            </w:pPr>
          </w:p>
        </w:tc>
        <w:tc>
          <w:tcPr>
            <w:tcW w:w="567" w:type="dxa"/>
            <w:vMerge/>
            <w:tcBorders>
              <w:bottom w:val="single" w:sz="4" w:space="0" w:color="auto"/>
            </w:tcBorders>
          </w:tcPr>
          <w:p w14:paraId="413AC0DA" w14:textId="77777777" w:rsidR="00A271B4" w:rsidRDefault="00A271B4">
            <w:pPr>
              <w:jc w:val="center"/>
              <w:rPr>
                <w:sz w:val="16"/>
                <w:szCs w:val="16"/>
              </w:rPr>
            </w:pPr>
          </w:p>
        </w:tc>
        <w:tc>
          <w:tcPr>
            <w:tcW w:w="425" w:type="dxa"/>
            <w:vMerge/>
            <w:tcBorders>
              <w:bottom w:val="single" w:sz="4" w:space="0" w:color="auto"/>
            </w:tcBorders>
          </w:tcPr>
          <w:p w14:paraId="06053BD2" w14:textId="77777777" w:rsidR="00A271B4" w:rsidRDefault="00A271B4">
            <w:pPr>
              <w:jc w:val="center"/>
              <w:rPr>
                <w:sz w:val="16"/>
                <w:szCs w:val="16"/>
              </w:rPr>
            </w:pPr>
          </w:p>
        </w:tc>
        <w:tc>
          <w:tcPr>
            <w:tcW w:w="993" w:type="dxa"/>
            <w:vMerge/>
            <w:tcBorders>
              <w:bottom w:val="single" w:sz="4" w:space="0" w:color="auto"/>
            </w:tcBorders>
            <w:vAlign w:val="center"/>
          </w:tcPr>
          <w:p w14:paraId="11D4ABDA" w14:textId="77777777" w:rsidR="00A271B4" w:rsidRDefault="00A271B4">
            <w:pPr>
              <w:jc w:val="center"/>
              <w:rPr>
                <w:rFonts w:eastAsia="Calibri"/>
                <w:b/>
                <w:iCs/>
                <w:sz w:val="16"/>
                <w:szCs w:val="16"/>
              </w:rPr>
            </w:pPr>
          </w:p>
        </w:tc>
        <w:tc>
          <w:tcPr>
            <w:tcW w:w="712" w:type="dxa"/>
            <w:vMerge/>
            <w:tcBorders>
              <w:bottom w:val="single" w:sz="4" w:space="0" w:color="auto"/>
            </w:tcBorders>
          </w:tcPr>
          <w:p w14:paraId="26D18564" w14:textId="77777777" w:rsidR="00A271B4" w:rsidRDefault="00A271B4">
            <w:pPr>
              <w:jc w:val="both"/>
              <w:rPr>
                <w:b/>
                <w:sz w:val="16"/>
                <w:szCs w:val="16"/>
              </w:rPr>
            </w:pPr>
          </w:p>
        </w:tc>
        <w:tc>
          <w:tcPr>
            <w:tcW w:w="992" w:type="dxa"/>
            <w:vMerge/>
            <w:tcBorders>
              <w:bottom w:val="single" w:sz="4" w:space="0" w:color="auto"/>
            </w:tcBorders>
            <w:vAlign w:val="center"/>
          </w:tcPr>
          <w:p w14:paraId="4EF713D6" w14:textId="77777777" w:rsidR="00A271B4" w:rsidRDefault="00A271B4">
            <w:pPr>
              <w:jc w:val="center"/>
              <w:rPr>
                <w:b/>
                <w:iCs/>
                <w:sz w:val="16"/>
                <w:szCs w:val="16"/>
              </w:rPr>
            </w:pPr>
          </w:p>
        </w:tc>
        <w:tc>
          <w:tcPr>
            <w:tcW w:w="855" w:type="dxa"/>
            <w:vMerge/>
            <w:tcBorders>
              <w:bottom w:val="single" w:sz="4" w:space="0" w:color="auto"/>
            </w:tcBorders>
            <w:vAlign w:val="center"/>
          </w:tcPr>
          <w:p w14:paraId="77C0CFA8" w14:textId="77777777" w:rsidR="00A271B4" w:rsidRDefault="00A271B4">
            <w:pPr>
              <w:jc w:val="center"/>
              <w:rPr>
                <w:b/>
                <w:sz w:val="16"/>
                <w:szCs w:val="16"/>
              </w:rPr>
            </w:pPr>
          </w:p>
        </w:tc>
        <w:tc>
          <w:tcPr>
            <w:tcW w:w="850" w:type="dxa"/>
            <w:vMerge/>
            <w:tcBorders>
              <w:bottom w:val="single" w:sz="4" w:space="0" w:color="auto"/>
            </w:tcBorders>
            <w:vAlign w:val="center"/>
          </w:tcPr>
          <w:p w14:paraId="3AEB54D8" w14:textId="77777777" w:rsidR="00A271B4" w:rsidRDefault="00A271B4">
            <w:pPr>
              <w:jc w:val="center"/>
              <w:rPr>
                <w:b/>
                <w:sz w:val="16"/>
                <w:szCs w:val="16"/>
              </w:rPr>
            </w:pPr>
          </w:p>
        </w:tc>
        <w:tc>
          <w:tcPr>
            <w:tcW w:w="2833" w:type="dxa"/>
            <w:tcBorders>
              <w:bottom w:val="single" w:sz="4" w:space="0" w:color="auto"/>
            </w:tcBorders>
          </w:tcPr>
          <w:p w14:paraId="7122C333" w14:textId="77777777" w:rsidR="00A271B4" w:rsidRDefault="00A271B4">
            <w:pPr>
              <w:rPr>
                <w:sz w:val="10"/>
                <w:szCs w:val="10"/>
              </w:rPr>
            </w:pPr>
          </w:p>
          <w:p w14:paraId="5DA76879" w14:textId="77777777" w:rsidR="00A271B4" w:rsidRDefault="00686741">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7A5FC7FD" w14:textId="77777777" w:rsidR="00A271B4" w:rsidRDefault="00A271B4">
            <w:pPr>
              <w:rPr>
                <w:b/>
                <w:iCs/>
                <w:sz w:val="16"/>
                <w:szCs w:val="16"/>
              </w:rPr>
            </w:pPr>
          </w:p>
        </w:tc>
        <w:tc>
          <w:tcPr>
            <w:tcW w:w="851" w:type="dxa"/>
            <w:tcBorders>
              <w:bottom w:val="single" w:sz="4" w:space="0" w:color="auto"/>
            </w:tcBorders>
            <w:vAlign w:val="center"/>
          </w:tcPr>
          <w:p w14:paraId="4788338A" w14:textId="77777777" w:rsidR="00A271B4" w:rsidRDefault="00686741">
            <w:pPr>
              <w:jc w:val="center"/>
              <w:rPr>
                <w:b/>
                <w:sz w:val="16"/>
                <w:szCs w:val="16"/>
                <w:lang w:eastAsia="lt-LT"/>
              </w:rPr>
            </w:pPr>
            <w:r>
              <w:rPr>
                <w:b/>
                <w:sz w:val="16"/>
                <w:szCs w:val="16"/>
                <w:lang w:eastAsia="lt-LT"/>
              </w:rPr>
              <w:t>10</w:t>
            </w:r>
          </w:p>
          <w:p w14:paraId="4F2E0E12"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34DEB9AF"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5F862CB0" w14:textId="77777777" w:rsidR="00A271B4" w:rsidRDefault="00A271B4">
            <w:pPr>
              <w:spacing w:line="276" w:lineRule="auto"/>
              <w:jc w:val="center"/>
              <w:rPr>
                <w:rFonts w:eastAsia="Calibri"/>
                <w:bCs/>
                <w:iCs/>
                <w:sz w:val="16"/>
                <w:szCs w:val="16"/>
              </w:rPr>
            </w:pPr>
          </w:p>
        </w:tc>
      </w:tr>
      <w:tr w:rsidR="00A271B4" w14:paraId="4A603244" w14:textId="77777777">
        <w:tc>
          <w:tcPr>
            <w:tcW w:w="1699" w:type="dxa"/>
            <w:vMerge w:val="restart"/>
            <w:shd w:val="clear" w:color="auto" w:fill="D9E2F3"/>
            <w:vAlign w:val="center"/>
          </w:tcPr>
          <w:p w14:paraId="310A9E8E"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F718AA5" w14:textId="77777777" w:rsidR="00A271B4" w:rsidRDefault="0068674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1E0CCB5"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81A23D4"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DDD6151"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0EB507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E79EE19"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6AFEFE7"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66933AF2"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39494170" w14:textId="77777777" w:rsidR="00A271B4" w:rsidRDefault="00A271B4">
            <w:pPr>
              <w:jc w:val="center"/>
              <w:rPr>
                <w:b/>
                <w:sz w:val="16"/>
                <w:szCs w:val="16"/>
              </w:rPr>
            </w:pPr>
          </w:p>
        </w:tc>
      </w:tr>
      <w:tr w:rsidR="00A271B4" w14:paraId="38EDB77F" w14:textId="77777777">
        <w:trPr>
          <w:trHeight w:val="618"/>
        </w:trPr>
        <w:tc>
          <w:tcPr>
            <w:tcW w:w="1699" w:type="dxa"/>
            <w:vMerge/>
            <w:shd w:val="clear" w:color="auto" w:fill="D9E2F3"/>
            <w:vAlign w:val="center"/>
          </w:tcPr>
          <w:p w14:paraId="6775269A" w14:textId="77777777" w:rsidR="00A271B4" w:rsidRDefault="00A271B4">
            <w:pPr>
              <w:rPr>
                <w:b/>
                <w:sz w:val="16"/>
                <w:szCs w:val="16"/>
              </w:rPr>
            </w:pPr>
          </w:p>
        </w:tc>
        <w:tc>
          <w:tcPr>
            <w:tcW w:w="565" w:type="dxa"/>
            <w:vMerge/>
            <w:shd w:val="clear" w:color="auto" w:fill="D9E2F3"/>
            <w:vAlign w:val="center"/>
          </w:tcPr>
          <w:p w14:paraId="1456E23A" w14:textId="77777777" w:rsidR="00A271B4" w:rsidRDefault="00A271B4">
            <w:pPr>
              <w:rPr>
                <w:b/>
                <w:sz w:val="16"/>
                <w:szCs w:val="16"/>
              </w:rPr>
            </w:pPr>
          </w:p>
        </w:tc>
        <w:tc>
          <w:tcPr>
            <w:tcW w:w="1136" w:type="dxa"/>
            <w:vMerge/>
            <w:shd w:val="clear" w:color="auto" w:fill="D9E2F3"/>
            <w:vAlign w:val="center"/>
          </w:tcPr>
          <w:p w14:paraId="64317D58" w14:textId="77777777" w:rsidR="00A271B4" w:rsidRDefault="00A271B4">
            <w:pPr>
              <w:rPr>
                <w:b/>
                <w:sz w:val="16"/>
                <w:szCs w:val="16"/>
              </w:rPr>
            </w:pPr>
          </w:p>
        </w:tc>
        <w:tc>
          <w:tcPr>
            <w:tcW w:w="1133" w:type="dxa"/>
            <w:vMerge/>
            <w:shd w:val="clear" w:color="auto" w:fill="D9E2F3"/>
            <w:vAlign w:val="center"/>
          </w:tcPr>
          <w:p w14:paraId="59A29499" w14:textId="77777777" w:rsidR="00A271B4" w:rsidRDefault="00A271B4">
            <w:pPr>
              <w:rPr>
                <w:b/>
                <w:sz w:val="16"/>
                <w:szCs w:val="16"/>
              </w:rPr>
            </w:pPr>
          </w:p>
        </w:tc>
        <w:tc>
          <w:tcPr>
            <w:tcW w:w="425" w:type="dxa"/>
            <w:vMerge/>
            <w:shd w:val="clear" w:color="auto" w:fill="D9E2F3"/>
            <w:vAlign w:val="center"/>
          </w:tcPr>
          <w:p w14:paraId="4D2BA68B" w14:textId="77777777" w:rsidR="00A271B4" w:rsidRDefault="00A271B4">
            <w:pPr>
              <w:rPr>
                <w:b/>
                <w:sz w:val="16"/>
                <w:szCs w:val="16"/>
              </w:rPr>
            </w:pPr>
          </w:p>
        </w:tc>
        <w:tc>
          <w:tcPr>
            <w:tcW w:w="567" w:type="dxa"/>
            <w:vMerge/>
            <w:shd w:val="clear" w:color="auto" w:fill="D9E2F3"/>
            <w:vAlign w:val="center"/>
          </w:tcPr>
          <w:p w14:paraId="1EA11118" w14:textId="77777777" w:rsidR="00A271B4" w:rsidRDefault="00A271B4">
            <w:pPr>
              <w:rPr>
                <w:b/>
                <w:sz w:val="16"/>
                <w:szCs w:val="16"/>
              </w:rPr>
            </w:pPr>
          </w:p>
        </w:tc>
        <w:tc>
          <w:tcPr>
            <w:tcW w:w="425" w:type="dxa"/>
            <w:vMerge/>
            <w:shd w:val="clear" w:color="auto" w:fill="D9E2F3"/>
            <w:vAlign w:val="center"/>
          </w:tcPr>
          <w:p w14:paraId="24197D18" w14:textId="77777777" w:rsidR="00A271B4" w:rsidRDefault="00A271B4">
            <w:pPr>
              <w:rPr>
                <w:b/>
                <w:sz w:val="16"/>
                <w:szCs w:val="16"/>
              </w:rPr>
            </w:pPr>
          </w:p>
        </w:tc>
        <w:tc>
          <w:tcPr>
            <w:tcW w:w="993" w:type="dxa"/>
            <w:vMerge w:val="restart"/>
            <w:shd w:val="clear" w:color="auto" w:fill="D9E2F3"/>
            <w:vAlign w:val="center"/>
          </w:tcPr>
          <w:p w14:paraId="00E0BE1D" w14:textId="77777777" w:rsidR="00A271B4" w:rsidRDefault="00686741">
            <w:pPr>
              <w:ind w:right="-57"/>
              <w:jc w:val="center"/>
              <w:rPr>
                <w:b/>
                <w:sz w:val="16"/>
                <w:szCs w:val="16"/>
              </w:rPr>
            </w:pPr>
            <w:r>
              <w:rPr>
                <w:b/>
                <w:sz w:val="16"/>
                <w:szCs w:val="16"/>
              </w:rPr>
              <w:t>Iš viso</w:t>
            </w:r>
          </w:p>
          <w:p w14:paraId="48EA2172" w14:textId="77777777" w:rsidR="00A271B4" w:rsidRDefault="00A271B4">
            <w:pPr>
              <w:rPr>
                <w:b/>
                <w:sz w:val="16"/>
                <w:szCs w:val="16"/>
              </w:rPr>
            </w:pPr>
          </w:p>
        </w:tc>
        <w:tc>
          <w:tcPr>
            <w:tcW w:w="2559" w:type="dxa"/>
            <w:gridSpan w:val="3"/>
            <w:shd w:val="clear" w:color="auto" w:fill="D9E2F3"/>
            <w:vAlign w:val="center"/>
          </w:tcPr>
          <w:p w14:paraId="5911F41F"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0CF292C"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466B43A4"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C0ECF6F"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F389B87"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9B391D0"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102D0D62" w14:textId="77777777">
        <w:trPr>
          <w:trHeight w:val="1641"/>
        </w:trPr>
        <w:tc>
          <w:tcPr>
            <w:tcW w:w="1699" w:type="dxa"/>
            <w:vMerge/>
            <w:shd w:val="clear" w:color="auto" w:fill="D9E2F3"/>
            <w:vAlign w:val="center"/>
          </w:tcPr>
          <w:p w14:paraId="12A5624C" w14:textId="77777777" w:rsidR="00A271B4" w:rsidRDefault="00A271B4">
            <w:pPr>
              <w:rPr>
                <w:b/>
                <w:sz w:val="16"/>
                <w:szCs w:val="16"/>
              </w:rPr>
            </w:pPr>
          </w:p>
        </w:tc>
        <w:tc>
          <w:tcPr>
            <w:tcW w:w="565" w:type="dxa"/>
            <w:vMerge/>
            <w:shd w:val="clear" w:color="auto" w:fill="D9E2F3"/>
            <w:vAlign w:val="center"/>
          </w:tcPr>
          <w:p w14:paraId="6DB8CB4F" w14:textId="77777777" w:rsidR="00A271B4" w:rsidRDefault="00A271B4">
            <w:pPr>
              <w:rPr>
                <w:b/>
                <w:sz w:val="16"/>
                <w:szCs w:val="16"/>
              </w:rPr>
            </w:pPr>
          </w:p>
        </w:tc>
        <w:tc>
          <w:tcPr>
            <w:tcW w:w="1136" w:type="dxa"/>
            <w:vMerge/>
            <w:shd w:val="clear" w:color="auto" w:fill="D9E2F3"/>
            <w:vAlign w:val="center"/>
          </w:tcPr>
          <w:p w14:paraId="655C7D66" w14:textId="77777777" w:rsidR="00A271B4" w:rsidRDefault="00A271B4">
            <w:pPr>
              <w:rPr>
                <w:b/>
                <w:sz w:val="16"/>
                <w:szCs w:val="16"/>
              </w:rPr>
            </w:pPr>
          </w:p>
        </w:tc>
        <w:tc>
          <w:tcPr>
            <w:tcW w:w="1133" w:type="dxa"/>
            <w:vMerge/>
            <w:shd w:val="clear" w:color="auto" w:fill="D9E2F3"/>
            <w:vAlign w:val="center"/>
          </w:tcPr>
          <w:p w14:paraId="28439AE2" w14:textId="77777777" w:rsidR="00A271B4" w:rsidRDefault="00A271B4">
            <w:pPr>
              <w:rPr>
                <w:b/>
                <w:sz w:val="16"/>
                <w:szCs w:val="16"/>
              </w:rPr>
            </w:pPr>
          </w:p>
        </w:tc>
        <w:tc>
          <w:tcPr>
            <w:tcW w:w="425" w:type="dxa"/>
            <w:vMerge/>
            <w:shd w:val="clear" w:color="auto" w:fill="D9E2F3"/>
            <w:vAlign w:val="center"/>
          </w:tcPr>
          <w:p w14:paraId="44998800" w14:textId="77777777" w:rsidR="00A271B4" w:rsidRDefault="00A271B4">
            <w:pPr>
              <w:rPr>
                <w:b/>
                <w:sz w:val="16"/>
                <w:szCs w:val="16"/>
              </w:rPr>
            </w:pPr>
          </w:p>
        </w:tc>
        <w:tc>
          <w:tcPr>
            <w:tcW w:w="567" w:type="dxa"/>
            <w:vMerge/>
            <w:shd w:val="clear" w:color="auto" w:fill="D9E2F3"/>
            <w:vAlign w:val="center"/>
          </w:tcPr>
          <w:p w14:paraId="51032ECE" w14:textId="77777777" w:rsidR="00A271B4" w:rsidRDefault="00A271B4">
            <w:pPr>
              <w:rPr>
                <w:b/>
                <w:sz w:val="16"/>
                <w:szCs w:val="16"/>
              </w:rPr>
            </w:pPr>
          </w:p>
        </w:tc>
        <w:tc>
          <w:tcPr>
            <w:tcW w:w="425" w:type="dxa"/>
            <w:vMerge/>
            <w:shd w:val="clear" w:color="auto" w:fill="D9E2F3"/>
            <w:vAlign w:val="center"/>
          </w:tcPr>
          <w:p w14:paraId="022787A1" w14:textId="77777777" w:rsidR="00A271B4" w:rsidRDefault="00A271B4">
            <w:pPr>
              <w:rPr>
                <w:b/>
                <w:sz w:val="16"/>
                <w:szCs w:val="16"/>
              </w:rPr>
            </w:pPr>
          </w:p>
        </w:tc>
        <w:tc>
          <w:tcPr>
            <w:tcW w:w="993" w:type="dxa"/>
            <w:vMerge/>
            <w:shd w:val="clear" w:color="auto" w:fill="D9E2F3"/>
            <w:vAlign w:val="center"/>
          </w:tcPr>
          <w:p w14:paraId="418AE974" w14:textId="77777777" w:rsidR="00A271B4" w:rsidRDefault="00A271B4">
            <w:pPr>
              <w:rPr>
                <w:b/>
                <w:sz w:val="16"/>
                <w:szCs w:val="16"/>
              </w:rPr>
            </w:pPr>
          </w:p>
        </w:tc>
        <w:tc>
          <w:tcPr>
            <w:tcW w:w="712" w:type="dxa"/>
            <w:shd w:val="clear" w:color="auto" w:fill="D9E2F3"/>
            <w:vAlign w:val="center"/>
          </w:tcPr>
          <w:p w14:paraId="092AE94D"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E44F781"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6D7E31C"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3307B71" w14:textId="77777777" w:rsidR="00A271B4" w:rsidRDefault="00A271B4">
            <w:pPr>
              <w:rPr>
                <w:b/>
                <w:sz w:val="16"/>
                <w:szCs w:val="16"/>
              </w:rPr>
            </w:pPr>
          </w:p>
        </w:tc>
        <w:tc>
          <w:tcPr>
            <w:tcW w:w="2833" w:type="dxa"/>
            <w:vMerge/>
            <w:shd w:val="clear" w:color="auto" w:fill="D9E2F3"/>
          </w:tcPr>
          <w:p w14:paraId="55FC88D3" w14:textId="77777777" w:rsidR="00A271B4" w:rsidRDefault="00A271B4">
            <w:pPr>
              <w:rPr>
                <w:b/>
                <w:sz w:val="16"/>
                <w:szCs w:val="16"/>
              </w:rPr>
            </w:pPr>
          </w:p>
        </w:tc>
        <w:tc>
          <w:tcPr>
            <w:tcW w:w="851" w:type="dxa"/>
            <w:vMerge/>
            <w:shd w:val="clear" w:color="auto" w:fill="D9E2F3"/>
          </w:tcPr>
          <w:p w14:paraId="5419DA45" w14:textId="77777777" w:rsidR="00A271B4" w:rsidRDefault="00A271B4">
            <w:pPr>
              <w:rPr>
                <w:b/>
                <w:sz w:val="16"/>
                <w:szCs w:val="16"/>
              </w:rPr>
            </w:pPr>
          </w:p>
        </w:tc>
        <w:tc>
          <w:tcPr>
            <w:tcW w:w="850" w:type="dxa"/>
            <w:vMerge/>
            <w:shd w:val="clear" w:color="auto" w:fill="D9E2F3"/>
          </w:tcPr>
          <w:p w14:paraId="7ED77E2D" w14:textId="77777777" w:rsidR="00A271B4" w:rsidRDefault="00A271B4">
            <w:pPr>
              <w:rPr>
                <w:b/>
                <w:sz w:val="16"/>
                <w:szCs w:val="16"/>
              </w:rPr>
            </w:pPr>
          </w:p>
        </w:tc>
        <w:tc>
          <w:tcPr>
            <w:tcW w:w="851" w:type="dxa"/>
            <w:vMerge/>
            <w:shd w:val="clear" w:color="auto" w:fill="D9E2F3"/>
          </w:tcPr>
          <w:p w14:paraId="2C1080E1" w14:textId="77777777" w:rsidR="00A271B4" w:rsidRDefault="00A271B4">
            <w:pPr>
              <w:rPr>
                <w:b/>
                <w:sz w:val="16"/>
                <w:szCs w:val="16"/>
              </w:rPr>
            </w:pPr>
          </w:p>
        </w:tc>
      </w:tr>
      <w:tr w:rsidR="00A271B4" w14:paraId="22570C88" w14:textId="77777777">
        <w:tc>
          <w:tcPr>
            <w:tcW w:w="1699" w:type="dxa"/>
            <w:shd w:val="clear" w:color="auto" w:fill="D9E2F3"/>
            <w:vAlign w:val="center"/>
          </w:tcPr>
          <w:p w14:paraId="2B6733AE"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3136743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114A824"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608317D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0374843"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3DBF70E"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8A176DB"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5596DD3"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2D70F51"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6F738431" w14:textId="77777777" w:rsidR="00A271B4" w:rsidRDefault="00686741">
            <w:pPr>
              <w:jc w:val="center"/>
              <w:rPr>
                <w:bCs/>
                <w:sz w:val="16"/>
                <w:szCs w:val="16"/>
              </w:rPr>
            </w:pPr>
            <w:r>
              <w:rPr>
                <w:bCs/>
                <w:sz w:val="16"/>
                <w:szCs w:val="16"/>
              </w:rPr>
              <w:t>10</w:t>
            </w:r>
          </w:p>
        </w:tc>
        <w:tc>
          <w:tcPr>
            <w:tcW w:w="855" w:type="dxa"/>
            <w:shd w:val="clear" w:color="auto" w:fill="D9E2F3"/>
          </w:tcPr>
          <w:p w14:paraId="3DA34FFA" w14:textId="77777777" w:rsidR="00A271B4" w:rsidRDefault="00686741">
            <w:pPr>
              <w:jc w:val="center"/>
              <w:rPr>
                <w:bCs/>
                <w:sz w:val="16"/>
                <w:szCs w:val="16"/>
              </w:rPr>
            </w:pPr>
            <w:r>
              <w:rPr>
                <w:bCs/>
                <w:sz w:val="16"/>
                <w:szCs w:val="16"/>
              </w:rPr>
              <w:t>11</w:t>
            </w:r>
          </w:p>
        </w:tc>
        <w:tc>
          <w:tcPr>
            <w:tcW w:w="850" w:type="dxa"/>
            <w:shd w:val="clear" w:color="auto" w:fill="D9E2F3"/>
          </w:tcPr>
          <w:p w14:paraId="3D3FED2E" w14:textId="77777777" w:rsidR="00A271B4" w:rsidRDefault="00686741">
            <w:pPr>
              <w:jc w:val="center"/>
              <w:rPr>
                <w:bCs/>
                <w:sz w:val="16"/>
                <w:szCs w:val="16"/>
              </w:rPr>
            </w:pPr>
            <w:r>
              <w:rPr>
                <w:bCs/>
                <w:sz w:val="16"/>
                <w:szCs w:val="16"/>
              </w:rPr>
              <w:t>12</w:t>
            </w:r>
          </w:p>
        </w:tc>
        <w:tc>
          <w:tcPr>
            <w:tcW w:w="2833" w:type="dxa"/>
            <w:shd w:val="clear" w:color="auto" w:fill="D9E2F3"/>
          </w:tcPr>
          <w:p w14:paraId="587AE2DD" w14:textId="77777777" w:rsidR="00A271B4" w:rsidRDefault="00686741">
            <w:pPr>
              <w:jc w:val="center"/>
              <w:rPr>
                <w:bCs/>
                <w:sz w:val="16"/>
                <w:szCs w:val="16"/>
              </w:rPr>
            </w:pPr>
            <w:r>
              <w:rPr>
                <w:bCs/>
                <w:sz w:val="16"/>
                <w:szCs w:val="16"/>
              </w:rPr>
              <w:t>13</w:t>
            </w:r>
          </w:p>
        </w:tc>
        <w:tc>
          <w:tcPr>
            <w:tcW w:w="851" w:type="dxa"/>
            <w:shd w:val="clear" w:color="auto" w:fill="D9E2F3"/>
          </w:tcPr>
          <w:p w14:paraId="7D5E1A5D" w14:textId="77777777" w:rsidR="00A271B4" w:rsidRDefault="00686741">
            <w:pPr>
              <w:jc w:val="center"/>
              <w:rPr>
                <w:bCs/>
                <w:sz w:val="16"/>
                <w:szCs w:val="16"/>
              </w:rPr>
            </w:pPr>
            <w:r>
              <w:rPr>
                <w:bCs/>
                <w:sz w:val="16"/>
                <w:szCs w:val="16"/>
              </w:rPr>
              <w:t>14</w:t>
            </w:r>
          </w:p>
        </w:tc>
        <w:tc>
          <w:tcPr>
            <w:tcW w:w="850" w:type="dxa"/>
            <w:shd w:val="clear" w:color="auto" w:fill="D9E2F3"/>
          </w:tcPr>
          <w:p w14:paraId="1E265913" w14:textId="77777777" w:rsidR="00A271B4" w:rsidRDefault="00686741">
            <w:pPr>
              <w:jc w:val="center"/>
              <w:rPr>
                <w:bCs/>
                <w:sz w:val="16"/>
                <w:szCs w:val="16"/>
              </w:rPr>
            </w:pPr>
            <w:r>
              <w:rPr>
                <w:bCs/>
                <w:sz w:val="16"/>
                <w:szCs w:val="16"/>
              </w:rPr>
              <w:t>15</w:t>
            </w:r>
          </w:p>
        </w:tc>
        <w:tc>
          <w:tcPr>
            <w:tcW w:w="851" w:type="dxa"/>
            <w:shd w:val="clear" w:color="auto" w:fill="D9E2F3"/>
          </w:tcPr>
          <w:p w14:paraId="4033E7F9" w14:textId="77777777" w:rsidR="00A271B4" w:rsidRDefault="00686741">
            <w:pPr>
              <w:jc w:val="center"/>
              <w:rPr>
                <w:bCs/>
                <w:sz w:val="16"/>
                <w:szCs w:val="16"/>
              </w:rPr>
            </w:pPr>
            <w:r>
              <w:rPr>
                <w:bCs/>
                <w:sz w:val="16"/>
                <w:szCs w:val="16"/>
              </w:rPr>
              <w:t>16</w:t>
            </w:r>
          </w:p>
        </w:tc>
      </w:tr>
      <w:tr w:rsidR="00A271B4" w14:paraId="516BD12D" w14:textId="77777777">
        <w:trPr>
          <w:trHeight w:val="608"/>
        </w:trPr>
        <w:tc>
          <w:tcPr>
            <w:tcW w:w="1699" w:type="dxa"/>
            <w:vMerge w:val="restart"/>
          </w:tcPr>
          <w:p w14:paraId="0088856B" w14:textId="77777777" w:rsidR="00A271B4" w:rsidRDefault="00686741">
            <w:pPr>
              <w:rPr>
                <w:b/>
                <w:sz w:val="16"/>
                <w:szCs w:val="16"/>
              </w:rPr>
            </w:pPr>
            <w:r>
              <w:rPr>
                <w:b/>
                <w:sz w:val="16"/>
                <w:szCs w:val="16"/>
              </w:rPr>
              <w:t>2.2. Apsaugoto</w:t>
            </w:r>
          </w:p>
          <w:p w14:paraId="1072FC57" w14:textId="77777777" w:rsidR="00A271B4" w:rsidRDefault="00686741">
            <w:pPr>
              <w:rPr>
                <w:b/>
                <w:sz w:val="16"/>
                <w:szCs w:val="16"/>
              </w:rPr>
            </w:pPr>
            <w:r>
              <w:rPr>
                <w:b/>
                <w:sz w:val="16"/>
                <w:szCs w:val="16"/>
              </w:rPr>
              <w:t>būsto plėtra</w:t>
            </w:r>
          </w:p>
          <w:p w14:paraId="26475E5D" w14:textId="77777777" w:rsidR="00A271B4" w:rsidRDefault="00686741">
            <w:pPr>
              <w:rPr>
                <w:b/>
                <w:sz w:val="16"/>
                <w:szCs w:val="16"/>
              </w:rPr>
            </w:pPr>
            <w:r>
              <w:rPr>
                <w:b/>
                <w:sz w:val="16"/>
                <w:szCs w:val="16"/>
              </w:rPr>
              <w:t>Akmenės</w:t>
            </w:r>
          </w:p>
          <w:p w14:paraId="1AFBE314" w14:textId="77777777" w:rsidR="00A271B4" w:rsidRDefault="00686741">
            <w:pPr>
              <w:rPr>
                <w:b/>
                <w:sz w:val="16"/>
                <w:szCs w:val="16"/>
              </w:rPr>
            </w:pPr>
            <w:r>
              <w:rPr>
                <w:b/>
                <w:sz w:val="16"/>
                <w:szCs w:val="16"/>
              </w:rPr>
              <w:t>rajone</w:t>
            </w:r>
          </w:p>
          <w:p w14:paraId="4C432475" w14:textId="77777777" w:rsidR="00A271B4" w:rsidRDefault="00A271B4">
            <w:pPr>
              <w:rPr>
                <w:sz w:val="16"/>
                <w:szCs w:val="16"/>
              </w:rPr>
            </w:pPr>
          </w:p>
        </w:tc>
        <w:tc>
          <w:tcPr>
            <w:tcW w:w="565" w:type="dxa"/>
            <w:vMerge w:val="restart"/>
          </w:tcPr>
          <w:p w14:paraId="46DA88D0" w14:textId="77777777" w:rsidR="00A271B4" w:rsidRDefault="00A271B4">
            <w:pPr>
              <w:jc w:val="center"/>
              <w:rPr>
                <w:i/>
                <w:color w:val="808080"/>
                <w:sz w:val="16"/>
                <w:szCs w:val="16"/>
              </w:rPr>
            </w:pPr>
          </w:p>
        </w:tc>
        <w:tc>
          <w:tcPr>
            <w:tcW w:w="1136" w:type="dxa"/>
            <w:vMerge w:val="restart"/>
          </w:tcPr>
          <w:p w14:paraId="48BF6FB9" w14:textId="77777777" w:rsidR="00A271B4" w:rsidRDefault="00686741">
            <w:pPr>
              <w:rPr>
                <w:sz w:val="16"/>
                <w:szCs w:val="16"/>
              </w:rPr>
            </w:pPr>
            <w:r>
              <w:rPr>
                <w:sz w:val="16"/>
                <w:szCs w:val="16"/>
              </w:rPr>
              <w:t>Akmenės</w:t>
            </w:r>
          </w:p>
          <w:p w14:paraId="732DF614" w14:textId="77777777" w:rsidR="00A271B4" w:rsidRDefault="00686741">
            <w:pPr>
              <w:rPr>
                <w:sz w:val="16"/>
                <w:szCs w:val="16"/>
              </w:rPr>
            </w:pPr>
            <w:r>
              <w:rPr>
                <w:sz w:val="16"/>
                <w:szCs w:val="16"/>
              </w:rPr>
              <w:t>rajono</w:t>
            </w:r>
          </w:p>
          <w:p w14:paraId="4546505B" w14:textId="77777777" w:rsidR="00A271B4" w:rsidRDefault="00686741">
            <w:pPr>
              <w:rPr>
                <w:sz w:val="16"/>
                <w:szCs w:val="16"/>
              </w:rPr>
            </w:pPr>
            <w:r>
              <w:rPr>
                <w:sz w:val="16"/>
                <w:szCs w:val="16"/>
              </w:rPr>
              <w:t>savivaldybės</w:t>
            </w:r>
          </w:p>
          <w:p w14:paraId="35858CE6" w14:textId="77777777" w:rsidR="00A271B4" w:rsidRDefault="00686741">
            <w:pPr>
              <w:rPr>
                <w:sz w:val="16"/>
                <w:szCs w:val="16"/>
              </w:rPr>
            </w:pPr>
            <w:r>
              <w:rPr>
                <w:sz w:val="16"/>
                <w:szCs w:val="16"/>
              </w:rPr>
              <w:t>administracija</w:t>
            </w:r>
          </w:p>
          <w:p w14:paraId="5F7B253A" w14:textId="77777777" w:rsidR="00A271B4" w:rsidRDefault="00A271B4">
            <w:pPr>
              <w:rPr>
                <w:sz w:val="16"/>
                <w:szCs w:val="16"/>
              </w:rPr>
            </w:pPr>
          </w:p>
        </w:tc>
        <w:tc>
          <w:tcPr>
            <w:tcW w:w="1133" w:type="dxa"/>
            <w:vMerge w:val="restart"/>
          </w:tcPr>
          <w:p w14:paraId="124FFB76" w14:textId="77777777" w:rsidR="00A271B4" w:rsidRDefault="00686741">
            <w:pPr>
              <w:jc w:val="center"/>
              <w:rPr>
                <w:b/>
                <w:sz w:val="16"/>
                <w:szCs w:val="16"/>
              </w:rPr>
            </w:pPr>
            <w:r>
              <w:rPr>
                <w:b/>
                <w:sz w:val="16"/>
                <w:szCs w:val="16"/>
              </w:rPr>
              <w:t>-</w:t>
            </w:r>
          </w:p>
        </w:tc>
        <w:tc>
          <w:tcPr>
            <w:tcW w:w="425" w:type="dxa"/>
            <w:vMerge w:val="restart"/>
          </w:tcPr>
          <w:p w14:paraId="216EAC18" w14:textId="77777777" w:rsidR="00A271B4" w:rsidRDefault="00A271B4">
            <w:pPr>
              <w:jc w:val="both"/>
              <w:rPr>
                <w:b/>
                <w:color w:val="808080"/>
                <w:sz w:val="16"/>
                <w:szCs w:val="16"/>
              </w:rPr>
            </w:pPr>
          </w:p>
        </w:tc>
        <w:tc>
          <w:tcPr>
            <w:tcW w:w="567" w:type="dxa"/>
            <w:vMerge w:val="restart"/>
            <w:textDirection w:val="btLr"/>
            <w:vAlign w:val="center"/>
          </w:tcPr>
          <w:p w14:paraId="2DCCE079" w14:textId="77777777" w:rsidR="00A271B4" w:rsidRDefault="00A271B4">
            <w:pPr>
              <w:ind w:right="113"/>
              <w:jc w:val="right"/>
              <w:rPr>
                <w:b/>
                <w:color w:val="808080"/>
                <w:sz w:val="16"/>
                <w:szCs w:val="16"/>
              </w:rPr>
            </w:pPr>
          </w:p>
        </w:tc>
        <w:tc>
          <w:tcPr>
            <w:tcW w:w="425" w:type="dxa"/>
            <w:vMerge w:val="restart"/>
            <w:textDirection w:val="btLr"/>
            <w:vAlign w:val="center"/>
          </w:tcPr>
          <w:p w14:paraId="27CC4DF0" w14:textId="77777777" w:rsidR="00A271B4" w:rsidRDefault="00A271B4">
            <w:pPr>
              <w:ind w:right="113"/>
              <w:jc w:val="right"/>
              <w:rPr>
                <w:sz w:val="16"/>
                <w:szCs w:val="16"/>
              </w:rPr>
            </w:pPr>
          </w:p>
        </w:tc>
        <w:tc>
          <w:tcPr>
            <w:tcW w:w="993" w:type="dxa"/>
            <w:vMerge w:val="restart"/>
            <w:vAlign w:val="center"/>
          </w:tcPr>
          <w:p w14:paraId="63D6AAB4" w14:textId="77777777" w:rsidR="00A271B4" w:rsidRDefault="00686741">
            <w:pPr>
              <w:jc w:val="center"/>
              <w:rPr>
                <w:rFonts w:eastAsia="Calibri"/>
                <w:b/>
                <w:bCs/>
                <w:sz w:val="16"/>
                <w:szCs w:val="16"/>
              </w:rPr>
            </w:pPr>
            <w:r>
              <w:rPr>
                <w:rFonts w:eastAsia="Calibri"/>
                <w:b/>
                <w:bCs/>
                <w:sz w:val="16"/>
                <w:szCs w:val="16"/>
              </w:rPr>
              <w:t>126</w:t>
            </w:r>
          </w:p>
          <w:p w14:paraId="3D5FB646" w14:textId="77777777" w:rsidR="00A271B4" w:rsidRDefault="00686741">
            <w:pPr>
              <w:jc w:val="center"/>
              <w:rPr>
                <w:b/>
                <w:color w:val="FF0000"/>
                <w:sz w:val="16"/>
                <w:szCs w:val="16"/>
              </w:rPr>
            </w:pPr>
            <w:r>
              <w:rPr>
                <w:rFonts w:eastAsia="Calibri"/>
                <w:b/>
                <w:bCs/>
                <w:sz w:val="16"/>
                <w:szCs w:val="16"/>
              </w:rPr>
              <w:t>000</w:t>
            </w:r>
          </w:p>
        </w:tc>
        <w:tc>
          <w:tcPr>
            <w:tcW w:w="712" w:type="dxa"/>
            <w:vMerge w:val="restart"/>
            <w:vAlign w:val="center"/>
          </w:tcPr>
          <w:p w14:paraId="1BE07113" w14:textId="77777777" w:rsidR="00A271B4" w:rsidRDefault="00A271B4">
            <w:pPr>
              <w:jc w:val="center"/>
              <w:rPr>
                <w:b/>
                <w:sz w:val="16"/>
                <w:szCs w:val="16"/>
              </w:rPr>
            </w:pPr>
          </w:p>
        </w:tc>
        <w:tc>
          <w:tcPr>
            <w:tcW w:w="992" w:type="dxa"/>
            <w:vMerge w:val="restart"/>
            <w:vAlign w:val="center"/>
          </w:tcPr>
          <w:p w14:paraId="0C5EB0FC" w14:textId="77777777" w:rsidR="00A271B4" w:rsidRDefault="00A271B4">
            <w:pPr>
              <w:jc w:val="center"/>
              <w:rPr>
                <w:b/>
                <w:iCs/>
                <w:sz w:val="16"/>
                <w:szCs w:val="16"/>
              </w:rPr>
            </w:pPr>
          </w:p>
        </w:tc>
        <w:tc>
          <w:tcPr>
            <w:tcW w:w="855" w:type="dxa"/>
            <w:vMerge w:val="restart"/>
            <w:vAlign w:val="center"/>
          </w:tcPr>
          <w:p w14:paraId="27B8672D" w14:textId="77777777" w:rsidR="00A271B4" w:rsidRDefault="00686741">
            <w:pPr>
              <w:jc w:val="center"/>
              <w:rPr>
                <w:b/>
                <w:i/>
                <w:sz w:val="16"/>
                <w:szCs w:val="16"/>
              </w:rPr>
            </w:pPr>
            <w:r>
              <w:rPr>
                <w:b/>
                <w:iCs/>
                <w:sz w:val="16"/>
                <w:szCs w:val="16"/>
                <w:lang w:eastAsia="lt-LT"/>
              </w:rPr>
              <w:t>107 100</w:t>
            </w:r>
          </w:p>
        </w:tc>
        <w:tc>
          <w:tcPr>
            <w:tcW w:w="850" w:type="dxa"/>
            <w:vMerge w:val="restart"/>
            <w:vAlign w:val="center"/>
          </w:tcPr>
          <w:p w14:paraId="685AE297" w14:textId="77777777" w:rsidR="00A271B4" w:rsidRDefault="00686741">
            <w:pPr>
              <w:jc w:val="center"/>
              <w:rPr>
                <w:b/>
                <w:sz w:val="16"/>
                <w:szCs w:val="16"/>
              </w:rPr>
            </w:pPr>
            <w:r>
              <w:rPr>
                <w:b/>
                <w:sz w:val="16"/>
                <w:szCs w:val="16"/>
              </w:rPr>
              <w:t>18 900</w:t>
            </w:r>
          </w:p>
        </w:tc>
        <w:tc>
          <w:tcPr>
            <w:tcW w:w="2833" w:type="dxa"/>
          </w:tcPr>
          <w:p w14:paraId="01B3B25F"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65CE8F1F" w14:textId="77777777" w:rsidR="00A271B4" w:rsidRDefault="00686741">
            <w:pPr>
              <w:jc w:val="center"/>
              <w:rPr>
                <w:b/>
                <w:sz w:val="16"/>
                <w:szCs w:val="16"/>
                <w:lang w:eastAsia="lt-LT"/>
              </w:rPr>
            </w:pPr>
            <w:r>
              <w:rPr>
                <w:b/>
                <w:sz w:val="16"/>
                <w:szCs w:val="16"/>
                <w:lang w:eastAsia="lt-LT"/>
              </w:rPr>
              <w:t>4</w:t>
            </w:r>
          </w:p>
          <w:p w14:paraId="40558356" w14:textId="77777777" w:rsidR="00A271B4" w:rsidRDefault="00686741">
            <w:pPr>
              <w:jc w:val="center"/>
              <w:rPr>
                <w:b/>
                <w:sz w:val="16"/>
                <w:szCs w:val="16"/>
                <w:lang w:eastAsia="lt-LT"/>
              </w:rPr>
            </w:pPr>
            <w:r>
              <w:rPr>
                <w:b/>
                <w:sz w:val="16"/>
                <w:szCs w:val="16"/>
              </w:rPr>
              <w:t>(2029)</w:t>
            </w:r>
          </w:p>
        </w:tc>
        <w:tc>
          <w:tcPr>
            <w:tcW w:w="850" w:type="dxa"/>
            <w:vMerge w:val="restart"/>
          </w:tcPr>
          <w:p w14:paraId="2B9C5A60" w14:textId="77777777" w:rsidR="00A271B4" w:rsidRDefault="00686741">
            <w:pPr>
              <w:spacing w:line="259" w:lineRule="auto"/>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51" w:type="dxa"/>
            <w:vMerge w:val="restart"/>
          </w:tcPr>
          <w:p w14:paraId="2843F070" w14:textId="77777777" w:rsidR="00A271B4" w:rsidRDefault="00686741">
            <w:pPr>
              <w:spacing w:line="259" w:lineRule="auto"/>
              <w:rPr>
                <w:sz w:val="16"/>
                <w:szCs w:val="16"/>
              </w:rPr>
            </w:pPr>
            <w:r>
              <w:rPr>
                <w:sz w:val="16"/>
                <w:szCs w:val="16"/>
              </w:rPr>
              <w:t xml:space="preserve">2028 m. II </w:t>
            </w:r>
            <w:proofErr w:type="spellStart"/>
            <w:r>
              <w:rPr>
                <w:sz w:val="16"/>
                <w:szCs w:val="16"/>
              </w:rPr>
              <w:t>ketv</w:t>
            </w:r>
            <w:proofErr w:type="spellEnd"/>
            <w:r>
              <w:rPr>
                <w:sz w:val="16"/>
                <w:szCs w:val="16"/>
              </w:rPr>
              <w:t>.</w:t>
            </w:r>
          </w:p>
        </w:tc>
      </w:tr>
      <w:tr w:rsidR="00A271B4" w14:paraId="1D111D9D" w14:textId="77777777">
        <w:trPr>
          <w:trHeight w:val="551"/>
        </w:trPr>
        <w:tc>
          <w:tcPr>
            <w:tcW w:w="1699" w:type="dxa"/>
            <w:vMerge/>
          </w:tcPr>
          <w:p w14:paraId="3044990B" w14:textId="77777777" w:rsidR="00A271B4" w:rsidRDefault="00A271B4">
            <w:pPr>
              <w:rPr>
                <w:b/>
                <w:sz w:val="16"/>
                <w:szCs w:val="16"/>
              </w:rPr>
            </w:pPr>
          </w:p>
        </w:tc>
        <w:tc>
          <w:tcPr>
            <w:tcW w:w="565" w:type="dxa"/>
            <w:vMerge/>
          </w:tcPr>
          <w:p w14:paraId="52B011D6" w14:textId="77777777" w:rsidR="00A271B4" w:rsidRDefault="00A271B4">
            <w:pPr>
              <w:jc w:val="center"/>
              <w:rPr>
                <w:i/>
                <w:color w:val="808080"/>
                <w:sz w:val="16"/>
                <w:szCs w:val="16"/>
              </w:rPr>
            </w:pPr>
          </w:p>
        </w:tc>
        <w:tc>
          <w:tcPr>
            <w:tcW w:w="1136" w:type="dxa"/>
            <w:vMerge/>
          </w:tcPr>
          <w:p w14:paraId="47A92C96" w14:textId="77777777" w:rsidR="00A271B4" w:rsidRDefault="00A271B4">
            <w:pPr>
              <w:jc w:val="both"/>
              <w:rPr>
                <w:sz w:val="16"/>
                <w:szCs w:val="16"/>
              </w:rPr>
            </w:pPr>
          </w:p>
        </w:tc>
        <w:tc>
          <w:tcPr>
            <w:tcW w:w="1133" w:type="dxa"/>
            <w:vMerge/>
          </w:tcPr>
          <w:p w14:paraId="40205B45" w14:textId="77777777" w:rsidR="00A271B4" w:rsidRDefault="00A271B4">
            <w:pPr>
              <w:jc w:val="center"/>
              <w:rPr>
                <w:b/>
                <w:sz w:val="16"/>
                <w:szCs w:val="16"/>
              </w:rPr>
            </w:pPr>
          </w:p>
        </w:tc>
        <w:tc>
          <w:tcPr>
            <w:tcW w:w="425" w:type="dxa"/>
            <w:vMerge/>
          </w:tcPr>
          <w:p w14:paraId="345A4BAC" w14:textId="77777777" w:rsidR="00A271B4" w:rsidRDefault="00A271B4">
            <w:pPr>
              <w:jc w:val="both"/>
              <w:rPr>
                <w:b/>
                <w:color w:val="808080"/>
                <w:sz w:val="16"/>
                <w:szCs w:val="16"/>
              </w:rPr>
            </w:pPr>
          </w:p>
        </w:tc>
        <w:tc>
          <w:tcPr>
            <w:tcW w:w="567" w:type="dxa"/>
            <w:vMerge/>
            <w:textDirection w:val="btLr"/>
            <w:vAlign w:val="center"/>
          </w:tcPr>
          <w:p w14:paraId="0715C4A7" w14:textId="77777777" w:rsidR="00A271B4" w:rsidRDefault="00A271B4">
            <w:pPr>
              <w:ind w:right="113"/>
              <w:jc w:val="right"/>
              <w:rPr>
                <w:b/>
                <w:color w:val="808080"/>
                <w:sz w:val="16"/>
                <w:szCs w:val="16"/>
              </w:rPr>
            </w:pPr>
          </w:p>
        </w:tc>
        <w:tc>
          <w:tcPr>
            <w:tcW w:w="425" w:type="dxa"/>
            <w:vMerge/>
            <w:textDirection w:val="btLr"/>
            <w:vAlign w:val="center"/>
          </w:tcPr>
          <w:p w14:paraId="6925F2DD" w14:textId="77777777" w:rsidR="00A271B4" w:rsidRDefault="00A271B4">
            <w:pPr>
              <w:ind w:right="113"/>
              <w:jc w:val="right"/>
              <w:rPr>
                <w:sz w:val="16"/>
                <w:szCs w:val="16"/>
              </w:rPr>
            </w:pPr>
          </w:p>
        </w:tc>
        <w:tc>
          <w:tcPr>
            <w:tcW w:w="993" w:type="dxa"/>
            <w:vMerge/>
            <w:vAlign w:val="center"/>
          </w:tcPr>
          <w:p w14:paraId="6FE2EAF7" w14:textId="77777777" w:rsidR="00A271B4" w:rsidRDefault="00A271B4">
            <w:pPr>
              <w:jc w:val="center"/>
              <w:rPr>
                <w:b/>
                <w:sz w:val="16"/>
                <w:szCs w:val="16"/>
              </w:rPr>
            </w:pPr>
          </w:p>
        </w:tc>
        <w:tc>
          <w:tcPr>
            <w:tcW w:w="712" w:type="dxa"/>
            <w:vMerge/>
            <w:vAlign w:val="center"/>
          </w:tcPr>
          <w:p w14:paraId="6F5CE809" w14:textId="77777777" w:rsidR="00A271B4" w:rsidRDefault="00A271B4">
            <w:pPr>
              <w:jc w:val="center"/>
              <w:rPr>
                <w:b/>
                <w:sz w:val="16"/>
                <w:szCs w:val="16"/>
              </w:rPr>
            </w:pPr>
          </w:p>
        </w:tc>
        <w:tc>
          <w:tcPr>
            <w:tcW w:w="992" w:type="dxa"/>
            <w:vMerge/>
            <w:vAlign w:val="center"/>
          </w:tcPr>
          <w:p w14:paraId="5A3E8719" w14:textId="77777777" w:rsidR="00A271B4" w:rsidRDefault="00A271B4">
            <w:pPr>
              <w:jc w:val="center"/>
              <w:rPr>
                <w:b/>
                <w:iCs/>
                <w:sz w:val="16"/>
                <w:szCs w:val="16"/>
              </w:rPr>
            </w:pPr>
          </w:p>
        </w:tc>
        <w:tc>
          <w:tcPr>
            <w:tcW w:w="855" w:type="dxa"/>
            <w:vMerge/>
            <w:vAlign w:val="center"/>
          </w:tcPr>
          <w:p w14:paraId="2BD19E3A" w14:textId="77777777" w:rsidR="00A271B4" w:rsidRDefault="00A271B4">
            <w:pPr>
              <w:jc w:val="center"/>
              <w:rPr>
                <w:b/>
                <w:sz w:val="16"/>
                <w:szCs w:val="16"/>
              </w:rPr>
            </w:pPr>
          </w:p>
        </w:tc>
        <w:tc>
          <w:tcPr>
            <w:tcW w:w="850" w:type="dxa"/>
            <w:vMerge/>
            <w:vAlign w:val="center"/>
          </w:tcPr>
          <w:p w14:paraId="23AFF03D" w14:textId="77777777" w:rsidR="00A271B4" w:rsidRDefault="00A271B4">
            <w:pPr>
              <w:jc w:val="center"/>
              <w:rPr>
                <w:b/>
                <w:sz w:val="16"/>
                <w:szCs w:val="16"/>
              </w:rPr>
            </w:pPr>
          </w:p>
        </w:tc>
        <w:tc>
          <w:tcPr>
            <w:tcW w:w="2833" w:type="dxa"/>
          </w:tcPr>
          <w:p w14:paraId="2FA00D7B" w14:textId="77777777" w:rsidR="00A271B4" w:rsidRDefault="00686741">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2A31FFCD" w14:textId="77777777" w:rsidR="00A271B4" w:rsidRDefault="00686741">
            <w:pPr>
              <w:jc w:val="center"/>
              <w:rPr>
                <w:b/>
                <w:sz w:val="16"/>
                <w:szCs w:val="16"/>
                <w:lang w:eastAsia="lt-LT"/>
              </w:rPr>
            </w:pPr>
            <w:r>
              <w:rPr>
                <w:b/>
                <w:sz w:val="16"/>
                <w:szCs w:val="16"/>
                <w:lang w:eastAsia="lt-LT"/>
              </w:rPr>
              <w:t>4</w:t>
            </w:r>
          </w:p>
          <w:p w14:paraId="5B2F2653" w14:textId="77777777" w:rsidR="00A271B4" w:rsidRDefault="00686741">
            <w:pPr>
              <w:jc w:val="center"/>
              <w:rPr>
                <w:b/>
                <w:sz w:val="16"/>
                <w:szCs w:val="16"/>
                <w:lang w:eastAsia="lt-LT"/>
              </w:rPr>
            </w:pPr>
            <w:r>
              <w:rPr>
                <w:b/>
                <w:sz w:val="16"/>
                <w:szCs w:val="16"/>
              </w:rPr>
              <w:t>(2029)</w:t>
            </w:r>
          </w:p>
        </w:tc>
        <w:tc>
          <w:tcPr>
            <w:tcW w:w="850" w:type="dxa"/>
            <w:vMerge/>
          </w:tcPr>
          <w:p w14:paraId="3ADE299A" w14:textId="77777777" w:rsidR="00A271B4" w:rsidRDefault="00A271B4">
            <w:pPr>
              <w:spacing w:line="276" w:lineRule="auto"/>
              <w:jc w:val="center"/>
              <w:rPr>
                <w:rFonts w:eastAsia="Calibri"/>
                <w:bCs/>
                <w:sz w:val="16"/>
                <w:szCs w:val="16"/>
              </w:rPr>
            </w:pPr>
          </w:p>
        </w:tc>
        <w:tc>
          <w:tcPr>
            <w:tcW w:w="851" w:type="dxa"/>
            <w:vMerge/>
          </w:tcPr>
          <w:p w14:paraId="77EEBE8D" w14:textId="77777777" w:rsidR="00A271B4" w:rsidRDefault="00A271B4">
            <w:pPr>
              <w:spacing w:line="276" w:lineRule="auto"/>
              <w:jc w:val="center"/>
              <w:rPr>
                <w:rFonts w:eastAsia="Calibri"/>
                <w:bCs/>
                <w:iCs/>
                <w:sz w:val="16"/>
                <w:szCs w:val="16"/>
              </w:rPr>
            </w:pPr>
          </w:p>
        </w:tc>
      </w:tr>
      <w:tr w:rsidR="00A271B4" w14:paraId="59EC1FF6" w14:textId="77777777">
        <w:trPr>
          <w:trHeight w:val="414"/>
        </w:trPr>
        <w:tc>
          <w:tcPr>
            <w:tcW w:w="1699" w:type="dxa"/>
            <w:vMerge w:val="restart"/>
          </w:tcPr>
          <w:p w14:paraId="34A9C336" w14:textId="77777777" w:rsidR="00A271B4" w:rsidRDefault="00686741">
            <w:pPr>
              <w:rPr>
                <w:b/>
                <w:sz w:val="16"/>
                <w:szCs w:val="16"/>
              </w:rPr>
            </w:pPr>
            <w:r>
              <w:rPr>
                <w:b/>
                <w:sz w:val="16"/>
                <w:szCs w:val="16"/>
              </w:rPr>
              <w:t>2.3. Bendruomeninių</w:t>
            </w:r>
          </w:p>
          <w:p w14:paraId="6FB2CAC7" w14:textId="77777777" w:rsidR="00A271B4" w:rsidRDefault="00686741">
            <w:pPr>
              <w:rPr>
                <w:sz w:val="16"/>
                <w:szCs w:val="16"/>
              </w:rPr>
            </w:pPr>
            <w:r>
              <w:rPr>
                <w:b/>
                <w:sz w:val="16"/>
                <w:szCs w:val="16"/>
              </w:rPr>
              <w:t>socialinių paslaugų plėtra Akmenės rajone</w:t>
            </w:r>
          </w:p>
        </w:tc>
        <w:tc>
          <w:tcPr>
            <w:tcW w:w="565" w:type="dxa"/>
            <w:vMerge/>
          </w:tcPr>
          <w:p w14:paraId="391A1E2B" w14:textId="77777777" w:rsidR="00A271B4" w:rsidRDefault="00A271B4">
            <w:pPr>
              <w:jc w:val="both"/>
              <w:rPr>
                <w:i/>
                <w:color w:val="808080"/>
                <w:sz w:val="16"/>
                <w:szCs w:val="16"/>
              </w:rPr>
            </w:pPr>
          </w:p>
        </w:tc>
        <w:tc>
          <w:tcPr>
            <w:tcW w:w="1136" w:type="dxa"/>
            <w:vMerge w:val="restart"/>
          </w:tcPr>
          <w:p w14:paraId="3A04246C" w14:textId="77777777" w:rsidR="00A271B4" w:rsidRDefault="00686741">
            <w:pPr>
              <w:rPr>
                <w:sz w:val="16"/>
                <w:szCs w:val="16"/>
              </w:rPr>
            </w:pPr>
            <w:r>
              <w:rPr>
                <w:sz w:val="16"/>
                <w:szCs w:val="16"/>
              </w:rPr>
              <w:t>Akmenės rajono savivaldybės administracija</w:t>
            </w:r>
          </w:p>
        </w:tc>
        <w:tc>
          <w:tcPr>
            <w:tcW w:w="1133" w:type="dxa"/>
            <w:vMerge w:val="restart"/>
          </w:tcPr>
          <w:p w14:paraId="4BF6240B" w14:textId="77777777" w:rsidR="00A271B4" w:rsidRDefault="00686741">
            <w:pPr>
              <w:jc w:val="center"/>
              <w:rPr>
                <w:b/>
                <w:sz w:val="16"/>
                <w:szCs w:val="16"/>
              </w:rPr>
            </w:pPr>
            <w:r>
              <w:rPr>
                <w:b/>
                <w:sz w:val="16"/>
                <w:szCs w:val="16"/>
              </w:rPr>
              <w:t>-</w:t>
            </w:r>
          </w:p>
        </w:tc>
        <w:tc>
          <w:tcPr>
            <w:tcW w:w="425" w:type="dxa"/>
            <w:vMerge/>
          </w:tcPr>
          <w:p w14:paraId="3CD1878C" w14:textId="77777777" w:rsidR="00A271B4" w:rsidRDefault="00A271B4">
            <w:pPr>
              <w:jc w:val="both"/>
              <w:rPr>
                <w:b/>
                <w:color w:val="808080"/>
                <w:sz w:val="16"/>
                <w:szCs w:val="16"/>
              </w:rPr>
            </w:pPr>
          </w:p>
        </w:tc>
        <w:tc>
          <w:tcPr>
            <w:tcW w:w="567" w:type="dxa"/>
            <w:vMerge/>
          </w:tcPr>
          <w:p w14:paraId="4D49DF9F" w14:textId="77777777" w:rsidR="00A271B4" w:rsidRDefault="00A271B4">
            <w:pPr>
              <w:jc w:val="both"/>
              <w:rPr>
                <w:sz w:val="16"/>
                <w:szCs w:val="16"/>
              </w:rPr>
            </w:pPr>
          </w:p>
        </w:tc>
        <w:tc>
          <w:tcPr>
            <w:tcW w:w="425" w:type="dxa"/>
            <w:vMerge/>
          </w:tcPr>
          <w:p w14:paraId="2614C7D5" w14:textId="77777777" w:rsidR="00A271B4" w:rsidRDefault="00A271B4">
            <w:pPr>
              <w:jc w:val="both"/>
              <w:rPr>
                <w:b/>
                <w:color w:val="808080"/>
                <w:sz w:val="16"/>
                <w:szCs w:val="16"/>
              </w:rPr>
            </w:pPr>
          </w:p>
        </w:tc>
        <w:tc>
          <w:tcPr>
            <w:tcW w:w="993" w:type="dxa"/>
            <w:vMerge w:val="restart"/>
            <w:vAlign w:val="center"/>
          </w:tcPr>
          <w:p w14:paraId="0642ED88" w14:textId="77777777" w:rsidR="00A271B4" w:rsidRDefault="00686741">
            <w:pPr>
              <w:jc w:val="center"/>
              <w:rPr>
                <w:b/>
                <w:sz w:val="16"/>
                <w:szCs w:val="16"/>
              </w:rPr>
            </w:pPr>
            <w:r>
              <w:rPr>
                <w:b/>
                <w:sz w:val="16"/>
                <w:szCs w:val="16"/>
              </w:rPr>
              <w:t>2 500 000</w:t>
            </w:r>
          </w:p>
        </w:tc>
        <w:tc>
          <w:tcPr>
            <w:tcW w:w="712" w:type="dxa"/>
            <w:vMerge w:val="restart"/>
            <w:vAlign w:val="center"/>
          </w:tcPr>
          <w:p w14:paraId="509F21E5" w14:textId="77777777" w:rsidR="00A271B4" w:rsidRDefault="00A271B4">
            <w:pPr>
              <w:jc w:val="center"/>
              <w:rPr>
                <w:b/>
                <w:sz w:val="16"/>
                <w:szCs w:val="16"/>
              </w:rPr>
            </w:pPr>
          </w:p>
        </w:tc>
        <w:tc>
          <w:tcPr>
            <w:tcW w:w="992" w:type="dxa"/>
            <w:vMerge w:val="restart"/>
            <w:vAlign w:val="center"/>
          </w:tcPr>
          <w:p w14:paraId="03E41D78" w14:textId="77777777" w:rsidR="00A271B4" w:rsidRDefault="00A271B4">
            <w:pPr>
              <w:jc w:val="center"/>
              <w:rPr>
                <w:b/>
                <w:iCs/>
                <w:sz w:val="16"/>
                <w:szCs w:val="16"/>
              </w:rPr>
            </w:pPr>
          </w:p>
        </w:tc>
        <w:tc>
          <w:tcPr>
            <w:tcW w:w="855" w:type="dxa"/>
            <w:vMerge w:val="restart"/>
            <w:vAlign w:val="center"/>
          </w:tcPr>
          <w:p w14:paraId="614B3ED0" w14:textId="77777777" w:rsidR="00A271B4" w:rsidRDefault="00686741">
            <w:pPr>
              <w:jc w:val="center"/>
              <w:rPr>
                <w:b/>
                <w:sz w:val="16"/>
                <w:szCs w:val="16"/>
              </w:rPr>
            </w:pPr>
            <w:r>
              <w:rPr>
                <w:b/>
                <w:sz w:val="16"/>
                <w:szCs w:val="16"/>
              </w:rPr>
              <w:t>2 125 000</w:t>
            </w:r>
          </w:p>
        </w:tc>
        <w:tc>
          <w:tcPr>
            <w:tcW w:w="850" w:type="dxa"/>
            <w:vMerge w:val="restart"/>
            <w:vAlign w:val="center"/>
          </w:tcPr>
          <w:p w14:paraId="1EB59093" w14:textId="77777777" w:rsidR="00A271B4" w:rsidRDefault="00686741">
            <w:pPr>
              <w:jc w:val="center"/>
              <w:rPr>
                <w:b/>
                <w:sz w:val="16"/>
                <w:szCs w:val="16"/>
              </w:rPr>
            </w:pPr>
            <w:r>
              <w:rPr>
                <w:b/>
                <w:sz w:val="16"/>
                <w:szCs w:val="16"/>
              </w:rPr>
              <w:t>375 000</w:t>
            </w:r>
          </w:p>
        </w:tc>
        <w:tc>
          <w:tcPr>
            <w:tcW w:w="2833" w:type="dxa"/>
          </w:tcPr>
          <w:p w14:paraId="3678172B" w14:textId="77777777" w:rsidR="00A271B4" w:rsidRDefault="00686741">
            <w:pPr>
              <w:rPr>
                <w:rFonts w:eastAsia="Calibri"/>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381D9634" w14:textId="77777777" w:rsidR="00A271B4" w:rsidRDefault="00686741">
            <w:pPr>
              <w:jc w:val="center"/>
              <w:rPr>
                <w:b/>
                <w:sz w:val="16"/>
                <w:szCs w:val="16"/>
                <w:lang w:eastAsia="lt-LT"/>
              </w:rPr>
            </w:pPr>
            <w:r>
              <w:rPr>
                <w:b/>
                <w:sz w:val="16"/>
                <w:szCs w:val="16"/>
                <w:lang w:eastAsia="lt-LT"/>
              </w:rPr>
              <w:t>20</w:t>
            </w:r>
          </w:p>
          <w:p w14:paraId="62180A9A" w14:textId="77777777" w:rsidR="00A271B4" w:rsidRDefault="00686741">
            <w:pPr>
              <w:jc w:val="center"/>
              <w:rPr>
                <w:b/>
                <w:sz w:val="16"/>
                <w:szCs w:val="16"/>
                <w:lang w:eastAsia="lt-LT"/>
              </w:rPr>
            </w:pPr>
            <w:r>
              <w:rPr>
                <w:b/>
                <w:sz w:val="16"/>
                <w:szCs w:val="16"/>
              </w:rPr>
              <w:t>(2029)</w:t>
            </w:r>
          </w:p>
        </w:tc>
        <w:tc>
          <w:tcPr>
            <w:tcW w:w="850" w:type="dxa"/>
            <w:vMerge w:val="restart"/>
          </w:tcPr>
          <w:p w14:paraId="4F5B9B3F" w14:textId="77777777" w:rsidR="00A271B4" w:rsidRDefault="00686741">
            <w:pPr>
              <w:spacing w:line="276" w:lineRule="auto"/>
              <w:jc w:val="center"/>
              <w:rPr>
                <w:rFonts w:eastAsia="Calibri"/>
                <w:sz w:val="16"/>
                <w:szCs w:val="16"/>
              </w:rPr>
            </w:pPr>
            <w:r>
              <w:rPr>
                <w:rFonts w:eastAsia="Calibri"/>
                <w:bCs/>
                <w:sz w:val="16"/>
                <w:szCs w:val="16"/>
              </w:rPr>
              <w:t xml:space="preserve">2026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85FAFE9" w14:textId="77777777" w:rsidR="00A271B4" w:rsidRDefault="0068674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A271B4" w14:paraId="50212EB7" w14:textId="77777777">
        <w:trPr>
          <w:trHeight w:val="667"/>
        </w:trPr>
        <w:tc>
          <w:tcPr>
            <w:tcW w:w="1699" w:type="dxa"/>
            <w:vMerge/>
          </w:tcPr>
          <w:p w14:paraId="5293018C" w14:textId="77777777" w:rsidR="00A271B4" w:rsidRDefault="00A271B4">
            <w:pPr>
              <w:rPr>
                <w:sz w:val="16"/>
                <w:szCs w:val="16"/>
              </w:rPr>
            </w:pPr>
          </w:p>
        </w:tc>
        <w:tc>
          <w:tcPr>
            <w:tcW w:w="565" w:type="dxa"/>
            <w:vMerge/>
          </w:tcPr>
          <w:p w14:paraId="6CAF4840" w14:textId="77777777" w:rsidR="00A271B4" w:rsidRDefault="00A271B4">
            <w:pPr>
              <w:jc w:val="both"/>
              <w:rPr>
                <w:i/>
                <w:color w:val="808080"/>
                <w:sz w:val="16"/>
                <w:szCs w:val="16"/>
              </w:rPr>
            </w:pPr>
          </w:p>
        </w:tc>
        <w:tc>
          <w:tcPr>
            <w:tcW w:w="1136" w:type="dxa"/>
            <w:vMerge/>
          </w:tcPr>
          <w:p w14:paraId="1B73AAC6" w14:textId="77777777" w:rsidR="00A271B4" w:rsidRDefault="00A271B4">
            <w:pPr>
              <w:rPr>
                <w:sz w:val="16"/>
                <w:szCs w:val="16"/>
              </w:rPr>
            </w:pPr>
          </w:p>
        </w:tc>
        <w:tc>
          <w:tcPr>
            <w:tcW w:w="1133" w:type="dxa"/>
            <w:vMerge/>
          </w:tcPr>
          <w:p w14:paraId="3F6B3A95" w14:textId="77777777" w:rsidR="00A271B4" w:rsidRDefault="00A271B4">
            <w:pPr>
              <w:rPr>
                <w:b/>
                <w:sz w:val="16"/>
                <w:szCs w:val="16"/>
              </w:rPr>
            </w:pPr>
          </w:p>
        </w:tc>
        <w:tc>
          <w:tcPr>
            <w:tcW w:w="425" w:type="dxa"/>
            <w:vMerge/>
          </w:tcPr>
          <w:p w14:paraId="0FB33901" w14:textId="77777777" w:rsidR="00A271B4" w:rsidRDefault="00A271B4">
            <w:pPr>
              <w:jc w:val="both"/>
              <w:rPr>
                <w:b/>
                <w:color w:val="808080"/>
                <w:sz w:val="16"/>
                <w:szCs w:val="16"/>
              </w:rPr>
            </w:pPr>
          </w:p>
        </w:tc>
        <w:tc>
          <w:tcPr>
            <w:tcW w:w="567" w:type="dxa"/>
            <w:vMerge/>
          </w:tcPr>
          <w:p w14:paraId="699E8ACA" w14:textId="77777777" w:rsidR="00A271B4" w:rsidRDefault="00A271B4">
            <w:pPr>
              <w:jc w:val="both"/>
              <w:rPr>
                <w:sz w:val="16"/>
                <w:szCs w:val="16"/>
              </w:rPr>
            </w:pPr>
          </w:p>
        </w:tc>
        <w:tc>
          <w:tcPr>
            <w:tcW w:w="425" w:type="dxa"/>
            <w:vMerge/>
          </w:tcPr>
          <w:p w14:paraId="023F66C4" w14:textId="77777777" w:rsidR="00A271B4" w:rsidRDefault="00A271B4">
            <w:pPr>
              <w:jc w:val="both"/>
              <w:rPr>
                <w:b/>
                <w:color w:val="808080"/>
                <w:sz w:val="16"/>
                <w:szCs w:val="16"/>
              </w:rPr>
            </w:pPr>
          </w:p>
        </w:tc>
        <w:tc>
          <w:tcPr>
            <w:tcW w:w="993" w:type="dxa"/>
            <w:vMerge/>
            <w:vAlign w:val="center"/>
          </w:tcPr>
          <w:p w14:paraId="55561896" w14:textId="77777777" w:rsidR="00A271B4" w:rsidRDefault="00A271B4">
            <w:pPr>
              <w:jc w:val="center"/>
              <w:rPr>
                <w:b/>
                <w:color w:val="FF0000"/>
                <w:sz w:val="16"/>
                <w:szCs w:val="16"/>
              </w:rPr>
            </w:pPr>
          </w:p>
        </w:tc>
        <w:tc>
          <w:tcPr>
            <w:tcW w:w="712" w:type="dxa"/>
            <w:vMerge/>
            <w:vAlign w:val="center"/>
          </w:tcPr>
          <w:p w14:paraId="62FA12DA" w14:textId="77777777" w:rsidR="00A271B4" w:rsidRDefault="00A271B4">
            <w:pPr>
              <w:jc w:val="center"/>
              <w:rPr>
                <w:b/>
                <w:sz w:val="16"/>
                <w:szCs w:val="16"/>
              </w:rPr>
            </w:pPr>
          </w:p>
        </w:tc>
        <w:tc>
          <w:tcPr>
            <w:tcW w:w="992" w:type="dxa"/>
            <w:vMerge/>
            <w:vAlign w:val="center"/>
          </w:tcPr>
          <w:p w14:paraId="2EB2164E" w14:textId="77777777" w:rsidR="00A271B4" w:rsidRDefault="00A271B4">
            <w:pPr>
              <w:jc w:val="center"/>
              <w:rPr>
                <w:b/>
                <w:iCs/>
                <w:sz w:val="16"/>
                <w:szCs w:val="16"/>
              </w:rPr>
            </w:pPr>
          </w:p>
        </w:tc>
        <w:tc>
          <w:tcPr>
            <w:tcW w:w="855" w:type="dxa"/>
            <w:vMerge/>
            <w:vAlign w:val="center"/>
          </w:tcPr>
          <w:p w14:paraId="010E7167" w14:textId="77777777" w:rsidR="00A271B4" w:rsidRDefault="00A271B4">
            <w:pPr>
              <w:jc w:val="center"/>
              <w:rPr>
                <w:b/>
                <w:i/>
                <w:sz w:val="16"/>
                <w:szCs w:val="16"/>
              </w:rPr>
            </w:pPr>
          </w:p>
        </w:tc>
        <w:tc>
          <w:tcPr>
            <w:tcW w:w="850" w:type="dxa"/>
            <w:vMerge/>
            <w:vAlign w:val="center"/>
          </w:tcPr>
          <w:p w14:paraId="22211F56" w14:textId="77777777" w:rsidR="00A271B4" w:rsidRDefault="00A271B4">
            <w:pPr>
              <w:jc w:val="center"/>
              <w:rPr>
                <w:b/>
                <w:sz w:val="16"/>
                <w:szCs w:val="16"/>
              </w:rPr>
            </w:pPr>
          </w:p>
        </w:tc>
        <w:tc>
          <w:tcPr>
            <w:tcW w:w="2833" w:type="dxa"/>
          </w:tcPr>
          <w:p w14:paraId="6BBBF271" w14:textId="77777777" w:rsidR="00A271B4" w:rsidRDefault="00686741">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2450DA57" w14:textId="77777777" w:rsidR="00A271B4" w:rsidRDefault="00686741">
            <w:pPr>
              <w:jc w:val="center"/>
              <w:rPr>
                <w:b/>
                <w:sz w:val="16"/>
                <w:szCs w:val="16"/>
                <w:lang w:eastAsia="lt-LT"/>
              </w:rPr>
            </w:pPr>
            <w:r>
              <w:rPr>
                <w:b/>
                <w:sz w:val="16"/>
                <w:szCs w:val="16"/>
                <w:lang w:eastAsia="lt-LT"/>
              </w:rPr>
              <w:t>20</w:t>
            </w:r>
          </w:p>
          <w:p w14:paraId="4CD51272" w14:textId="77777777" w:rsidR="00A271B4" w:rsidRDefault="00686741">
            <w:pPr>
              <w:jc w:val="center"/>
              <w:rPr>
                <w:b/>
                <w:sz w:val="16"/>
                <w:szCs w:val="16"/>
                <w:lang w:eastAsia="lt-LT"/>
              </w:rPr>
            </w:pPr>
            <w:r>
              <w:rPr>
                <w:b/>
                <w:sz w:val="16"/>
                <w:szCs w:val="16"/>
              </w:rPr>
              <w:t>(2029)</w:t>
            </w:r>
          </w:p>
        </w:tc>
        <w:tc>
          <w:tcPr>
            <w:tcW w:w="850" w:type="dxa"/>
            <w:vMerge/>
          </w:tcPr>
          <w:p w14:paraId="25318D43" w14:textId="77777777" w:rsidR="00A271B4" w:rsidRDefault="00A271B4">
            <w:pPr>
              <w:spacing w:line="259" w:lineRule="auto"/>
              <w:jc w:val="center"/>
              <w:rPr>
                <w:sz w:val="16"/>
                <w:szCs w:val="16"/>
              </w:rPr>
            </w:pPr>
          </w:p>
        </w:tc>
        <w:tc>
          <w:tcPr>
            <w:tcW w:w="851" w:type="dxa"/>
            <w:vMerge/>
          </w:tcPr>
          <w:p w14:paraId="790501C1" w14:textId="77777777" w:rsidR="00A271B4" w:rsidRDefault="00A271B4">
            <w:pPr>
              <w:spacing w:line="259" w:lineRule="auto"/>
              <w:jc w:val="center"/>
              <w:rPr>
                <w:sz w:val="16"/>
                <w:szCs w:val="16"/>
              </w:rPr>
            </w:pPr>
          </w:p>
        </w:tc>
      </w:tr>
      <w:tr w:rsidR="00A271B4" w14:paraId="5353E796" w14:textId="77777777">
        <w:trPr>
          <w:trHeight w:val="602"/>
        </w:trPr>
        <w:tc>
          <w:tcPr>
            <w:tcW w:w="1699" w:type="dxa"/>
            <w:vMerge/>
          </w:tcPr>
          <w:p w14:paraId="240A0803" w14:textId="77777777" w:rsidR="00A271B4" w:rsidRDefault="00A271B4">
            <w:pPr>
              <w:rPr>
                <w:sz w:val="16"/>
                <w:szCs w:val="16"/>
              </w:rPr>
            </w:pPr>
          </w:p>
        </w:tc>
        <w:tc>
          <w:tcPr>
            <w:tcW w:w="565" w:type="dxa"/>
            <w:vMerge/>
          </w:tcPr>
          <w:p w14:paraId="2FE2134A" w14:textId="77777777" w:rsidR="00A271B4" w:rsidRDefault="00A271B4">
            <w:pPr>
              <w:jc w:val="both"/>
              <w:rPr>
                <w:i/>
                <w:color w:val="808080"/>
                <w:sz w:val="16"/>
                <w:szCs w:val="16"/>
              </w:rPr>
            </w:pPr>
          </w:p>
        </w:tc>
        <w:tc>
          <w:tcPr>
            <w:tcW w:w="1136" w:type="dxa"/>
            <w:vMerge/>
          </w:tcPr>
          <w:p w14:paraId="0F0ABA34" w14:textId="77777777" w:rsidR="00A271B4" w:rsidRDefault="00A271B4">
            <w:pPr>
              <w:rPr>
                <w:sz w:val="16"/>
                <w:szCs w:val="16"/>
              </w:rPr>
            </w:pPr>
          </w:p>
        </w:tc>
        <w:tc>
          <w:tcPr>
            <w:tcW w:w="1133" w:type="dxa"/>
            <w:vMerge/>
          </w:tcPr>
          <w:p w14:paraId="299618D6" w14:textId="77777777" w:rsidR="00A271B4" w:rsidRDefault="00A271B4">
            <w:pPr>
              <w:rPr>
                <w:b/>
                <w:sz w:val="16"/>
                <w:szCs w:val="16"/>
              </w:rPr>
            </w:pPr>
          </w:p>
        </w:tc>
        <w:tc>
          <w:tcPr>
            <w:tcW w:w="425" w:type="dxa"/>
            <w:vMerge/>
          </w:tcPr>
          <w:p w14:paraId="7E438934" w14:textId="77777777" w:rsidR="00A271B4" w:rsidRDefault="00A271B4">
            <w:pPr>
              <w:jc w:val="both"/>
              <w:rPr>
                <w:b/>
                <w:color w:val="808080"/>
                <w:sz w:val="16"/>
                <w:szCs w:val="16"/>
              </w:rPr>
            </w:pPr>
          </w:p>
        </w:tc>
        <w:tc>
          <w:tcPr>
            <w:tcW w:w="567" w:type="dxa"/>
            <w:vMerge/>
          </w:tcPr>
          <w:p w14:paraId="7FF38A52" w14:textId="77777777" w:rsidR="00A271B4" w:rsidRDefault="00A271B4">
            <w:pPr>
              <w:jc w:val="both"/>
              <w:rPr>
                <w:sz w:val="16"/>
                <w:szCs w:val="16"/>
              </w:rPr>
            </w:pPr>
          </w:p>
        </w:tc>
        <w:tc>
          <w:tcPr>
            <w:tcW w:w="425" w:type="dxa"/>
            <w:vMerge/>
          </w:tcPr>
          <w:p w14:paraId="3D0E6480" w14:textId="77777777" w:rsidR="00A271B4" w:rsidRDefault="00A271B4">
            <w:pPr>
              <w:jc w:val="both"/>
              <w:rPr>
                <w:b/>
                <w:color w:val="808080"/>
                <w:sz w:val="16"/>
                <w:szCs w:val="16"/>
              </w:rPr>
            </w:pPr>
          </w:p>
        </w:tc>
        <w:tc>
          <w:tcPr>
            <w:tcW w:w="993" w:type="dxa"/>
            <w:vMerge/>
            <w:vAlign w:val="center"/>
          </w:tcPr>
          <w:p w14:paraId="6C324DF3" w14:textId="77777777" w:rsidR="00A271B4" w:rsidRDefault="00A271B4">
            <w:pPr>
              <w:jc w:val="center"/>
              <w:rPr>
                <w:b/>
                <w:color w:val="FF0000"/>
                <w:sz w:val="16"/>
                <w:szCs w:val="16"/>
              </w:rPr>
            </w:pPr>
          </w:p>
        </w:tc>
        <w:tc>
          <w:tcPr>
            <w:tcW w:w="712" w:type="dxa"/>
            <w:vMerge/>
            <w:vAlign w:val="center"/>
          </w:tcPr>
          <w:p w14:paraId="60E5601B" w14:textId="77777777" w:rsidR="00A271B4" w:rsidRDefault="00A271B4">
            <w:pPr>
              <w:jc w:val="center"/>
              <w:rPr>
                <w:b/>
                <w:sz w:val="16"/>
                <w:szCs w:val="16"/>
              </w:rPr>
            </w:pPr>
          </w:p>
        </w:tc>
        <w:tc>
          <w:tcPr>
            <w:tcW w:w="992" w:type="dxa"/>
            <w:vMerge/>
            <w:vAlign w:val="center"/>
          </w:tcPr>
          <w:p w14:paraId="5AA4DD53" w14:textId="77777777" w:rsidR="00A271B4" w:rsidRDefault="00A271B4">
            <w:pPr>
              <w:jc w:val="center"/>
              <w:rPr>
                <w:b/>
                <w:iCs/>
                <w:sz w:val="16"/>
                <w:szCs w:val="16"/>
              </w:rPr>
            </w:pPr>
          </w:p>
        </w:tc>
        <w:tc>
          <w:tcPr>
            <w:tcW w:w="855" w:type="dxa"/>
            <w:vMerge/>
            <w:vAlign w:val="center"/>
          </w:tcPr>
          <w:p w14:paraId="01CB9A1D" w14:textId="77777777" w:rsidR="00A271B4" w:rsidRDefault="00A271B4">
            <w:pPr>
              <w:jc w:val="center"/>
              <w:rPr>
                <w:b/>
                <w:i/>
                <w:sz w:val="16"/>
                <w:szCs w:val="16"/>
              </w:rPr>
            </w:pPr>
          </w:p>
        </w:tc>
        <w:tc>
          <w:tcPr>
            <w:tcW w:w="850" w:type="dxa"/>
            <w:vMerge/>
            <w:vAlign w:val="center"/>
          </w:tcPr>
          <w:p w14:paraId="7AE3FFA8" w14:textId="77777777" w:rsidR="00A271B4" w:rsidRDefault="00A271B4">
            <w:pPr>
              <w:jc w:val="center"/>
              <w:rPr>
                <w:b/>
                <w:sz w:val="16"/>
                <w:szCs w:val="16"/>
              </w:rPr>
            </w:pPr>
          </w:p>
        </w:tc>
        <w:tc>
          <w:tcPr>
            <w:tcW w:w="2833" w:type="dxa"/>
          </w:tcPr>
          <w:p w14:paraId="17D3C7EC" w14:textId="77777777" w:rsidR="00A271B4" w:rsidRDefault="00686741">
            <w:pPr>
              <w:rPr>
                <w:b/>
                <w:iCs/>
                <w:sz w:val="16"/>
                <w:szCs w:val="16"/>
              </w:rPr>
            </w:pPr>
            <w:r>
              <w:rPr>
                <w:b/>
                <w:sz w:val="16"/>
                <w:szCs w:val="16"/>
              </w:rPr>
              <w:t>R.S.2.3033 Socialiai pažeidžiamų, socialinę riziką (atskirtį) patiriančių asmenų, gavusių paslaugas naujoje ar modernizuotoje infrastruktūroje skaičius per metus (</w:t>
            </w:r>
            <w:proofErr w:type="spellStart"/>
            <w:r>
              <w:rPr>
                <w:b/>
                <w:sz w:val="16"/>
                <w:szCs w:val="16"/>
              </w:rPr>
              <w:t>asm</w:t>
            </w:r>
            <w:proofErr w:type="spellEnd"/>
            <w:r>
              <w:rPr>
                <w:b/>
                <w:sz w:val="16"/>
                <w:szCs w:val="16"/>
              </w:rPr>
              <w:t>. per metus)</w:t>
            </w:r>
          </w:p>
        </w:tc>
        <w:tc>
          <w:tcPr>
            <w:tcW w:w="851" w:type="dxa"/>
            <w:vAlign w:val="center"/>
          </w:tcPr>
          <w:p w14:paraId="32A964E7" w14:textId="77777777" w:rsidR="00A271B4" w:rsidRDefault="00686741">
            <w:pPr>
              <w:jc w:val="center"/>
              <w:rPr>
                <w:b/>
                <w:sz w:val="16"/>
                <w:szCs w:val="16"/>
                <w:lang w:eastAsia="lt-LT"/>
              </w:rPr>
            </w:pPr>
            <w:r>
              <w:rPr>
                <w:b/>
                <w:sz w:val="16"/>
                <w:szCs w:val="16"/>
                <w:lang w:eastAsia="lt-LT"/>
              </w:rPr>
              <w:t>20</w:t>
            </w:r>
          </w:p>
          <w:p w14:paraId="2790C64A" w14:textId="77777777" w:rsidR="00A271B4" w:rsidRDefault="00686741">
            <w:pPr>
              <w:jc w:val="center"/>
              <w:rPr>
                <w:b/>
                <w:sz w:val="16"/>
                <w:szCs w:val="16"/>
                <w:lang w:eastAsia="lt-LT"/>
              </w:rPr>
            </w:pPr>
            <w:r>
              <w:rPr>
                <w:b/>
                <w:sz w:val="16"/>
                <w:szCs w:val="16"/>
              </w:rPr>
              <w:t>(2029)</w:t>
            </w:r>
          </w:p>
        </w:tc>
        <w:tc>
          <w:tcPr>
            <w:tcW w:w="850" w:type="dxa"/>
            <w:vMerge/>
          </w:tcPr>
          <w:p w14:paraId="7813CC96" w14:textId="77777777" w:rsidR="00A271B4" w:rsidRDefault="00A271B4">
            <w:pPr>
              <w:spacing w:line="276" w:lineRule="auto"/>
              <w:jc w:val="center"/>
              <w:rPr>
                <w:rFonts w:eastAsia="Calibri"/>
                <w:sz w:val="16"/>
                <w:szCs w:val="16"/>
              </w:rPr>
            </w:pPr>
          </w:p>
        </w:tc>
        <w:tc>
          <w:tcPr>
            <w:tcW w:w="851" w:type="dxa"/>
            <w:vMerge/>
          </w:tcPr>
          <w:p w14:paraId="2A9C902D" w14:textId="77777777" w:rsidR="00A271B4" w:rsidRDefault="00A271B4">
            <w:pPr>
              <w:spacing w:line="276" w:lineRule="auto"/>
              <w:jc w:val="center"/>
              <w:rPr>
                <w:rFonts w:eastAsia="Calibri"/>
                <w:sz w:val="16"/>
                <w:szCs w:val="16"/>
              </w:rPr>
            </w:pPr>
          </w:p>
        </w:tc>
      </w:tr>
      <w:tr w:rsidR="00A271B4" w14:paraId="64BD5037" w14:textId="77777777">
        <w:trPr>
          <w:trHeight w:val="627"/>
        </w:trPr>
        <w:tc>
          <w:tcPr>
            <w:tcW w:w="1699" w:type="dxa"/>
            <w:vMerge/>
          </w:tcPr>
          <w:p w14:paraId="54E84C25" w14:textId="77777777" w:rsidR="00A271B4" w:rsidRDefault="00A271B4">
            <w:pPr>
              <w:rPr>
                <w:sz w:val="16"/>
                <w:szCs w:val="16"/>
              </w:rPr>
            </w:pPr>
          </w:p>
        </w:tc>
        <w:tc>
          <w:tcPr>
            <w:tcW w:w="565" w:type="dxa"/>
            <w:vMerge/>
          </w:tcPr>
          <w:p w14:paraId="6EBDFB6F" w14:textId="77777777" w:rsidR="00A271B4" w:rsidRDefault="00A271B4">
            <w:pPr>
              <w:jc w:val="both"/>
              <w:rPr>
                <w:i/>
                <w:color w:val="808080"/>
                <w:sz w:val="16"/>
                <w:szCs w:val="16"/>
              </w:rPr>
            </w:pPr>
          </w:p>
        </w:tc>
        <w:tc>
          <w:tcPr>
            <w:tcW w:w="1136" w:type="dxa"/>
            <w:vMerge/>
          </w:tcPr>
          <w:p w14:paraId="0963C2EB" w14:textId="77777777" w:rsidR="00A271B4" w:rsidRDefault="00A271B4">
            <w:pPr>
              <w:rPr>
                <w:sz w:val="16"/>
                <w:szCs w:val="16"/>
              </w:rPr>
            </w:pPr>
          </w:p>
        </w:tc>
        <w:tc>
          <w:tcPr>
            <w:tcW w:w="1133" w:type="dxa"/>
            <w:vMerge/>
          </w:tcPr>
          <w:p w14:paraId="533972EF" w14:textId="77777777" w:rsidR="00A271B4" w:rsidRDefault="00A271B4">
            <w:pPr>
              <w:rPr>
                <w:b/>
                <w:sz w:val="16"/>
                <w:szCs w:val="16"/>
              </w:rPr>
            </w:pPr>
          </w:p>
        </w:tc>
        <w:tc>
          <w:tcPr>
            <w:tcW w:w="425" w:type="dxa"/>
            <w:vMerge/>
          </w:tcPr>
          <w:p w14:paraId="5DFB1230" w14:textId="77777777" w:rsidR="00A271B4" w:rsidRDefault="00A271B4">
            <w:pPr>
              <w:jc w:val="both"/>
              <w:rPr>
                <w:b/>
                <w:color w:val="808080"/>
                <w:sz w:val="16"/>
                <w:szCs w:val="16"/>
              </w:rPr>
            </w:pPr>
          </w:p>
        </w:tc>
        <w:tc>
          <w:tcPr>
            <w:tcW w:w="567" w:type="dxa"/>
            <w:vMerge/>
          </w:tcPr>
          <w:p w14:paraId="03F5B3B4" w14:textId="77777777" w:rsidR="00A271B4" w:rsidRDefault="00A271B4">
            <w:pPr>
              <w:jc w:val="both"/>
              <w:rPr>
                <w:sz w:val="16"/>
                <w:szCs w:val="16"/>
              </w:rPr>
            </w:pPr>
          </w:p>
        </w:tc>
        <w:tc>
          <w:tcPr>
            <w:tcW w:w="425" w:type="dxa"/>
            <w:vMerge/>
          </w:tcPr>
          <w:p w14:paraId="03FBA1F6" w14:textId="77777777" w:rsidR="00A271B4" w:rsidRDefault="00A271B4">
            <w:pPr>
              <w:jc w:val="both"/>
              <w:rPr>
                <w:b/>
                <w:color w:val="808080"/>
                <w:sz w:val="16"/>
                <w:szCs w:val="16"/>
              </w:rPr>
            </w:pPr>
          </w:p>
        </w:tc>
        <w:tc>
          <w:tcPr>
            <w:tcW w:w="993" w:type="dxa"/>
            <w:vMerge/>
            <w:vAlign w:val="center"/>
          </w:tcPr>
          <w:p w14:paraId="67811C3A" w14:textId="77777777" w:rsidR="00A271B4" w:rsidRDefault="00A271B4">
            <w:pPr>
              <w:jc w:val="center"/>
              <w:rPr>
                <w:b/>
                <w:color w:val="FF0000"/>
                <w:sz w:val="16"/>
                <w:szCs w:val="16"/>
              </w:rPr>
            </w:pPr>
          </w:p>
        </w:tc>
        <w:tc>
          <w:tcPr>
            <w:tcW w:w="712" w:type="dxa"/>
            <w:vMerge/>
            <w:vAlign w:val="center"/>
          </w:tcPr>
          <w:p w14:paraId="5F24D04F" w14:textId="77777777" w:rsidR="00A271B4" w:rsidRDefault="00A271B4">
            <w:pPr>
              <w:jc w:val="center"/>
              <w:rPr>
                <w:b/>
                <w:sz w:val="16"/>
                <w:szCs w:val="16"/>
              </w:rPr>
            </w:pPr>
          </w:p>
        </w:tc>
        <w:tc>
          <w:tcPr>
            <w:tcW w:w="992" w:type="dxa"/>
            <w:vMerge/>
            <w:vAlign w:val="center"/>
          </w:tcPr>
          <w:p w14:paraId="22584E7A" w14:textId="77777777" w:rsidR="00A271B4" w:rsidRDefault="00A271B4">
            <w:pPr>
              <w:jc w:val="center"/>
              <w:rPr>
                <w:b/>
                <w:iCs/>
                <w:sz w:val="16"/>
                <w:szCs w:val="16"/>
              </w:rPr>
            </w:pPr>
          </w:p>
        </w:tc>
        <w:tc>
          <w:tcPr>
            <w:tcW w:w="855" w:type="dxa"/>
            <w:vMerge/>
            <w:vAlign w:val="center"/>
          </w:tcPr>
          <w:p w14:paraId="30C767C0" w14:textId="77777777" w:rsidR="00A271B4" w:rsidRDefault="00A271B4">
            <w:pPr>
              <w:jc w:val="center"/>
              <w:rPr>
                <w:b/>
                <w:i/>
                <w:sz w:val="16"/>
                <w:szCs w:val="16"/>
              </w:rPr>
            </w:pPr>
          </w:p>
        </w:tc>
        <w:tc>
          <w:tcPr>
            <w:tcW w:w="850" w:type="dxa"/>
            <w:vMerge/>
            <w:vAlign w:val="center"/>
          </w:tcPr>
          <w:p w14:paraId="6CE40AE3" w14:textId="77777777" w:rsidR="00A271B4" w:rsidRDefault="00A271B4">
            <w:pPr>
              <w:jc w:val="center"/>
              <w:rPr>
                <w:b/>
                <w:sz w:val="16"/>
                <w:szCs w:val="16"/>
              </w:rPr>
            </w:pPr>
          </w:p>
        </w:tc>
        <w:tc>
          <w:tcPr>
            <w:tcW w:w="2833" w:type="dxa"/>
          </w:tcPr>
          <w:p w14:paraId="03829404" w14:textId="77777777" w:rsidR="00A271B4" w:rsidRDefault="00686741">
            <w:pPr>
              <w:rPr>
                <w:bCs/>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43750025" w14:textId="77777777" w:rsidR="00A271B4" w:rsidRDefault="00686741">
            <w:pPr>
              <w:jc w:val="center"/>
              <w:rPr>
                <w:b/>
                <w:sz w:val="16"/>
                <w:szCs w:val="16"/>
                <w:lang w:eastAsia="lt-LT"/>
              </w:rPr>
            </w:pPr>
            <w:r>
              <w:rPr>
                <w:b/>
                <w:sz w:val="16"/>
                <w:szCs w:val="16"/>
                <w:lang w:eastAsia="lt-LT"/>
              </w:rPr>
              <w:t>20</w:t>
            </w:r>
          </w:p>
          <w:p w14:paraId="7A936919" w14:textId="77777777" w:rsidR="00A271B4" w:rsidRDefault="00686741">
            <w:pPr>
              <w:jc w:val="center"/>
              <w:rPr>
                <w:b/>
                <w:sz w:val="16"/>
                <w:szCs w:val="16"/>
                <w:lang w:eastAsia="lt-LT"/>
              </w:rPr>
            </w:pPr>
            <w:r>
              <w:rPr>
                <w:b/>
                <w:sz w:val="16"/>
                <w:szCs w:val="16"/>
              </w:rPr>
              <w:t>(2029)</w:t>
            </w:r>
          </w:p>
        </w:tc>
        <w:tc>
          <w:tcPr>
            <w:tcW w:w="850" w:type="dxa"/>
            <w:vMerge/>
          </w:tcPr>
          <w:p w14:paraId="0433E63D" w14:textId="77777777" w:rsidR="00A271B4" w:rsidRDefault="00A271B4">
            <w:pPr>
              <w:spacing w:line="259" w:lineRule="auto"/>
              <w:jc w:val="center"/>
              <w:rPr>
                <w:sz w:val="16"/>
                <w:szCs w:val="16"/>
              </w:rPr>
            </w:pPr>
          </w:p>
        </w:tc>
        <w:tc>
          <w:tcPr>
            <w:tcW w:w="851" w:type="dxa"/>
            <w:vMerge/>
          </w:tcPr>
          <w:p w14:paraId="561452E7" w14:textId="77777777" w:rsidR="00A271B4" w:rsidRDefault="00A271B4">
            <w:pPr>
              <w:spacing w:line="259" w:lineRule="auto"/>
              <w:jc w:val="center"/>
              <w:rPr>
                <w:sz w:val="16"/>
                <w:szCs w:val="16"/>
              </w:rPr>
            </w:pPr>
          </w:p>
        </w:tc>
      </w:tr>
      <w:tr w:rsidR="00A271B4" w14:paraId="66278933" w14:textId="77777777">
        <w:trPr>
          <w:trHeight w:val="302"/>
        </w:trPr>
        <w:tc>
          <w:tcPr>
            <w:tcW w:w="1699" w:type="dxa"/>
            <w:vMerge w:val="restart"/>
          </w:tcPr>
          <w:p w14:paraId="4DBB4830" w14:textId="77777777" w:rsidR="00A271B4" w:rsidRDefault="00686741">
            <w:pPr>
              <w:rPr>
                <w:b/>
                <w:sz w:val="16"/>
                <w:szCs w:val="16"/>
              </w:rPr>
            </w:pPr>
            <w:r>
              <w:rPr>
                <w:b/>
                <w:sz w:val="16"/>
                <w:szCs w:val="16"/>
              </w:rPr>
              <w:t>2.4. Paslaugų, reikalingų institucinės globos pertvarkai įgyvendinti, infrastruktūros modernizavimas ir plėtra Joniškio rajone</w:t>
            </w:r>
          </w:p>
        </w:tc>
        <w:tc>
          <w:tcPr>
            <w:tcW w:w="565" w:type="dxa"/>
            <w:vMerge/>
          </w:tcPr>
          <w:p w14:paraId="24CD3D18" w14:textId="77777777" w:rsidR="00A271B4" w:rsidRDefault="00A271B4">
            <w:pPr>
              <w:jc w:val="both"/>
              <w:rPr>
                <w:i/>
                <w:color w:val="808080"/>
                <w:sz w:val="16"/>
                <w:szCs w:val="16"/>
              </w:rPr>
            </w:pPr>
          </w:p>
        </w:tc>
        <w:tc>
          <w:tcPr>
            <w:tcW w:w="1136" w:type="dxa"/>
            <w:vMerge w:val="restart"/>
          </w:tcPr>
          <w:p w14:paraId="70AD8B85" w14:textId="77777777" w:rsidR="00A271B4" w:rsidRDefault="00686741">
            <w:pPr>
              <w:rPr>
                <w:sz w:val="16"/>
                <w:szCs w:val="16"/>
              </w:rPr>
            </w:pPr>
            <w:r>
              <w:rPr>
                <w:sz w:val="16"/>
                <w:szCs w:val="16"/>
              </w:rPr>
              <w:t>Joniškio</w:t>
            </w:r>
          </w:p>
          <w:p w14:paraId="4CCE6A4C" w14:textId="77777777" w:rsidR="00A271B4" w:rsidRDefault="00686741">
            <w:pPr>
              <w:rPr>
                <w:sz w:val="16"/>
                <w:szCs w:val="16"/>
              </w:rPr>
            </w:pPr>
            <w:r>
              <w:rPr>
                <w:sz w:val="16"/>
                <w:szCs w:val="16"/>
              </w:rPr>
              <w:t>rajono</w:t>
            </w:r>
          </w:p>
          <w:p w14:paraId="25D0BE8D" w14:textId="77777777" w:rsidR="00A271B4" w:rsidRDefault="00686741">
            <w:pPr>
              <w:rPr>
                <w:sz w:val="16"/>
                <w:szCs w:val="16"/>
              </w:rPr>
            </w:pPr>
            <w:r>
              <w:rPr>
                <w:sz w:val="16"/>
                <w:szCs w:val="16"/>
              </w:rPr>
              <w:t>savivaldybės</w:t>
            </w:r>
          </w:p>
          <w:p w14:paraId="542AF200" w14:textId="77777777" w:rsidR="00A271B4" w:rsidRDefault="00686741">
            <w:pPr>
              <w:rPr>
                <w:sz w:val="16"/>
                <w:szCs w:val="16"/>
              </w:rPr>
            </w:pPr>
            <w:r>
              <w:rPr>
                <w:sz w:val="16"/>
                <w:szCs w:val="16"/>
              </w:rPr>
              <w:t>administracija</w:t>
            </w:r>
          </w:p>
          <w:p w14:paraId="0E92CE7B" w14:textId="77777777" w:rsidR="00A271B4" w:rsidRDefault="00A271B4">
            <w:pPr>
              <w:rPr>
                <w:sz w:val="16"/>
                <w:szCs w:val="16"/>
              </w:rPr>
            </w:pPr>
          </w:p>
        </w:tc>
        <w:tc>
          <w:tcPr>
            <w:tcW w:w="1133" w:type="dxa"/>
            <w:vMerge w:val="restart"/>
          </w:tcPr>
          <w:p w14:paraId="31080E6A" w14:textId="77777777" w:rsidR="00A271B4" w:rsidRDefault="00686741">
            <w:pPr>
              <w:rPr>
                <w:b/>
                <w:sz w:val="16"/>
                <w:szCs w:val="16"/>
              </w:rPr>
            </w:pPr>
            <w:r>
              <w:rPr>
                <w:rFonts w:eastAsia="Calibri"/>
                <w:sz w:val="16"/>
                <w:szCs w:val="16"/>
              </w:rPr>
              <w:t>Joniškio rajono vaiko ir šeimos gerovės centras</w:t>
            </w:r>
          </w:p>
        </w:tc>
        <w:tc>
          <w:tcPr>
            <w:tcW w:w="425" w:type="dxa"/>
            <w:vMerge/>
          </w:tcPr>
          <w:p w14:paraId="1D1DC829" w14:textId="77777777" w:rsidR="00A271B4" w:rsidRDefault="00A271B4">
            <w:pPr>
              <w:jc w:val="both"/>
              <w:rPr>
                <w:b/>
                <w:color w:val="808080"/>
                <w:sz w:val="16"/>
                <w:szCs w:val="16"/>
              </w:rPr>
            </w:pPr>
          </w:p>
        </w:tc>
        <w:tc>
          <w:tcPr>
            <w:tcW w:w="567" w:type="dxa"/>
            <w:vMerge/>
          </w:tcPr>
          <w:p w14:paraId="1A948398" w14:textId="77777777" w:rsidR="00A271B4" w:rsidRDefault="00A271B4">
            <w:pPr>
              <w:jc w:val="both"/>
              <w:rPr>
                <w:sz w:val="16"/>
                <w:szCs w:val="16"/>
              </w:rPr>
            </w:pPr>
          </w:p>
        </w:tc>
        <w:tc>
          <w:tcPr>
            <w:tcW w:w="425" w:type="dxa"/>
            <w:vMerge/>
          </w:tcPr>
          <w:p w14:paraId="4E89289F" w14:textId="77777777" w:rsidR="00A271B4" w:rsidRDefault="00A271B4">
            <w:pPr>
              <w:jc w:val="both"/>
              <w:rPr>
                <w:b/>
                <w:color w:val="808080"/>
                <w:sz w:val="16"/>
                <w:szCs w:val="16"/>
              </w:rPr>
            </w:pPr>
          </w:p>
        </w:tc>
        <w:tc>
          <w:tcPr>
            <w:tcW w:w="993" w:type="dxa"/>
            <w:vMerge w:val="restart"/>
            <w:vAlign w:val="center"/>
          </w:tcPr>
          <w:p w14:paraId="7EE843C2" w14:textId="77777777" w:rsidR="00A271B4" w:rsidRDefault="00686741">
            <w:pPr>
              <w:jc w:val="center"/>
              <w:rPr>
                <w:b/>
                <w:color w:val="FF0000"/>
                <w:sz w:val="16"/>
                <w:szCs w:val="16"/>
              </w:rPr>
            </w:pPr>
            <w:r>
              <w:rPr>
                <w:b/>
                <w:sz w:val="16"/>
                <w:szCs w:val="16"/>
              </w:rPr>
              <w:t>2 445 883</w:t>
            </w:r>
          </w:p>
        </w:tc>
        <w:tc>
          <w:tcPr>
            <w:tcW w:w="712" w:type="dxa"/>
            <w:vMerge w:val="restart"/>
            <w:vAlign w:val="center"/>
          </w:tcPr>
          <w:p w14:paraId="2F7C6E2D" w14:textId="77777777" w:rsidR="00A271B4" w:rsidRDefault="00A271B4">
            <w:pPr>
              <w:jc w:val="center"/>
              <w:rPr>
                <w:b/>
                <w:sz w:val="16"/>
                <w:szCs w:val="16"/>
              </w:rPr>
            </w:pPr>
          </w:p>
        </w:tc>
        <w:tc>
          <w:tcPr>
            <w:tcW w:w="992" w:type="dxa"/>
            <w:vMerge w:val="restart"/>
            <w:vAlign w:val="center"/>
          </w:tcPr>
          <w:p w14:paraId="539B8233" w14:textId="77777777" w:rsidR="00A271B4" w:rsidRDefault="00A271B4">
            <w:pPr>
              <w:jc w:val="center"/>
              <w:rPr>
                <w:b/>
                <w:iCs/>
                <w:sz w:val="16"/>
                <w:szCs w:val="16"/>
              </w:rPr>
            </w:pPr>
          </w:p>
        </w:tc>
        <w:tc>
          <w:tcPr>
            <w:tcW w:w="855" w:type="dxa"/>
            <w:vMerge w:val="restart"/>
            <w:vAlign w:val="center"/>
          </w:tcPr>
          <w:p w14:paraId="0FDEADCE" w14:textId="77777777" w:rsidR="00A271B4" w:rsidRDefault="00686741">
            <w:pPr>
              <w:jc w:val="center"/>
              <w:rPr>
                <w:b/>
                <w:i/>
                <w:sz w:val="16"/>
                <w:szCs w:val="16"/>
              </w:rPr>
            </w:pPr>
            <w:r>
              <w:rPr>
                <w:b/>
                <w:sz w:val="16"/>
                <w:szCs w:val="16"/>
              </w:rPr>
              <w:t>2 079 000</w:t>
            </w:r>
          </w:p>
        </w:tc>
        <w:tc>
          <w:tcPr>
            <w:tcW w:w="850" w:type="dxa"/>
            <w:vMerge w:val="restart"/>
            <w:vAlign w:val="center"/>
          </w:tcPr>
          <w:p w14:paraId="6CBE720E" w14:textId="77777777" w:rsidR="00A271B4" w:rsidRDefault="00686741">
            <w:pPr>
              <w:jc w:val="center"/>
              <w:rPr>
                <w:b/>
                <w:sz w:val="16"/>
                <w:szCs w:val="16"/>
              </w:rPr>
            </w:pPr>
            <w:r>
              <w:rPr>
                <w:b/>
                <w:sz w:val="16"/>
                <w:szCs w:val="16"/>
              </w:rPr>
              <w:t>366 883</w:t>
            </w:r>
          </w:p>
        </w:tc>
        <w:tc>
          <w:tcPr>
            <w:tcW w:w="2833" w:type="dxa"/>
            <w:tcBorders>
              <w:bottom w:val="single" w:sz="4" w:space="0" w:color="auto"/>
            </w:tcBorders>
          </w:tcPr>
          <w:p w14:paraId="612A6218"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320218D9" w14:textId="77777777" w:rsidR="00A271B4" w:rsidRDefault="00686741">
            <w:pPr>
              <w:jc w:val="center"/>
              <w:rPr>
                <w:b/>
                <w:sz w:val="16"/>
                <w:szCs w:val="16"/>
              </w:rPr>
            </w:pPr>
            <w:r>
              <w:rPr>
                <w:b/>
                <w:sz w:val="16"/>
                <w:szCs w:val="16"/>
              </w:rPr>
              <w:t>45</w:t>
            </w:r>
          </w:p>
          <w:p w14:paraId="1580066A" w14:textId="77777777" w:rsidR="00A271B4" w:rsidRDefault="00686741">
            <w:pPr>
              <w:jc w:val="center"/>
              <w:rPr>
                <w:b/>
                <w:sz w:val="16"/>
                <w:szCs w:val="16"/>
                <w:lang w:eastAsia="lt-LT"/>
              </w:rPr>
            </w:pPr>
            <w:r>
              <w:rPr>
                <w:b/>
                <w:sz w:val="16"/>
                <w:szCs w:val="16"/>
              </w:rPr>
              <w:t>(2029)</w:t>
            </w:r>
          </w:p>
        </w:tc>
        <w:tc>
          <w:tcPr>
            <w:tcW w:w="850" w:type="dxa"/>
            <w:vMerge w:val="restart"/>
          </w:tcPr>
          <w:p w14:paraId="6B82D238" w14:textId="77777777" w:rsidR="00A271B4" w:rsidRDefault="00686741">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14C793A6" w14:textId="77777777" w:rsidR="00A271B4" w:rsidRDefault="00A271B4">
            <w:pPr>
              <w:rPr>
                <w:sz w:val="14"/>
                <w:szCs w:val="14"/>
              </w:rPr>
            </w:pPr>
          </w:p>
          <w:p w14:paraId="477810F6" w14:textId="77777777" w:rsidR="00A271B4" w:rsidRDefault="00A271B4">
            <w:pPr>
              <w:spacing w:line="259" w:lineRule="auto"/>
              <w:jc w:val="center"/>
              <w:rPr>
                <w:sz w:val="16"/>
                <w:szCs w:val="16"/>
              </w:rPr>
            </w:pPr>
          </w:p>
        </w:tc>
        <w:tc>
          <w:tcPr>
            <w:tcW w:w="851" w:type="dxa"/>
            <w:vMerge w:val="restart"/>
          </w:tcPr>
          <w:p w14:paraId="642F760C" w14:textId="77777777" w:rsidR="00A271B4" w:rsidRDefault="00686741">
            <w:pPr>
              <w:spacing w:line="259" w:lineRule="auto"/>
              <w:jc w:val="center"/>
              <w:rPr>
                <w:sz w:val="16"/>
                <w:szCs w:val="16"/>
              </w:rPr>
            </w:pPr>
            <w:r>
              <w:rPr>
                <w:sz w:val="16"/>
                <w:szCs w:val="16"/>
              </w:rPr>
              <w:t xml:space="preserve">2028 m. II </w:t>
            </w:r>
            <w:proofErr w:type="spellStart"/>
            <w:r>
              <w:rPr>
                <w:sz w:val="16"/>
                <w:szCs w:val="16"/>
              </w:rPr>
              <w:t>ketv</w:t>
            </w:r>
            <w:proofErr w:type="spellEnd"/>
            <w:r>
              <w:rPr>
                <w:sz w:val="16"/>
                <w:szCs w:val="16"/>
              </w:rPr>
              <w:t>.</w:t>
            </w:r>
          </w:p>
          <w:p w14:paraId="0BD08B8B" w14:textId="77777777" w:rsidR="00A271B4" w:rsidRDefault="00A271B4">
            <w:pPr>
              <w:rPr>
                <w:sz w:val="14"/>
                <w:szCs w:val="14"/>
              </w:rPr>
            </w:pPr>
          </w:p>
          <w:p w14:paraId="5A861D86" w14:textId="77777777" w:rsidR="00A271B4" w:rsidRDefault="00A271B4">
            <w:pPr>
              <w:spacing w:line="259" w:lineRule="auto"/>
              <w:jc w:val="center"/>
              <w:rPr>
                <w:sz w:val="16"/>
                <w:szCs w:val="16"/>
              </w:rPr>
            </w:pPr>
          </w:p>
        </w:tc>
      </w:tr>
      <w:tr w:rsidR="00A271B4" w14:paraId="1B699563" w14:textId="77777777">
        <w:trPr>
          <w:trHeight w:val="609"/>
        </w:trPr>
        <w:tc>
          <w:tcPr>
            <w:tcW w:w="1699" w:type="dxa"/>
            <w:vMerge/>
            <w:tcBorders>
              <w:bottom w:val="single" w:sz="4" w:space="0" w:color="auto"/>
            </w:tcBorders>
          </w:tcPr>
          <w:p w14:paraId="15C75C78" w14:textId="77777777" w:rsidR="00A271B4" w:rsidRDefault="00A271B4">
            <w:pPr>
              <w:rPr>
                <w:b/>
                <w:sz w:val="16"/>
                <w:szCs w:val="16"/>
              </w:rPr>
            </w:pPr>
          </w:p>
        </w:tc>
        <w:tc>
          <w:tcPr>
            <w:tcW w:w="565" w:type="dxa"/>
            <w:vMerge/>
            <w:tcBorders>
              <w:bottom w:val="single" w:sz="4" w:space="0" w:color="auto"/>
            </w:tcBorders>
          </w:tcPr>
          <w:p w14:paraId="1C333380" w14:textId="77777777" w:rsidR="00A271B4" w:rsidRDefault="00A271B4">
            <w:pPr>
              <w:jc w:val="both"/>
              <w:rPr>
                <w:i/>
                <w:color w:val="808080"/>
                <w:sz w:val="16"/>
                <w:szCs w:val="16"/>
              </w:rPr>
            </w:pPr>
          </w:p>
        </w:tc>
        <w:tc>
          <w:tcPr>
            <w:tcW w:w="1136" w:type="dxa"/>
            <w:vMerge/>
            <w:tcBorders>
              <w:bottom w:val="single" w:sz="4" w:space="0" w:color="auto"/>
            </w:tcBorders>
          </w:tcPr>
          <w:p w14:paraId="734B690C" w14:textId="77777777" w:rsidR="00A271B4" w:rsidRDefault="00A271B4">
            <w:pPr>
              <w:rPr>
                <w:b/>
                <w:color w:val="808080"/>
                <w:sz w:val="16"/>
                <w:szCs w:val="16"/>
              </w:rPr>
            </w:pPr>
          </w:p>
        </w:tc>
        <w:tc>
          <w:tcPr>
            <w:tcW w:w="1133" w:type="dxa"/>
            <w:vMerge/>
            <w:tcBorders>
              <w:bottom w:val="single" w:sz="4" w:space="0" w:color="auto"/>
            </w:tcBorders>
          </w:tcPr>
          <w:p w14:paraId="2F09F05D" w14:textId="77777777" w:rsidR="00A271B4" w:rsidRDefault="00A271B4">
            <w:pPr>
              <w:jc w:val="center"/>
              <w:rPr>
                <w:sz w:val="16"/>
                <w:szCs w:val="16"/>
              </w:rPr>
            </w:pPr>
          </w:p>
        </w:tc>
        <w:tc>
          <w:tcPr>
            <w:tcW w:w="425" w:type="dxa"/>
            <w:vMerge/>
            <w:tcBorders>
              <w:bottom w:val="single" w:sz="4" w:space="0" w:color="auto"/>
            </w:tcBorders>
          </w:tcPr>
          <w:p w14:paraId="2B56F521" w14:textId="77777777" w:rsidR="00A271B4" w:rsidRDefault="00A271B4">
            <w:pPr>
              <w:jc w:val="both"/>
              <w:rPr>
                <w:b/>
                <w:color w:val="808080"/>
                <w:sz w:val="16"/>
                <w:szCs w:val="16"/>
              </w:rPr>
            </w:pPr>
          </w:p>
        </w:tc>
        <w:tc>
          <w:tcPr>
            <w:tcW w:w="567" w:type="dxa"/>
            <w:vMerge/>
            <w:tcBorders>
              <w:bottom w:val="single" w:sz="4" w:space="0" w:color="auto"/>
            </w:tcBorders>
          </w:tcPr>
          <w:p w14:paraId="4206C88E" w14:textId="77777777" w:rsidR="00A271B4" w:rsidRDefault="00A271B4">
            <w:pPr>
              <w:jc w:val="both"/>
              <w:rPr>
                <w:sz w:val="16"/>
                <w:szCs w:val="16"/>
              </w:rPr>
            </w:pPr>
          </w:p>
        </w:tc>
        <w:tc>
          <w:tcPr>
            <w:tcW w:w="425" w:type="dxa"/>
            <w:vMerge/>
            <w:tcBorders>
              <w:bottom w:val="single" w:sz="4" w:space="0" w:color="auto"/>
            </w:tcBorders>
          </w:tcPr>
          <w:p w14:paraId="1948DA10" w14:textId="77777777" w:rsidR="00A271B4" w:rsidRDefault="00A271B4">
            <w:pPr>
              <w:jc w:val="both"/>
              <w:rPr>
                <w:b/>
                <w:color w:val="808080"/>
                <w:sz w:val="16"/>
                <w:szCs w:val="16"/>
              </w:rPr>
            </w:pPr>
          </w:p>
        </w:tc>
        <w:tc>
          <w:tcPr>
            <w:tcW w:w="993" w:type="dxa"/>
            <w:vMerge/>
            <w:tcBorders>
              <w:bottom w:val="single" w:sz="4" w:space="0" w:color="auto"/>
            </w:tcBorders>
            <w:vAlign w:val="center"/>
          </w:tcPr>
          <w:p w14:paraId="1AE24F90" w14:textId="77777777" w:rsidR="00A271B4" w:rsidRDefault="00A271B4">
            <w:pPr>
              <w:jc w:val="center"/>
              <w:rPr>
                <w:b/>
                <w:sz w:val="16"/>
                <w:szCs w:val="16"/>
              </w:rPr>
            </w:pPr>
          </w:p>
        </w:tc>
        <w:tc>
          <w:tcPr>
            <w:tcW w:w="712" w:type="dxa"/>
            <w:vMerge/>
            <w:tcBorders>
              <w:bottom w:val="single" w:sz="4" w:space="0" w:color="auto"/>
            </w:tcBorders>
            <w:vAlign w:val="center"/>
          </w:tcPr>
          <w:p w14:paraId="7713002E" w14:textId="77777777" w:rsidR="00A271B4" w:rsidRDefault="00A271B4">
            <w:pPr>
              <w:jc w:val="center"/>
              <w:rPr>
                <w:b/>
                <w:sz w:val="16"/>
                <w:szCs w:val="16"/>
              </w:rPr>
            </w:pPr>
          </w:p>
        </w:tc>
        <w:tc>
          <w:tcPr>
            <w:tcW w:w="992" w:type="dxa"/>
            <w:vMerge/>
            <w:tcBorders>
              <w:bottom w:val="single" w:sz="4" w:space="0" w:color="auto"/>
            </w:tcBorders>
            <w:vAlign w:val="center"/>
          </w:tcPr>
          <w:p w14:paraId="2EFADFBF" w14:textId="77777777" w:rsidR="00A271B4" w:rsidRDefault="00A271B4">
            <w:pPr>
              <w:jc w:val="center"/>
              <w:rPr>
                <w:b/>
                <w:sz w:val="16"/>
                <w:szCs w:val="16"/>
              </w:rPr>
            </w:pPr>
          </w:p>
        </w:tc>
        <w:tc>
          <w:tcPr>
            <w:tcW w:w="855" w:type="dxa"/>
            <w:vMerge/>
            <w:tcBorders>
              <w:bottom w:val="single" w:sz="4" w:space="0" w:color="auto"/>
            </w:tcBorders>
            <w:vAlign w:val="center"/>
          </w:tcPr>
          <w:p w14:paraId="69665FC0" w14:textId="77777777" w:rsidR="00A271B4" w:rsidRDefault="00A271B4">
            <w:pPr>
              <w:jc w:val="center"/>
              <w:rPr>
                <w:b/>
                <w:sz w:val="16"/>
                <w:szCs w:val="16"/>
              </w:rPr>
            </w:pPr>
          </w:p>
        </w:tc>
        <w:tc>
          <w:tcPr>
            <w:tcW w:w="850" w:type="dxa"/>
            <w:vMerge/>
            <w:tcBorders>
              <w:bottom w:val="single" w:sz="4" w:space="0" w:color="auto"/>
            </w:tcBorders>
            <w:vAlign w:val="center"/>
          </w:tcPr>
          <w:p w14:paraId="17743FE4" w14:textId="77777777" w:rsidR="00A271B4" w:rsidRDefault="00A271B4">
            <w:pPr>
              <w:jc w:val="center"/>
              <w:rPr>
                <w:b/>
                <w:sz w:val="16"/>
                <w:szCs w:val="16"/>
              </w:rPr>
            </w:pPr>
          </w:p>
        </w:tc>
        <w:tc>
          <w:tcPr>
            <w:tcW w:w="2833" w:type="dxa"/>
          </w:tcPr>
          <w:p w14:paraId="61C3B9F6" w14:textId="77777777" w:rsidR="00A271B4" w:rsidRDefault="00686741">
            <w:pPr>
              <w:rPr>
                <w:b/>
                <w:color w:val="808080"/>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2CC1EBAF" w14:textId="77777777" w:rsidR="00A271B4" w:rsidRDefault="00686741">
            <w:pPr>
              <w:jc w:val="center"/>
              <w:rPr>
                <w:b/>
                <w:sz w:val="16"/>
                <w:szCs w:val="16"/>
              </w:rPr>
            </w:pPr>
            <w:r>
              <w:rPr>
                <w:b/>
                <w:sz w:val="16"/>
                <w:szCs w:val="16"/>
              </w:rPr>
              <w:t>45</w:t>
            </w:r>
          </w:p>
          <w:p w14:paraId="267B5FD5"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66183E40" w14:textId="77777777" w:rsidR="00A271B4" w:rsidRDefault="00A271B4">
            <w:pPr>
              <w:spacing w:line="276" w:lineRule="auto"/>
              <w:jc w:val="center"/>
              <w:rPr>
                <w:rFonts w:eastAsia="Calibri"/>
                <w:sz w:val="16"/>
                <w:szCs w:val="16"/>
              </w:rPr>
            </w:pPr>
          </w:p>
        </w:tc>
        <w:tc>
          <w:tcPr>
            <w:tcW w:w="851" w:type="dxa"/>
            <w:vMerge/>
            <w:tcBorders>
              <w:bottom w:val="single" w:sz="4" w:space="0" w:color="auto"/>
            </w:tcBorders>
          </w:tcPr>
          <w:p w14:paraId="4B190F37" w14:textId="77777777" w:rsidR="00A271B4" w:rsidRDefault="00A271B4">
            <w:pPr>
              <w:spacing w:line="276" w:lineRule="auto"/>
              <w:jc w:val="center"/>
              <w:rPr>
                <w:rFonts w:eastAsia="Calibri"/>
                <w:sz w:val="16"/>
                <w:szCs w:val="16"/>
              </w:rPr>
            </w:pPr>
          </w:p>
        </w:tc>
      </w:tr>
      <w:tr w:rsidR="00A271B4" w14:paraId="0A696371" w14:textId="77777777">
        <w:tc>
          <w:tcPr>
            <w:tcW w:w="1699" w:type="dxa"/>
            <w:vMerge w:val="restart"/>
            <w:shd w:val="clear" w:color="auto" w:fill="D9E2F3"/>
            <w:vAlign w:val="center"/>
          </w:tcPr>
          <w:p w14:paraId="3C94B9BA"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0A5E857"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7CF2E4A"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22FC12D"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D128B3A"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B740C88"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E119CCB"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4B8D3FD"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51A96C3F"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6BAA96D5" w14:textId="77777777" w:rsidR="00A271B4" w:rsidRDefault="00A271B4">
            <w:pPr>
              <w:jc w:val="center"/>
              <w:rPr>
                <w:b/>
                <w:sz w:val="16"/>
                <w:szCs w:val="16"/>
              </w:rPr>
            </w:pPr>
          </w:p>
        </w:tc>
      </w:tr>
      <w:tr w:rsidR="00A271B4" w14:paraId="766E0408" w14:textId="77777777">
        <w:trPr>
          <w:trHeight w:val="618"/>
        </w:trPr>
        <w:tc>
          <w:tcPr>
            <w:tcW w:w="1699" w:type="dxa"/>
            <w:vMerge/>
            <w:shd w:val="clear" w:color="auto" w:fill="D9E2F3"/>
            <w:vAlign w:val="center"/>
          </w:tcPr>
          <w:p w14:paraId="0818957C" w14:textId="77777777" w:rsidR="00A271B4" w:rsidRDefault="00A271B4">
            <w:pPr>
              <w:rPr>
                <w:b/>
                <w:sz w:val="16"/>
                <w:szCs w:val="16"/>
              </w:rPr>
            </w:pPr>
          </w:p>
        </w:tc>
        <w:tc>
          <w:tcPr>
            <w:tcW w:w="565" w:type="dxa"/>
            <w:vMerge/>
            <w:shd w:val="clear" w:color="auto" w:fill="D9E2F3"/>
            <w:vAlign w:val="center"/>
          </w:tcPr>
          <w:p w14:paraId="322B68B3" w14:textId="77777777" w:rsidR="00A271B4" w:rsidRDefault="00A271B4">
            <w:pPr>
              <w:rPr>
                <w:b/>
                <w:sz w:val="16"/>
                <w:szCs w:val="16"/>
              </w:rPr>
            </w:pPr>
          </w:p>
        </w:tc>
        <w:tc>
          <w:tcPr>
            <w:tcW w:w="1136" w:type="dxa"/>
            <w:vMerge/>
            <w:shd w:val="clear" w:color="auto" w:fill="D9E2F3"/>
            <w:vAlign w:val="center"/>
          </w:tcPr>
          <w:p w14:paraId="465C6CC6" w14:textId="77777777" w:rsidR="00A271B4" w:rsidRDefault="00A271B4">
            <w:pPr>
              <w:rPr>
                <w:b/>
                <w:sz w:val="16"/>
                <w:szCs w:val="16"/>
              </w:rPr>
            </w:pPr>
          </w:p>
        </w:tc>
        <w:tc>
          <w:tcPr>
            <w:tcW w:w="1133" w:type="dxa"/>
            <w:vMerge/>
            <w:shd w:val="clear" w:color="auto" w:fill="D9E2F3"/>
            <w:vAlign w:val="center"/>
          </w:tcPr>
          <w:p w14:paraId="62C5C849" w14:textId="77777777" w:rsidR="00A271B4" w:rsidRDefault="00A271B4">
            <w:pPr>
              <w:rPr>
                <w:b/>
                <w:sz w:val="16"/>
                <w:szCs w:val="16"/>
              </w:rPr>
            </w:pPr>
          </w:p>
        </w:tc>
        <w:tc>
          <w:tcPr>
            <w:tcW w:w="425" w:type="dxa"/>
            <w:vMerge/>
            <w:shd w:val="clear" w:color="auto" w:fill="D9E2F3"/>
            <w:vAlign w:val="center"/>
          </w:tcPr>
          <w:p w14:paraId="58A188FC" w14:textId="77777777" w:rsidR="00A271B4" w:rsidRDefault="00A271B4">
            <w:pPr>
              <w:rPr>
                <w:b/>
                <w:sz w:val="16"/>
                <w:szCs w:val="16"/>
              </w:rPr>
            </w:pPr>
          </w:p>
        </w:tc>
        <w:tc>
          <w:tcPr>
            <w:tcW w:w="567" w:type="dxa"/>
            <w:vMerge/>
            <w:shd w:val="clear" w:color="auto" w:fill="D9E2F3"/>
            <w:vAlign w:val="center"/>
          </w:tcPr>
          <w:p w14:paraId="48111E0A" w14:textId="77777777" w:rsidR="00A271B4" w:rsidRDefault="00A271B4">
            <w:pPr>
              <w:rPr>
                <w:b/>
                <w:sz w:val="16"/>
                <w:szCs w:val="16"/>
              </w:rPr>
            </w:pPr>
          </w:p>
        </w:tc>
        <w:tc>
          <w:tcPr>
            <w:tcW w:w="425" w:type="dxa"/>
            <w:vMerge/>
            <w:shd w:val="clear" w:color="auto" w:fill="D9E2F3"/>
            <w:vAlign w:val="center"/>
          </w:tcPr>
          <w:p w14:paraId="53BA2E16" w14:textId="77777777" w:rsidR="00A271B4" w:rsidRDefault="00A271B4">
            <w:pPr>
              <w:rPr>
                <w:b/>
                <w:sz w:val="16"/>
                <w:szCs w:val="16"/>
              </w:rPr>
            </w:pPr>
          </w:p>
        </w:tc>
        <w:tc>
          <w:tcPr>
            <w:tcW w:w="993" w:type="dxa"/>
            <w:vMerge w:val="restart"/>
            <w:shd w:val="clear" w:color="auto" w:fill="D9E2F3"/>
            <w:vAlign w:val="center"/>
          </w:tcPr>
          <w:p w14:paraId="2886F4A2" w14:textId="77777777" w:rsidR="00A271B4" w:rsidRDefault="00686741">
            <w:pPr>
              <w:ind w:right="-57"/>
              <w:jc w:val="center"/>
              <w:rPr>
                <w:b/>
                <w:sz w:val="16"/>
                <w:szCs w:val="16"/>
              </w:rPr>
            </w:pPr>
            <w:r>
              <w:rPr>
                <w:b/>
                <w:sz w:val="16"/>
                <w:szCs w:val="16"/>
              </w:rPr>
              <w:t>Iš viso</w:t>
            </w:r>
          </w:p>
          <w:p w14:paraId="5C63C13E" w14:textId="77777777" w:rsidR="00A271B4" w:rsidRDefault="00A271B4">
            <w:pPr>
              <w:rPr>
                <w:b/>
                <w:sz w:val="16"/>
                <w:szCs w:val="16"/>
              </w:rPr>
            </w:pPr>
          </w:p>
        </w:tc>
        <w:tc>
          <w:tcPr>
            <w:tcW w:w="2559" w:type="dxa"/>
            <w:gridSpan w:val="3"/>
            <w:shd w:val="clear" w:color="auto" w:fill="D9E2F3"/>
            <w:vAlign w:val="center"/>
          </w:tcPr>
          <w:p w14:paraId="79F951EB"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CC8A1E0"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7F6F1CE"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7A7472D"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37624CEF"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12E4085"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69C23222" w14:textId="77777777">
        <w:trPr>
          <w:trHeight w:val="1588"/>
        </w:trPr>
        <w:tc>
          <w:tcPr>
            <w:tcW w:w="1699" w:type="dxa"/>
            <w:vMerge/>
            <w:shd w:val="clear" w:color="auto" w:fill="D9E2F3"/>
            <w:vAlign w:val="center"/>
          </w:tcPr>
          <w:p w14:paraId="759D9F50" w14:textId="77777777" w:rsidR="00A271B4" w:rsidRDefault="00A271B4">
            <w:pPr>
              <w:rPr>
                <w:b/>
                <w:sz w:val="16"/>
                <w:szCs w:val="16"/>
              </w:rPr>
            </w:pPr>
          </w:p>
        </w:tc>
        <w:tc>
          <w:tcPr>
            <w:tcW w:w="565" w:type="dxa"/>
            <w:vMerge/>
            <w:shd w:val="clear" w:color="auto" w:fill="D9E2F3"/>
            <w:vAlign w:val="center"/>
          </w:tcPr>
          <w:p w14:paraId="3AF5BC5F" w14:textId="77777777" w:rsidR="00A271B4" w:rsidRDefault="00A271B4">
            <w:pPr>
              <w:rPr>
                <w:b/>
                <w:sz w:val="16"/>
                <w:szCs w:val="16"/>
              </w:rPr>
            </w:pPr>
          </w:p>
        </w:tc>
        <w:tc>
          <w:tcPr>
            <w:tcW w:w="1136" w:type="dxa"/>
            <w:vMerge/>
            <w:shd w:val="clear" w:color="auto" w:fill="D9E2F3"/>
            <w:vAlign w:val="center"/>
          </w:tcPr>
          <w:p w14:paraId="0048492E" w14:textId="77777777" w:rsidR="00A271B4" w:rsidRDefault="00A271B4">
            <w:pPr>
              <w:rPr>
                <w:b/>
                <w:sz w:val="16"/>
                <w:szCs w:val="16"/>
              </w:rPr>
            </w:pPr>
          </w:p>
        </w:tc>
        <w:tc>
          <w:tcPr>
            <w:tcW w:w="1133" w:type="dxa"/>
            <w:vMerge/>
            <w:shd w:val="clear" w:color="auto" w:fill="D9E2F3"/>
            <w:vAlign w:val="center"/>
          </w:tcPr>
          <w:p w14:paraId="702C13D1" w14:textId="77777777" w:rsidR="00A271B4" w:rsidRDefault="00A271B4">
            <w:pPr>
              <w:rPr>
                <w:b/>
                <w:sz w:val="16"/>
                <w:szCs w:val="16"/>
              </w:rPr>
            </w:pPr>
          </w:p>
        </w:tc>
        <w:tc>
          <w:tcPr>
            <w:tcW w:w="425" w:type="dxa"/>
            <w:vMerge/>
            <w:shd w:val="clear" w:color="auto" w:fill="D9E2F3"/>
            <w:vAlign w:val="center"/>
          </w:tcPr>
          <w:p w14:paraId="66013C46" w14:textId="77777777" w:rsidR="00A271B4" w:rsidRDefault="00A271B4">
            <w:pPr>
              <w:rPr>
                <w:b/>
                <w:sz w:val="16"/>
                <w:szCs w:val="16"/>
              </w:rPr>
            </w:pPr>
          </w:p>
        </w:tc>
        <w:tc>
          <w:tcPr>
            <w:tcW w:w="567" w:type="dxa"/>
            <w:vMerge/>
            <w:shd w:val="clear" w:color="auto" w:fill="D9E2F3"/>
            <w:vAlign w:val="center"/>
          </w:tcPr>
          <w:p w14:paraId="587241B0" w14:textId="77777777" w:rsidR="00A271B4" w:rsidRDefault="00A271B4">
            <w:pPr>
              <w:rPr>
                <w:b/>
                <w:sz w:val="16"/>
                <w:szCs w:val="16"/>
              </w:rPr>
            </w:pPr>
          </w:p>
        </w:tc>
        <w:tc>
          <w:tcPr>
            <w:tcW w:w="425" w:type="dxa"/>
            <w:vMerge/>
            <w:shd w:val="clear" w:color="auto" w:fill="D9E2F3"/>
            <w:vAlign w:val="center"/>
          </w:tcPr>
          <w:p w14:paraId="324EEB3C" w14:textId="77777777" w:rsidR="00A271B4" w:rsidRDefault="00A271B4">
            <w:pPr>
              <w:rPr>
                <w:b/>
                <w:sz w:val="16"/>
                <w:szCs w:val="16"/>
              </w:rPr>
            </w:pPr>
          </w:p>
        </w:tc>
        <w:tc>
          <w:tcPr>
            <w:tcW w:w="993" w:type="dxa"/>
            <w:vMerge/>
            <w:shd w:val="clear" w:color="auto" w:fill="D9E2F3"/>
            <w:vAlign w:val="center"/>
          </w:tcPr>
          <w:p w14:paraId="18A31EA9" w14:textId="77777777" w:rsidR="00A271B4" w:rsidRDefault="00A271B4">
            <w:pPr>
              <w:rPr>
                <w:b/>
                <w:sz w:val="16"/>
                <w:szCs w:val="16"/>
              </w:rPr>
            </w:pPr>
          </w:p>
        </w:tc>
        <w:tc>
          <w:tcPr>
            <w:tcW w:w="712" w:type="dxa"/>
            <w:shd w:val="clear" w:color="auto" w:fill="D9E2F3"/>
            <w:vAlign w:val="center"/>
          </w:tcPr>
          <w:p w14:paraId="44DC0645"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7E96CD8"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10163E6"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D6248B2" w14:textId="77777777" w:rsidR="00A271B4" w:rsidRDefault="00A271B4">
            <w:pPr>
              <w:rPr>
                <w:b/>
                <w:sz w:val="16"/>
                <w:szCs w:val="16"/>
              </w:rPr>
            </w:pPr>
          </w:p>
        </w:tc>
        <w:tc>
          <w:tcPr>
            <w:tcW w:w="2833" w:type="dxa"/>
            <w:vMerge/>
            <w:shd w:val="clear" w:color="auto" w:fill="D9E2F3"/>
          </w:tcPr>
          <w:p w14:paraId="0E8B9BD9" w14:textId="77777777" w:rsidR="00A271B4" w:rsidRDefault="00A271B4">
            <w:pPr>
              <w:rPr>
                <w:b/>
                <w:sz w:val="16"/>
                <w:szCs w:val="16"/>
              </w:rPr>
            </w:pPr>
          </w:p>
        </w:tc>
        <w:tc>
          <w:tcPr>
            <w:tcW w:w="851" w:type="dxa"/>
            <w:vMerge/>
            <w:shd w:val="clear" w:color="auto" w:fill="D9E2F3"/>
          </w:tcPr>
          <w:p w14:paraId="1CE69CBD" w14:textId="77777777" w:rsidR="00A271B4" w:rsidRDefault="00A271B4">
            <w:pPr>
              <w:rPr>
                <w:b/>
                <w:sz w:val="16"/>
                <w:szCs w:val="16"/>
              </w:rPr>
            </w:pPr>
          </w:p>
        </w:tc>
        <w:tc>
          <w:tcPr>
            <w:tcW w:w="850" w:type="dxa"/>
            <w:vMerge/>
            <w:shd w:val="clear" w:color="auto" w:fill="D9E2F3"/>
          </w:tcPr>
          <w:p w14:paraId="5617CE62" w14:textId="77777777" w:rsidR="00A271B4" w:rsidRDefault="00A271B4">
            <w:pPr>
              <w:rPr>
                <w:b/>
                <w:sz w:val="16"/>
                <w:szCs w:val="16"/>
              </w:rPr>
            </w:pPr>
          </w:p>
        </w:tc>
        <w:tc>
          <w:tcPr>
            <w:tcW w:w="851" w:type="dxa"/>
            <w:vMerge/>
            <w:shd w:val="clear" w:color="auto" w:fill="D9E2F3"/>
          </w:tcPr>
          <w:p w14:paraId="6A5569A1" w14:textId="77777777" w:rsidR="00A271B4" w:rsidRDefault="00A271B4">
            <w:pPr>
              <w:rPr>
                <w:b/>
                <w:sz w:val="16"/>
                <w:szCs w:val="16"/>
              </w:rPr>
            </w:pPr>
          </w:p>
        </w:tc>
      </w:tr>
      <w:tr w:rsidR="00A271B4" w14:paraId="336B8DE8" w14:textId="77777777">
        <w:tc>
          <w:tcPr>
            <w:tcW w:w="1699" w:type="dxa"/>
            <w:shd w:val="clear" w:color="auto" w:fill="D9E2F3"/>
            <w:vAlign w:val="center"/>
          </w:tcPr>
          <w:p w14:paraId="5A0A2ABA"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5315FC62"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0D801B23"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69DD7E6"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0703F4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D38BE38"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4E636FF"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2ED8A782"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89EFC05"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163724D6" w14:textId="77777777" w:rsidR="00A271B4" w:rsidRDefault="00686741">
            <w:pPr>
              <w:jc w:val="center"/>
              <w:rPr>
                <w:bCs/>
                <w:sz w:val="16"/>
                <w:szCs w:val="16"/>
              </w:rPr>
            </w:pPr>
            <w:r>
              <w:rPr>
                <w:bCs/>
                <w:sz w:val="16"/>
                <w:szCs w:val="16"/>
              </w:rPr>
              <w:t>10</w:t>
            </w:r>
          </w:p>
        </w:tc>
        <w:tc>
          <w:tcPr>
            <w:tcW w:w="855" w:type="dxa"/>
            <w:shd w:val="clear" w:color="auto" w:fill="D9E2F3"/>
          </w:tcPr>
          <w:p w14:paraId="5C8CD120" w14:textId="77777777" w:rsidR="00A271B4" w:rsidRDefault="00686741">
            <w:pPr>
              <w:jc w:val="center"/>
              <w:rPr>
                <w:bCs/>
                <w:sz w:val="16"/>
                <w:szCs w:val="16"/>
              </w:rPr>
            </w:pPr>
            <w:r>
              <w:rPr>
                <w:bCs/>
                <w:sz w:val="16"/>
                <w:szCs w:val="16"/>
              </w:rPr>
              <w:t>11</w:t>
            </w:r>
          </w:p>
        </w:tc>
        <w:tc>
          <w:tcPr>
            <w:tcW w:w="850" w:type="dxa"/>
            <w:shd w:val="clear" w:color="auto" w:fill="D9E2F3"/>
          </w:tcPr>
          <w:p w14:paraId="213F98FC" w14:textId="77777777" w:rsidR="00A271B4" w:rsidRDefault="00686741">
            <w:pPr>
              <w:jc w:val="center"/>
              <w:rPr>
                <w:bCs/>
                <w:sz w:val="16"/>
                <w:szCs w:val="16"/>
              </w:rPr>
            </w:pPr>
            <w:r>
              <w:rPr>
                <w:bCs/>
                <w:sz w:val="16"/>
                <w:szCs w:val="16"/>
              </w:rPr>
              <w:t>12</w:t>
            </w:r>
          </w:p>
        </w:tc>
        <w:tc>
          <w:tcPr>
            <w:tcW w:w="2833" w:type="dxa"/>
            <w:shd w:val="clear" w:color="auto" w:fill="D9E2F3"/>
          </w:tcPr>
          <w:p w14:paraId="1FDCC5A7" w14:textId="77777777" w:rsidR="00A271B4" w:rsidRDefault="00686741">
            <w:pPr>
              <w:jc w:val="center"/>
              <w:rPr>
                <w:bCs/>
                <w:sz w:val="16"/>
                <w:szCs w:val="16"/>
              </w:rPr>
            </w:pPr>
            <w:r>
              <w:rPr>
                <w:bCs/>
                <w:sz w:val="16"/>
                <w:szCs w:val="16"/>
              </w:rPr>
              <w:t>13</w:t>
            </w:r>
          </w:p>
        </w:tc>
        <w:tc>
          <w:tcPr>
            <w:tcW w:w="851" w:type="dxa"/>
            <w:shd w:val="clear" w:color="auto" w:fill="D9E2F3"/>
          </w:tcPr>
          <w:p w14:paraId="739763CB" w14:textId="77777777" w:rsidR="00A271B4" w:rsidRDefault="00686741">
            <w:pPr>
              <w:jc w:val="center"/>
              <w:rPr>
                <w:bCs/>
                <w:sz w:val="16"/>
                <w:szCs w:val="16"/>
              </w:rPr>
            </w:pPr>
            <w:r>
              <w:rPr>
                <w:bCs/>
                <w:sz w:val="16"/>
                <w:szCs w:val="16"/>
              </w:rPr>
              <w:t>14</w:t>
            </w:r>
          </w:p>
        </w:tc>
        <w:tc>
          <w:tcPr>
            <w:tcW w:w="850" w:type="dxa"/>
            <w:shd w:val="clear" w:color="auto" w:fill="D9E2F3"/>
          </w:tcPr>
          <w:p w14:paraId="11DC5191" w14:textId="77777777" w:rsidR="00A271B4" w:rsidRDefault="00686741">
            <w:pPr>
              <w:jc w:val="center"/>
              <w:rPr>
                <w:bCs/>
                <w:sz w:val="16"/>
                <w:szCs w:val="16"/>
              </w:rPr>
            </w:pPr>
            <w:r>
              <w:rPr>
                <w:bCs/>
                <w:sz w:val="16"/>
                <w:szCs w:val="16"/>
              </w:rPr>
              <w:t>15</w:t>
            </w:r>
          </w:p>
        </w:tc>
        <w:tc>
          <w:tcPr>
            <w:tcW w:w="851" w:type="dxa"/>
            <w:shd w:val="clear" w:color="auto" w:fill="D9E2F3"/>
          </w:tcPr>
          <w:p w14:paraId="4C31F407" w14:textId="77777777" w:rsidR="00A271B4" w:rsidRDefault="00686741">
            <w:pPr>
              <w:jc w:val="center"/>
              <w:rPr>
                <w:bCs/>
                <w:sz w:val="16"/>
                <w:szCs w:val="16"/>
              </w:rPr>
            </w:pPr>
            <w:r>
              <w:rPr>
                <w:bCs/>
                <w:sz w:val="16"/>
                <w:szCs w:val="16"/>
              </w:rPr>
              <w:t>16</w:t>
            </w:r>
          </w:p>
        </w:tc>
      </w:tr>
      <w:tr w:rsidR="00A271B4" w14:paraId="220A367C" w14:textId="77777777">
        <w:trPr>
          <w:trHeight w:val="902"/>
        </w:trPr>
        <w:tc>
          <w:tcPr>
            <w:tcW w:w="1699" w:type="dxa"/>
            <w:vMerge w:val="restart"/>
          </w:tcPr>
          <w:p w14:paraId="402FBD32" w14:textId="77777777" w:rsidR="00A271B4" w:rsidRDefault="00686741">
            <w:pPr>
              <w:rPr>
                <w:b/>
                <w:sz w:val="16"/>
                <w:szCs w:val="16"/>
              </w:rPr>
            </w:pPr>
            <w:r>
              <w:rPr>
                <w:b/>
                <w:sz w:val="16"/>
                <w:szCs w:val="16"/>
              </w:rPr>
              <w:t>2.5. Paslaugų,</w:t>
            </w:r>
          </w:p>
          <w:p w14:paraId="0279FEAF" w14:textId="77777777" w:rsidR="00A271B4" w:rsidRDefault="00686741">
            <w:pPr>
              <w:rPr>
                <w:b/>
                <w:sz w:val="16"/>
                <w:szCs w:val="16"/>
              </w:rPr>
            </w:pPr>
            <w:r>
              <w:rPr>
                <w:b/>
                <w:sz w:val="16"/>
                <w:szCs w:val="16"/>
              </w:rPr>
              <w:t>reikalingų</w:t>
            </w:r>
          </w:p>
          <w:p w14:paraId="1D2C390C" w14:textId="77777777" w:rsidR="00A271B4" w:rsidRDefault="00686741">
            <w:pPr>
              <w:rPr>
                <w:b/>
                <w:sz w:val="16"/>
                <w:szCs w:val="16"/>
              </w:rPr>
            </w:pPr>
            <w:r>
              <w:rPr>
                <w:b/>
                <w:sz w:val="16"/>
                <w:szCs w:val="16"/>
              </w:rPr>
              <w:t>institucinės</w:t>
            </w:r>
          </w:p>
          <w:p w14:paraId="4495410D" w14:textId="77777777" w:rsidR="00A271B4" w:rsidRDefault="00686741">
            <w:pPr>
              <w:rPr>
                <w:b/>
                <w:sz w:val="16"/>
                <w:szCs w:val="16"/>
              </w:rPr>
            </w:pPr>
            <w:r>
              <w:rPr>
                <w:b/>
                <w:sz w:val="16"/>
                <w:szCs w:val="16"/>
              </w:rPr>
              <w:t>globos pertvarkai</w:t>
            </w:r>
          </w:p>
          <w:p w14:paraId="2CED6957" w14:textId="77777777" w:rsidR="00A271B4" w:rsidRDefault="00686741">
            <w:pPr>
              <w:rPr>
                <w:b/>
                <w:sz w:val="16"/>
                <w:szCs w:val="16"/>
              </w:rPr>
            </w:pPr>
            <w:r>
              <w:rPr>
                <w:b/>
                <w:sz w:val="16"/>
                <w:szCs w:val="16"/>
              </w:rPr>
              <w:t>įgyvendinti,</w:t>
            </w:r>
          </w:p>
          <w:p w14:paraId="2AEEEB60" w14:textId="77777777" w:rsidR="00A271B4" w:rsidRDefault="00686741">
            <w:pPr>
              <w:rPr>
                <w:b/>
                <w:sz w:val="16"/>
                <w:szCs w:val="16"/>
              </w:rPr>
            </w:pPr>
            <w:r>
              <w:rPr>
                <w:b/>
                <w:sz w:val="16"/>
                <w:szCs w:val="16"/>
              </w:rPr>
              <w:t>infrastruktūros</w:t>
            </w:r>
          </w:p>
          <w:p w14:paraId="2AC88144" w14:textId="77777777" w:rsidR="00A271B4" w:rsidRDefault="00686741">
            <w:pPr>
              <w:rPr>
                <w:b/>
                <w:sz w:val="16"/>
                <w:szCs w:val="16"/>
              </w:rPr>
            </w:pPr>
            <w:r>
              <w:rPr>
                <w:b/>
                <w:sz w:val="16"/>
                <w:szCs w:val="16"/>
              </w:rPr>
              <w:t>modernizavimas ir plėtra</w:t>
            </w:r>
          </w:p>
          <w:p w14:paraId="6913DACD" w14:textId="77777777" w:rsidR="00A271B4" w:rsidRDefault="00686741">
            <w:pPr>
              <w:rPr>
                <w:b/>
                <w:sz w:val="16"/>
                <w:szCs w:val="16"/>
              </w:rPr>
            </w:pPr>
            <w:r>
              <w:rPr>
                <w:b/>
                <w:sz w:val="16"/>
                <w:szCs w:val="16"/>
              </w:rPr>
              <w:t>Kelmės rajone</w:t>
            </w:r>
          </w:p>
        </w:tc>
        <w:tc>
          <w:tcPr>
            <w:tcW w:w="565" w:type="dxa"/>
            <w:vMerge w:val="restart"/>
          </w:tcPr>
          <w:p w14:paraId="39BDE727" w14:textId="77777777" w:rsidR="00A271B4" w:rsidRDefault="00A271B4">
            <w:pPr>
              <w:jc w:val="both"/>
              <w:rPr>
                <w:i/>
                <w:color w:val="808080"/>
                <w:sz w:val="16"/>
                <w:szCs w:val="16"/>
              </w:rPr>
            </w:pPr>
          </w:p>
        </w:tc>
        <w:tc>
          <w:tcPr>
            <w:tcW w:w="1136" w:type="dxa"/>
            <w:vMerge w:val="restart"/>
          </w:tcPr>
          <w:p w14:paraId="4559A699" w14:textId="77777777" w:rsidR="00A271B4" w:rsidRDefault="00686741">
            <w:pPr>
              <w:rPr>
                <w:sz w:val="16"/>
                <w:szCs w:val="16"/>
              </w:rPr>
            </w:pPr>
            <w:r>
              <w:rPr>
                <w:sz w:val="16"/>
                <w:szCs w:val="16"/>
              </w:rPr>
              <w:t>Kelmės</w:t>
            </w:r>
          </w:p>
          <w:p w14:paraId="1B5916D9" w14:textId="77777777" w:rsidR="00A271B4" w:rsidRDefault="00686741">
            <w:pPr>
              <w:rPr>
                <w:sz w:val="16"/>
                <w:szCs w:val="16"/>
              </w:rPr>
            </w:pPr>
            <w:r>
              <w:rPr>
                <w:sz w:val="16"/>
                <w:szCs w:val="16"/>
              </w:rPr>
              <w:t>rajono</w:t>
            </w:r>
          </w:p>
          <w:p w14:paraId="43CE3F73" w14:textId="77777777" w:rsidR="00A271B4" w:rsidRDefault="00686741">
            <w:pPr>
              <w:rPr>
                <w:sz w:val="16"/>
                <w:szCs w:val="16"/>
              </w:rPr>
            </w:pPr>
            <w:r>
              <w:rPr>
                <w:sz w:val="16"/>
                <w:szCs w:val="16"/>
              </w:rPr>
              <w:t>savivaldybės</w:t>
            </w:r>
          </w:p>
          <w:p w14:paraId="5A64F698" w14:textId="77777777" w:rsidR="00A271B4" w:rsidRDefault="00686741">
            <w:pPr>
              <w:rPr>
                <w:sz w:val="16"/>
                <w:szCs w:val="16"/>
              </w:rPr>
            </w:pPr>
            <w:r>
              <w:rPr>
                <w:sz w:val="16"/>
                <w:szCs w:val="16"/>
              </w:rPr>
              <w:t>administracija</w:t>
            </w:r>
          </w:p>
          <w:p w14:paraId="6E54FA8F" w14:textId="77777777" w:rsidR="00A271B4" w:rsidRDefault="00A271B4">
            <w:pPr>
              <w:rPr>
                <w:b/>
                <w:color w:val="808080"/>
                <w:sz w:val="16"/>
                <w:szCs w:val="16"/>
              </w:rPr>
            </w:pPr>
          </w:p>
        </w:tc>
        <w:tc>
          <w:tcPr>
            <w:tcW w:w="1133" w:type="dxa"/>
            <w:vMerge w:val="restart"/>
          </w:tcPr>
          <w:p w14:paraId="4D1D3BE1" w14:textId="77777777" w:rsidR="00A271B4" w:rsidRDefault="00686741">
            <w:pPr>
              <w:jc w:val="center"/>
              <w:rPr>
                <w:sz w:val="16"/>
                <w:szCs w:val="16"/>
              </w:rPr>
            </w:pPr>
            <w:r>
              <w:rPr>
                <w:b/>
                <w:sz w:val="16"/>
                <w:szCs w:val="16"/>
              </w:rPr>
              <w:t>-</w:t>
            </w:r>
          </w:p>
        </w:tc>
        <w:tc>
          <w:tcPr>
            <w:tcW w:w="425" w:type="dxa"/>
            <w:vMerge w:val="restart"/>
          </w:tcPr>
          <w:p w14:paraId="758F115C" w14:textId="77777777" w:rsidR="00A271B4" w:rsidRDefault="00A271B4">
            <w:pPr>
              <w:jc w:val="both"/>
              <w:rPr>
                <w:b/>
                <w:color w:val="808080"/>
                <w:sz w:val="16"/>
                <w:szCs w:val="16"/>
              </w:rPr>
            </w:pPr>
          </w:p>
        </w:tc>
        <w:tc>
          <w:tcPr>
            <w:tcW w:w="567" w:type="dxa"/>
            <w:vMerge w:val="restart"/>
          </w:tcPr>
          <w:p w14:paraId="0C99E279" w14:textId="77777777" w:rsidR="00A271B4" w:rsidRDefault="00A271B4">
            <w:pPr>
              <w:jc w:val="both"/>
              <w:rPr>
                <w:sz w:val="16"/>
                <w:szCs w:val="16"/>
              </w:rPr>
            </w:pPr>
          </w:p>
        </w:tc>
        <w:tc>
          <w:tcPr>
            <w:tcW w:w="425" w:type="dxa"/>
            <w:vMerge w:val="restart"/>
          </w:tcPr>
          <w:p w14:paraId="0691ECBD" w14:textId="77777777" w:rsidR="00A271B4" w:rsidRDefault="00A271B4">
            <w:pPr>
              <w:jc w:val="both"/>
              <w:rPr>
                <w:b/>
                <w:color w:val="808080"/>
                <w:sz w:val="16"/>
                <w:szCs w:val="16"/>
              </w:rPr>
            </w:pPr>
          </w:p>
        </w:tc>
        <w:tc>
          <w:tcPr>
            <w:tcW w:w="993" w:type="dxa"/>
            <w:vMerge w:val="restart"/>
            <w:vAlign w:val="center"/>
          </w:tcPr>
          <w:p w14:paraId="2733CBA7" w14:textId="77777777" w:rsidR="00A271B4" w:rsidRDefault="00686741">
            <w:pPr>
              <w:jc w:val="center"/>
              <w:rPr>
                <w:b/>
                <w:color w:val="FF0000"/>
                <w:sz w:val="16"/>
                <w:szCs w:val="16"/>
              </w:rPr>
            </w:pPr>
            <w:r>
              <w:rPr>
                <w:b/>
                <w:sz w:val="16"/>
                <w:szCs w:val="16"/>
              </w:rPr>
              <w:t>1 790 000</w:t>
            </w:r>
          </w:p>
        </w:tc>
        <w:tc>
          <w:tcPr>
            <w:tcW w:w="712" w:type="dxa"/>
            <w:vMerge w:val="restart"/>
            <w:vAlign w:val="center"/>
          </w:tcPr>
          <w:p w14:paraId="091899F7" w14:textId="77777777" w:rsidR="00A271B4" w:rsidRDefault="00A271B4">
            <w:pPr>
              <w:jc w:val="center"/>
              <w:rPr>
                <w:b/>
                <w:sz w:val="16"/>
                <w:szCs w:val="16"/>
              </w:rPr>
            </w:pPr>
          </w:p>
        </w:tc>
        <w:tc>
          <w:tcPr>
            <w:tcW w:w="992" w:type="dxa"/>
            <w:vMerge w:val="restart"/>
            <w:vAlign w:val="center"/>
          </w:tcPr>
          <w:p w14:paraId="0FD75979" w14:textId="77777777" w:rsidR="00A271B4" w:rsidRDefault="00A271B4">
            <w:pPr>
              <w:jc w:val="center"/>
              <w:rPr>
                <w:b/>
                <w:iCs/>
                <w:sz w:val="16"/>
                <w:szCs w:val="16"/>
              </w:rPr>
            </w:pPr>
          </w:p>
        </w:tc>
        <w:tc>
          <w:tcPr>
            <w:tcW w:w="855" w:type="dxa"/>
            <w:vMerge w:val="restart"/>
            <w:vAlign w:val="center"/>
          </w:tcPr>
          <w:p w14:paraId="53902809" w14:textId="77777777" w:rsidR="00A271B4" w:rsidRDefault="00686741">
            <w:pPr>
              <w:jc w:val="center"/>
              <w:rPr>
                <w:b/>
                <w:sz w:val="16"/>
                <w:szCs w:val="16"/>
              </w:rPr>
            </w:pPr>
            <w:r>
              <w:rPr>
                <w:b/>
                <w:sz w:val="16"/>
                <w:szCs w:val="16"/>
              </w:rPr>
              <w:t>1 521 500</w:t>
            </w:r>
          </w:p>
        </w:tc>
        <w:tc>
          <w:tcPr>
            <w:tcW w:w="850" w:type="dxa"/>
            <w:vMerge w:val="restart"/>
            <w:vAlign w:val="center"/>
          </w:tcPr>
          <w:p w14:paraId="5C5CBA22" w14:textId="77777777" w:rsidR="00A271B4" w:rsidRDefault="00686741">
            <w:pPr>
              <w:jc w:val="center"/>
              <w:rPr>
                <w:b/>
                <w:sz w:val="16"/>
                <w:szCs w:val="16"/>
              </w:rPr>
            </w:pPr>
            <w:r>
              <w:rPr>
                <w:b/>
                <w:sz w:val="16"/>
                <w:szCs w:val="16"/>
              </w:rPr>
              <w:t>268 500</w:t>
            </w:r>
          </w:p>
        </w:tc>
        <w:tc>
          <w:tcPr>
            <w:tcW w:w="2833" w:type="dxa"/>
          </w:tcPr>
          <w:p w14:paraId="6C5D9486" w14:textId="77777777" w:rsidR="00A271B4" w:rsidRDefault="00A271B4">
            <w:pPr>
              <w:rPr>
                <w:sz w:val="10"/>
                <w:szCs w:val="10"/>
              </w:rPr>
            </w:pPr>
          </w:p>
          <w:p w14:paraId="5D17C147"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735EB082" w14:textId="77777777" w:rsidR="00A271B4" w:rsidRDefault="00686741">
            <w:pPr>
              <w:jc w:val="center"/>
              <w:rPr>
                <w:b/>
                <w:sz w:val="16"/>
                <w:szCs w:val="16"/>
              </w:rPr>
            </w:pPr>
            <w:r>
              <w:rPr>
                <w:b/>
                <w:sz w:val="16"/>
                <w:szCs w:val="16"/>
              </w:rPr>
              <w:t>28</w:t>
            </w:r>
          </w:p>
          <w:p w14:paraId="12A664C3" w14:textId="77777777" w:rsidR="00A271B4" w:rsidRDefault="00686741">
            <w:pPr>
              <w:jc w:val="center"/>
              <w:rPr>
                <w:b/>
                <w:sz w:val="16"/>
                <w:szCs w:val="16"/>
              </w:rPr>
            </w:pPr>
            <w:r>
              <w:rPr>
                <w:b/>
                <w:sz w:val="16"/>
                <w:szCs w:val="16"/>
              </w:rPr>
              <w:t>(2029)</w:t>
            </w:r>
          </w:p>
        </w:tc>
        <w:tc>
          <w:tcPr>
            <w:tcW w:w="850" w:type="dxa"/>
            <w:vMerge w:val="restart"/>
          </w:tcPr>
          <w:p w14:paraId="1474584C" w14:textId="77777777" w:rsidR="00A271B4" w:rsidRDefault="0068674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E6C0BB6" w14:textId="77777777" w:rsidR="00A271B4" w:rsidRDefault="0068674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22DF9628" w14:textId="77777777">
        <w:trPr>
          <w:trHeight w:val="693"/>
        </w:trPr>
        <w:tc>
          <w:tcPr>
            <w:tcW w:w="1699" w:type="dxa"/>
            <w:vMerge/>
          </w:tcPr>
          <w:p w14:paraId="7CD90610" w14:textId="77777777" w:rsidR="00A271B4" w:rsidRDefault="00A271B4">
            <w:pPr>
              <w:rPr>
                <w:b/>
                <w:sz w:val="16"/>
                <w:szCs w:val="16"/>
              </w:rPr>
            </w:pPr>
          </w:p>
        </w:tc>
        <w:tc>
          <w:tcPr>
            <w:tcW w:w="565" w:type="dxa"/>
            <w:vMerge/>
          </w:tcPr>
          <w:p w14:paraId="2CCA9DE8" w14:textId="77777777" w:rsidR="00A271B4" w:rsidRDefault="00A271B4">
            <w:pPr>
              <w:jc w:val="both"/>
              <w:rPr>
                <w:i/>
                <w:color w:val="808080"/>
                <w:sz w:val="16"/>
                <w:szCs w:val="16"/>
              </w:rPr>
            </w:pPr>
          </w:p>
        </w:tc>
        <w:tc>
          <w:tcPr>
            <w:tcW w:w="1136" w:type="dxa"/>
            <w:vMerge/>
          </w:tcPr>
          <w:p w14:paraId="74189E20" w14:textId="77777777" w:rsidR="00A271B4" w:rsidRDefault="00A271B4">
            <w:pPr>
              <w:jc w:val="both"/>
              <w:rPr>
                <w:sz w:val="16"/>
                <w:szCs w:val="16"/>
              </w:rPr>
            </w:pPr>
          </w:p>
        </w:tc>
        <w:tc>
          <w:tcPr>
            <w:tcW w:w="1133" w:type="dxa"/>
            <w:vMerge/>
          </w:tcPr>
          <w:p w14:paraId="6F773173" w14:textId="77777777" w:rsidR="00A271B4" w:rsidRDefault="00A271B4">
            <w:pPr>
              <w:jc w:val="both"/>
              <w:rPr>
                <w:sz w:val="16"/>
                <w:szCs w:val="16"/>
              </w:rPr>
            </w:pPr>
          </w:p>
        </w:tc>
        <w:tc>
          <w:tcPr>
            <w:tcW w:w="425" w:type="dxa"/>
            <w:vMerge/>
          </w:tcPr>
          <w:p w14:paraId="4AB1047C" w14:textId="77777777" w:rsidR="00A271B4" w:rsidRDefault="00A271B4">
            <w:pPr>
              <w:jc w:val="both"/>
              <w:rPr>
                <w:b/>
                <w:color w:val="808080"/>
                <w:sz w:val="16"/>
                <w:szCs w:val="16"/>
              </w:rPr>
            </w:pPr>
          </w:p>
        </w:tc>
        <w:tc>
          <w:tcPr>
            <w:tcW w:w="567" w:type="dxa"/>
            <w:vMerge/>
          </w:tcPr>
          <w:p w14:paraId="0405DEB2" w14:textId="77777777" w:rsidR="00A271B4" w:rsidRDefault="00A271B4">
            <w:pPr>
              <w:jc w:val="both"/>
              <w:rPr>
                <w:sz w:val="16"/>
                <w:szCs w:val="16"/>
              </w:rPr>
            </w:pPr>
          </w:p>
        </w:tc>
        <w:tc>
          <w:tcPr>
            <w:tcW w:w="425" w:type="dxa"/>
            <w:vMerge/>
          </w:tcPr>
          <w:p w14:paraId="703CF760" w14:textId="77777777" w:rsidR="00A271B4" w:rsidRDefault="00A271B4">
            <w:pPr>
              <w:jc w:val="both"/>
              <w:rPr>
                <w:b/>
                <w:color w:val="808080"/>
                <w:sz w:val="16"/>
                <w:szCs w:val="16"/>
              </w:rPr>
            </w:pPr>
          </w:p>
        </w:tc>
        <w:tc>
          <w:tcPr>
            <w:tcW w:w="993" w:type="dxa"/>
            <w:vMerge/>
            <w:vAlign w:val="center"/>
          </w:tcPr>
          <w:p w14:paraId="6DEB1E3A" w14:textId="77777777" w:rsidR="00A271B4" w:rsidRDefault="00A271B4">
            <w:pPr>
              <w:jc w:val="center"/>
              <w:rPr>
                <w:b/>
                <w:sz w:val="16"/>
                <w:szCs w:val="16"/>
              </w:rPr>
            </w:pPr>
          </w:p>
        </w:tc>
        <w:tc>
          <w:tcPr>
            <w:tcW w:w="712" w:type="dxa"/>
            <w:vMerge/>
            <w:vAlign w:val="center"/>
          </w:tcPr>
          <w:p w14:paraId="6FF376C0" w14:textId="77777777" w:rsidR="00A271B4" w:rsidRDefault="00A271B4">
            <w:pPr>
              <w:jc w:val="center"/>
              <w:rPr>
                <w:b/>
                <w:sz w:val="16"/>
                <w:szCs w:val="16"/>
              </w:rPr>
            </w:pPr>
          </w:p>
        </w:tc>
        <w:tc>
          <w:tcPr>
            <w:tcW w:w="992" w:type="dxa"/>
            <w:vMerge/>
            <w:vAlign w:val="center"/>
          </w:tcPr>
          <w:p w14:paraId="6A1FA24D" w14:textId="77777777" w:rsidR="00A271B4" w:rsidRDefault="00A271B4">
            <w:pPr>
              <w:jc w:val="center"/>
              <w:rPr>
                <w:b/>
                <w:iCs/>
                <w:sz w:val="16"/>
                <w:szCs w:val="16"/>
              </w:rPr>
            </w:pPr>
          </w:p>
        </w:tc>
        <w:tc>
          <w:tcPr>
            <w:tcW w:w="855" w:type="dxa"/>
            <w:vMerge/>
            <w:vAlign w:val="center"/>
          </w:tcPr>
          <w:p w14:paraId="5AA25C3B" w14:textId="77777777" w:rsidR="00A271B4" w:rsidRDefault="00A271B4">
            <w:pPr>
              <w:jc w:val="center"/>
              <w:rPr>
                <w:b/>
                <w:sz w:val="16"/>
                <w:szCs w:val="16"/>
              </w:rPr>
            </w:pPr>
          </w:p>
        </w:tc>
        <w:tc>
          <w:tcPr>
            <w:tcW w:w="850" w:type="dxa"/>
            <w:vMerge/>
            <w:vAlign w:val="center"/>
          </w:tcPr>
          <w:p w14:paraId="21B931BB" w14:textId="77777777" w:rsidR="00A271B4" w:rsidRDefault="00A271B4">
            <w:pPr>
              <w:jc w:val="center"/>
              <w:rPr>
                <w:b/>
                <w:sz w:val="16"/>
                <w:szCs w:val="16"/>
              </w:rPr>
            </w:pPr>
          </w:p>
        </w:tc>
        <w:tc>
          <w:tcPr>
            <w:tcW w:w="2833" w:type="dxa"/>
          </w:tcPr>
          <w:p w14:paraId="58B594CB" w14:textId="77777777" w:rsidR="00A271B4" w:rsidRDefault="00A271B4">
            <w:pPr>
              <w:rPr>
                <w:sz w:val="10"/>
                <w:szCs w:val="10"/>
              </w:rPr>
            </w:pPr>
          </w:p>
          <w:p w14:paraId="491A22FC"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0ABD0553" w14:textId="77777777" w:rsidR="00A271B4" w:rsidRDefault="00686741">
            <w:pPr>
              <w:jc w:val="center"/>
              <w:rPr>
                <w:b/>
                <w:sz w:val="16"/>
                <w:szCs w:val="16"/>
              </w:rPr>
            </w:pPr>
            <w:r>
              <w:rPr>
                <w:b/>
                <w:sz w:val="16"/>
                <w:szCs w:val="16"/>
              </w:rPr>
              <w:t>28</w:t>
            </w:r>
          </w:p>
          <w:p w14:paraId="10820A96" w14:textId="77777777" w:rsidR="00A271B4" w:rsidRDefault="00686741">
            <w:pPr>
              <w:jc w:val="center"/>
              <w:rPr>
                <w:b/>
                <w:sz w:val="16"/>
                <w:szCs w:val="16"/>
              </w:rPr>
            </w:pPr>
            <w:r>
              <w:rPr>
                <w:b/>
                <w:sz w:val="16"/>
                <w:szCs w:val="16"/>
              </w:rPr>
              <w:t>(2029)</w:t>
            </w:r>
          </w:p>
        </w:tc>
        <w:tc>
          <w:tcPr>
            <w:tcW w:w="850" w:type="dxa"/>
            <w:vMerge/>
          </w:tcPr>
          <w:p w14:paraId="67DCD044" w14:textId="77777777" w:rsidR="00A271B4" w:rsidRDefault="00A271B4">
            <w:pPr>
              <w:spacing w:line="276" w:lineRule="auto"/>
              <w:jc w:val="center"/>
              <w:rPr>
                <w:rFonts w:eastAsia="Calibri"/>
                <w:bCs/>
                <w:sz w:val="16"/>
                <w:szCs w:val="16"/>
              </w:rPr>
            </w:pPr>
          </w:p>
        </w:tc>
        <w:tc>
          <w:tcPr>
            <w:tcW w:w="851" w:type="dxa"/>
            <w:vMerge/>
          </w:tcPr>
          <w:p w14:paraId="1D2EAE40" w14:textId="77777777" w:rsidR="00A271B4" w:rsidRDefault="00A271B4">
            <w:pPr>
              <w:spacing w:line="276" w:lineRule="auto"/>
              <w:jc w:val="center"/>
              <w:rPr>
                <w:rFonts w:eastAsia="Calibri"/>
                <w:bCs/>
                <w:iCs/>
                <w:sz w:val="16"/>
                <w:szCs w:val="16"/>
              </w:rPr>
            </w:pPr>
          </w:p>
        </w:tc>
      </w:tr>
      <w:tr w:rsidR="00A271B4" w14:paraId="4E71E0E0" w14:textId="77777777">
        <w:trPr>
          <w:trHeight w:val="850"/>
        </w:trPr>
        <w:tc>
          <w:tcPr>
            <w:tcW w:w="1699" w:type="dxa"/>
            <w:vMerge w:val="restart"/>
            <w:tcBorders>
              <w:bottom w:val="single" w:sz="4" w:space="0" w:color="auto"/>
            </w:tcBorders>
          </w:tcPr>
          <w:p w14:paraId="76904C40" w14:textId="77777777" w:rsidR="00A271B4" w:rsidRDefault="00686741">
            <w:pPr>
              <w:rPr>
                <w:b/>
                <w:sz w:val="16"/>
                <w:szCs w:val="16"/>
              </w:rPr>
            </w:pPr>
            <w:r>
              <w:rPr>
                <w:b/>
                <w:sz w:val="16"/>
                <w:szCs w:val="16"/>
              </w:rPr>
              <w:t xml:space="preserve">2.6. </w:t>
            </w:r>
            <w:r>
              <w:rPr>
                <w:rFonts w:eastAsia="Calibri"/>
                <w:b/>
                <w:bCs/>
                <w:sz w:val="16"/>
                <w:szCs w:val="16"/>
              </w:rPr>
              <w:t>Grupinio gyvenimo namų įsteigimas Pakruojo rajono savivaldybėje</w:t>
            </w:r>
          </w:p>
          <w:p w14:paraId="18CA3DA5" w14:textId="77777777" w:rsidR="00A271B4" w:rsidRDefault="00A271B4">
            <w:pPr>
              <w:rPr>
                <w:b/>
                <w:sz w:val="16"/>
                <w:szCs w:val="16"/>
              </w:rPr>
            </w:pPr>
          </w:p>
        </w:tc>
        <w:tc>
          <w:tcPr>
            <w:tcW w:w="565" w:type="dxa"/>
            <w:vMerge/>
          </w:tcPr>
          <w:p w14:paraId="21ABA94D" w14:textId="77777777" w:rsidR="00A271B4" w:rsidRDefault="00A271B4">
            <w:pPr>
              <w:jc w:val="both"/>
              <w:rPr>
                <w:i/>
                <w:color w:val="808080"/>
                <w:sz w:val="16"/>
                <w:szCs w:val="16"/>
              </w:rPr>
            </w:pPr>
          </w:p>
        </w:tc>
        <w:tc>
          <w:tcPr>
            <w:tcW w:w="1136" w:type="dxa"/>
            <w:vMerge w:val="restart"/>
          </w:tcPr>
          <w:p w14:paraId="518AB7F4" w14:textId="77777777" w:rsidR="00A271B4" w:rsidRDefault="00686741">
            <w:pPr>
              <w:rPr>
                <w:b/>
                <w:color w:val="808080"/>
                <w:sz w:val="16"/>
                <w:szCs w:val="16"/>
              </w:rPr>
            </w:pPr>
            <w:r>
              <w:rPr>
                <w:sz w:val="16"/>
                <w:szCs w:val="16"/>
              </w:rPr>
              <w:t>Pakruojo rajono savivaldybės administracija</w:t>
            </w:r>
          </w:p>
        </w:tc>
        <w:tc>
          <w:tcPr>
            <w:tcW w:w="1133" w:type="dxa"/>
            <w:vMerge w:val="restart"/>
          </w:tcPr>
          <w:p w14:paraId="51BFE255" w14:textId="77777777" w:rsidR="00A271B4" w:rsidRDefault="00686741">
            <w:pPr>
              <w:jc w:val="center"/>
              <w:rPr>
                <w:sz w:val="16"/>
                <w:szCs w:val="16"/>
              </w:rPr>
            </w:pPr>
            <w:r>
              <w:rPr>
                <w:b/>
                <w:sz w:val="16"/>
                <w:szCs w:val="16"/>
              </w:rPr>
              <w:t>-</w:t>
            </w:r>
          </w:p>
        </w:tc>
        <w:tc>
          <w:tcPr>
            <w:tcW w:w="425" w:type="dxa"/>
            <w:vMerge/>
          </w:tcPr>
          <w:p w14:paraId="495AB6C9" w14:textId="77777777" w:rsidR="00A271B4" w:rsidRDefault="00A271B4">
            <w:pPr>
              <w:jc w:val="both"/>
              <w:rPr>
                <w:b/>
                <w:color w:val="808080"/>
                <w:sz w:val="16"/>
                <w:szCs w:val="16"/>
              </w:rPr>
            </w:pPr>
          </w:p>
        </w:tc>
        <w:tc>
          <w:tcPr>
            <w:tcW w:w="567" w:type="dxa"/>
            <w:vMerge/>
          </w:tcPr>
          <w:p w14:paraId="38232A0A" w14:textId="77777777" w:rsidR="00A271B4" w:rsidRDefault="00A271B4">
            <w:pPr>
              <w:jc w:val="both"/>
              <w:rPr>
                <w:sz w:val="16"/>
                <w:szCs w:val="16"/>
              </w:rPr>
            </w:pPr>
          </w:p>
        </w:tc>
        <w:tc>
          <w:tcPr>
            <w:tcW w:w="425" w:type="dxa"/>
            <w:vMerge/>
          </w:tcPr>
          <w:p w14:paraId="3810A67D" w14:textId="77777777" w:rsidR="00A271B4" w:rsidRDefault="00A271B4">
            <w:pPr>
              <w:jc w:val="both"/>
              <w:rPr>
                <w:b/>
                <w:color w:val="808080"/>
                <w:sz w:val="16"/>
                <w:szCs w:val="16"/>
              </w:rPr>
            </w:pPr>
          </w:p>
        </w:tc>
        <w:tc>
          <w:tcPr>
            <w:tcW w:w="993" w:type="dxa"/>
            <w:vMerge w:val="restart"/>
            <w:vAlign w:val="center"/>
          </w:tcPr>
          <w:p w14:paraId="71CFCF9E" w14:textId="77777777" w:rsidR="00A271B4" w:rsidRDefault="00686741">
            <w:pPr>
              <w:jc w:val="center"/>
              <w:rPr>
                <w:b/>
                <w:sz w:val="16"/>
                <w:szCs w:val="16"/>
              </w:rPr>
            </w:pPr>
            <w:r>
              <w:rPr>
                <w:b/>
                <w:sz w:val="16"/>
                <w:szCs w:val="16"/>
              </w:rPr>
              <w:t>700 000</w:t>
            </w:r>
          </w:p>
        </w:tc>
        <w:tc>
          <w:tcPr>
            <w:tcW w:w="712" w:type="dxa"/>
            <w:vMerge w:val="restart"/>
            <w:vAlign w:val="center"/>
          </w:tcPr>
          <w:p w14:paraId="4C5CC1CE" w14:textId="77777777" w:rsidR="00A271B4" w:rsidRDefault="00A271B4">
            <w:pPr>
              <w:jc w:val="center"/>
              <w:rPr>
                <w:b/>
                <w:sz w:val="16"/>
                <w:szCs w:val="16"/>
              </w:rPr>
            </w:pPr>
          </w:p>
        </w:tc>
        <w:tc>
          <w:tcPr>
            <w:tcW w:w="992" w:type="dxa"/>
            <w:vMerge w:val="restart"/>
            <w:vAlign w:val="center"/>
          </w:tcPr>
          <w:p w14:paraId="1D83DAC6" w14:textId="77777777" w:rsidR="00A271B4" w:rsidRDefault="00A271B4">
            <w:pPr>
              <w:jc w:val="center"/>
              <w:rPr>
                <w:b/>
                <w:sz w:val="16"/>
                <w:szCs w:val="16"/>
              </w:rPr>
            </w:pPr>
          </w:p>
        </w:tc>
        <w:tc>
          <w:tcPr>
            <w:tcW w:w="855" w:type="dxa"/>
            <w:vMerge w:val="restart"/>
            <w:vAlign w:val="center"/>
          </w:tcPr>
          <w:p w14:paraId="666C96B9" w14:textId="77777777" w:rsidR="00A271B4" w:rsidRDefault="00686741">
            <w:pPr>
              <w:jc w:val="center"/>
              <w:rPr>
                <w:b/>
                <w:sz w:val="16"/>
                <w:szCs w:val="16"/>
              </w:rPr>
            </w:pPr>
            <w:r>
              <w:rPr>
                <w:b/>
                <w:sz w:val="16"/>
                <w:szCs w:val="16"/>
              </w:rPr>
              <w:t>525 000</w:t>
            </w:r>
          </w:p>
        </w:tc>
        <w:tc>
          <w:tcPr>
            <w:tcW w:w="850" w:type="dxa"/>
            <w:vMerge w:val="restart"/>
            <w:vAlign w:val="center"/>
          </w:tcPr>
          <w:p w14:paraId="6EDF2B45" w14:textId="77777777" w:rsidR="00A271B4" w:rsidRDefault="00686741">
            <w:pPr>
              <w:jc w:val="center"/>
              <w:rPr>
                <w:b/>
                <w:sz w:val="16"/>
                <w:szCs w:val="16"/>
              </w:rPr>
            </w:pPr>
            <w:r>
              <w:rPr>
                <w:b/>
                <w:sz w:val="16"/>
                <w:szCs w:val="16"/>
              </w:rPr>
              <w:t>175 000</w:t>
            </w:r>
          </w:p>
        </w:tc>
        <w:tc>
          <w:tcPr>
            <w:tcW w:w="2833" w:type="dxa"/>
          </w:tcPr>
          <w:p w14:paraId="028BDDC5" w14:textId="77777777" w:rsidR="00A271B4" w:rsidRDefault="00A271B4">
            <w:pPr>
              <w:rPr>
                <w:sz w:val="10"/>
                <w:szCs w:val="10"/>
              </w:rPr>
            </w:pPr>
          </w:p>
          <w:p w14:paraId="4AC79107"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651397CE" w14:textId="77777777" w:rsidR="00A271B4" w:rsidRDefault="00686741">
            <w:pPr>
              <w:jc w:val="center"/>
              <w:rPr>
                <w:b/>
                <w:sz w:val="16"/>
                <w:szCs w:val="16"/>
              </w:rPr>
            </w:pPr>
            <w:r>
              <w:rPr>
                <w:b/>
                <w:sz w:val="16"/>
                <w:szCs w:val="16"/>
              </w:rPr>
              <w:t>10</w:t>
            </w:r>
          </w:p>
          <w:p w14:paraId="3BB397A6" w14:textId="77777777" w:rsidR="00A271B4" w:rsidRDefault="00686741">
            <w:pPr>
              <w:jc w:val="center"/>
              <w:rPr>
                <w:b/>
                <w:sz w:val="16"/>
                <w:szCs w:val="16"/>
              </w:rPr>
            </w:pPr>
            <w:r>
              <w:rPr>
                <w:b/>
                <w:sz w:val="16"/>
                <w:szCs w:val="16"/>
              </w:rPr>
              <w:t>(2029)</w:t>
            </w:r>
          </w:p>
        </w:tc>
        <w:tc>
          <w:tcPr>
            <w:tcW w:w="850" w:type="dxa"/>
            <w:vMerge w:val="restart"/>
          </w:tcPr>
          <w:p w14:paraId="73CD7EAA" w14:textId="77777777" w:rsidR="00A271B4" w:rsidRDefault="00686741">
            <w:pPr>
              <w:spacing w:line="276" w:lineRule="auto"/>
              <w:jc w:val="center"/>
              <w:rPr>
                <w:rFonts w:eastAsia="Calibri"/>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D8124EA" w14:textId="77777777" w:rsidR="00A271B4" w:rsidRDefault="0068674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A271B4" w14:paraId="57F3AE53" w14:textId="77777777">
        <w:trPr>
          <w:trHeight w:val="712"/>
        </w:trPr>
        <w:tc>
          <w:tcPr>
            <w:tcW w:w="1699" w:type="dxa"/>
            <w:vMerge/>
          </w:tcPr>
          <w:p w14:paraId="01CCD03D" w14:textId="77777777" w:rsidR="00A271B4" w:rsidRDefault="00A271B4">
            <w:pPr>
              <w:rPr>
                <w:b/>
                <w:sz w:val="16"/>
                <w:szCs w:val="16"/>
              </w:rPr>
            </w:pPr>
          </w:p>
        </w:tc>
        <w:tc>
          <w:tcPr>
            <w:tcW w:w="565" w:type="dxa"/>
            <w:vMerge/>
          </w:tcPr>
          <w:p w14:paraId="295D65FD" w14:textId="77777777" w:rsidR="00A271B4" w:rsidRDefault="00A271B4">
            <w:pPr>
              <w:jc w:val="both"/>
              <w:rPr>
                <w:i/>
                <w:color w:val="808080"/>
                <w:sz w:val="16"/>
                <w:szCs w:val="16"/>
              </w:rPr>
            </w:pPr>
          </w:p>
        </w:tc>
        <w:tc>
          <w:tcPr>
            <w:tcW w:w="1136" w:type="dxa"/>
            <w:vMerge/>
          </w:tcPr>
          <w:p w14:paraId="7F1E6CBB" w14:textId="77777777" w:rsidR="00A271B4" w:rsidRDefault="00A271B4">
            <w:pPr>
              <w:jc w:val="both"/>
              <w:rPr>
                <w:sz w:val="16"/>
                <w:szCs w:val="16"/>
              </w:rPr>
            </w:pPr>
          </w:p>
        </w:tc>
        <w:tc>
          <w:tcPr>
            <w:tcW w:w="1133" w:type="dxa"/>
            <w:vMerge/>
          </w:tcPr>
          <w:p w14:paraId="4D3E4043" w14:textId="77777777" w:rsidR="00A271B4" w:rsidRDefault="00A271B4">
            <w:pPr>
              <w:jc w:val="both"/>
              <w:rPr>
                <w:sz w:val="16"/>
                <w:szCs w:val="16"/>
              </w:rPr>
            </w:pPr>
          </w:p>
        </w:tc>
        <w:tc>
          <w:tcPr>
            <w:tcW w:w="425" w:type="dxa"/>
            <w:vMerge/>
          </w:tcPr>
          <w:p w14:paraId="68342DC4" w14:textId="77777777" w:rsidR="00A271B4" w:rsidRDefault="00A271B4">
            <w:pPr>
              <w:jc w:val="both"/>
              <w:rPr>
                <w:b/>
                <w:color w:val="808080"/>
                <w:sz w:val="16"/>
                <w:szCs w:val="16"/>
              </w:rPr>
            </w:pPr>
          </w:p>
        </w:tc>
        <w:tc>
          <w:tcPr>
            <w:tcW w:w="567" w:type="dxa"/>
            <w:vMerge/>
          </w:tcPr>
          <w:p w14:paraId="34CCB9D4" w14:textId="77777777" w:rsidR="00A271B4" w:rsidRDefault="00A271B4">
            <w:pPr>
              <w:jc w:val="both"/>
              <w:rPr>
                <w:sz w:val="16"/>
                <w:szCs w:val="16"/>
              </w:rPr>
            </w:pPr>
          </w:p>
        </w:tc>
        <w:tc>
          <w:tcPr>
            <w:tcW w:w="425" w:type="dxa"/>
            <w:vMerge/>
          </w:tcPr>
          <w:p w14:paraId="2D01DCFF" w14:textId="77777777" w:rsidR="00A271B4" w:rsidRDefault="00A271B4">
            <w:pPr>
              <w:jc w:val="both"/>
              <w:rPr>
                <w:b/>
                <w:color w:val="808080"/>
                <w:sz w:val="16"/>
                <w:szCs w:val="16"/>
              </w:rPr>
            </w:pPr>
          </w:p>
        </w:tc>
        <w:tc>
          <w:tcPr>
            <w:tcW w:w="993" w:type="dxa"/>
            <w:vMerge/>
            <w:vAlign w:val="center"/>
          </w:tcPr>
          <w:p w14:paraId="3B87FA74" w14:textId="77777777" w:rsidR="00A271B4" w:rsidRDefault="00A271B4">
            <w:pPr>
              <w:jc w:val="center"/>
              <w:rPr>
                <w:b/>
                <w:sz w:val="16"/>
                <w:szCs w:val="16"/>
              </w:rPr>
            </w:pPr>
          </w:p>
        </w:tc>
        <w:tc>
          <w:tcPr>
            <w:tcW w:w="712" w:type="dxa"/>
            <w:vMerge/>
            <w:vAlign w:val="center"/>
          </w:tcPr>
          <w:p w14:paraId="6AA0097B" w14:textId="77777777" w:rsidR="00A271B4" w:rsidRDefault="00A271B4">
            <w:pPr>
              <w:jc w:val="center"/>
              <w:rPr>
                <w:b/>
                <w:sz w:val="16"/>
                <w:szCs w:val="16"/>
              </w:rPr>
            </w:pPr>
          </w:p>
        </w:tc>
        <w:tc>
          <w:tcPr>
            <w:tcW w:w="992" w:type="dxa"/>
            <w:vMerge/>
            <w:vAlign w:val="center"/>
          </w:tcPr>
          <w:p w14:paraId="1898AF9E" w14:textId="77777777" w:rsidR="00A271B4" w:rsidRDefault="00A271B4">
            <w:pPr>
              <w:jc w:val="center"/>
              <w:rPr>
                <w:b/>
                <w:iCs/>
                <w:sz w:val="16"/>
                <w:szCs w:val="16"/>
              </w:rPr>
            </w:pPr>
          </w:p>
        </w:tc>
        <w:tc>
          <w:tcPr>
            <w:tcW w:w="855" w:type="dxa"/>
            <w:vMerge/>
            <w:vAlign w:val="center"/>
          </w:tcPr>
          <w:p w14:paraId="34960482" w14:textId="77777777" w:rsidR="00A271B4" w:rsidRDefault="00A271B4">
            <w:pPr>
              <w:jc w:val="center"/>
              <w:rPr>
                <w:b/>
                <w:sz w:val="16"/>
                <w:szCs w:val="16"/>
              </w:rPr>
            </w:pPr>
          </w:p>
        </w:tc>
        <w:tc>
          <w:tcPr>
            <w:tcW w:w="850" w:type="dxa"/>
            <w:vMerge/>
            <w:vAlign w:val="center"/>
          </w:tcPr>
          <w:p w14:paraId="7A37CD55" w14:textId="77777777" w:rsidR="00A271B4" w:rsidRDefault="00A271B4">
            <w:pPr>
              <w:jc w:val="center"/>
              <w:rPr>
                <w:b/>
                <w:sz w:val="16"/>
                <w:szCs w:val="16"/>
              </w:rPr>
            </w:pPr>
          </w:p>
        </w:tc>
        <w:tc>
          <w:tcPr>
            <w:tcW w:w="2833" w:type="dxa"/>
            <w:tcBorders>
              <w:bottom w:val="single" w:sz="4" w:space="0" w:color="auto"/>
            </w:tcBorders>
          </w:tcPr>
          <w:p w14:paraId="49CD3B7A" w14:textId="77777777" w:rsidR="00A271B4" w:rsidRDefault="00A271B4">
            <w:pPr>
              <w:rPr>
                <w:sz w:val="10"/>
                <w:szCs w:val="10"/>
              </w:rPr>
            </w:pPr>
          </w:p>
          <w:p w14:paraId="616F8C10"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0F5D2C5D" w14:textId="77777777" w:rsidR="00A271B4" w:rsidRDefault="00686741">
            <w:pPr>
              <w:jc w:val="center"/>
              <w:rPr>
                <w:b/>
                <w:sz w:val="16"/>
                <w:szCs w:val="16"/>
              </w:rPr>
            </w:pPr>
            <w:r>
              <w:rPr>
                <w:b/>
                <w:sz w:val="16"/>
                <w:szCs w:val="16"/>
              </w:rPr>
              <w:t>10</w:t>
            </w:r>
          </w:p>
          <w:p w14:paraId="047BAA81" w14:textId="77777777" w:rsidR="00A271B4" w:rsidRDefault="00686741">
            <w:pPr>
              <w:jc w:val="center"/>
              <w:rPr>
                <w:b/>
                <w:sz w:val="16"/>
                <w:szCs w:val="16"/>
              </w:rPr>
            </w:pPr>
            <w:r>
              <w:rPr>
                <w:b/>
                <w:sz w:val="16"/>
                <w:szCs w:val="16"/>
              </w:rPr>
              <w:t>(2029)</w:t>
            </w:r>
          </w:p>
        </w:tc>
        <w:tc>
          <w:tcPr>
            <w:tcW w:w="850" w:type="dxa"/>
            <w:vMerge/>
          </w:tcPr>
          <w:p w14:paraId="1748CB9E" w14:textId="77777777" w:rsidR="00A271B4" w:rsidRDefault="00A271B4">
            <w:pPr>
              <w:spacing w:line="276" w:lineRule="auto"/>
              <w:jc w:val="center"/>
              <w:rPr>
                <w:rFonts w:eastAsia="Calibri"/>
                <w:bCs/>
                <w:sz w:val="16"/>
                <w:szCs w:val="16"/>
              </w:rPr>
            </w:pPr>
          </w:p>
        </w:tc>
        <w:tc>
          <w:tcPr>
            <w:tcW w:w="851" w:type="dxa"/>
            <w:vMerge/>
          </w:tcPr>
          <w:p w14:paraId="5EB81B14" w14:textId="77777777" w:rsidR="00A271B4" w:rsidRDefault="00A271B4">
            <w:pPr>
              <w:spacing w:line="276" w:lineRule="auto"/>
              <w:jc w:val="center"/>
              <w:rPr>
                <w:rFonts w:eastAsia="Calibri"/>
                <w:bCs/>
                <w:iCs/>
                <w:sz w:val="16"/>
                <w:szCs w:val="16"/>
              </w:rPr>
            </w:pPr>
          </w:p>
        </w:tc>
      </w:tr>
      <w:tr w:rsidR="00A271B4" w14:paraId="5E3AADEF" w14:textId="77777777">
        <w:trPr>
          <w:trHeight w:val="680"/>
        </w:trPr>
        <w:tc>
          <w:tcPr>
            <w:tcW w:w="1699" w:type="dxa"/>
            <w:vMerge w:val="restart"/>
          </w:tcPr>
          <w:p w14:paraId="3A737ABF" w14:textId="77777777" w:rsidR="00A271B4" w:rsidRDefault="00686741">
            <w:pPr>
              <w:rPr>
                <w:b/>
                <w:sz w:val="16"/>
                <w:szCs w:val="16"/>
              </w:rPr>
            </w:pPr>
            <w:r>
              <w:rPr>
                <w:b/>
                <w:sz w:val="16"/>
                <w:szCs w:val="16"/>
              </w:rPr>
              <w:lastRenderedPageBreak/>
              <w:t>2.7. Apsaugoto būsto plėtra Pakruojo rajono savivaldybėje</w:t>
            </w:r>
          </w:p>
        </w:tc>
        <w:tc>
          <w:tcPr>
            <w:tcW w:w="565" w:type="dxa"/>
            <w:vMerge w:val="restart"/>
          </w:tcPr>
          <w:p w14:paraId="7B38CDFF" w14:textId="77777777" w:rsidR="00A271B4" w:rsidRDefault="00A271B4">
            <w:pPr>
              <w:jc w:val="both"/>
              <w:rPr>
                <w:i/>
                <w:color w:val="808080"/>
                <w:sz w:val="16"/>
                <w:szCs w:val="16"/>
              </w:rPr>
            </w:pPr>
          </w:p>
        </w:tc>
        <w:tc>
          <w:tcPr>
            <w:tcW w:w="1136" w:type="dxa"/>
            <w:vMerge/>
          </w:tcPr>
          <w:p w14:paraId="4D439CF5" w14:textId="77777777" w:rsidR="00A271B4" w:rsidRDefault="00A271B4">
            <w:pPr>
              <w:rPr>
                <w:b/>
                <w:color w:val="808080"/>
                <w:sz w:val="16"/>
                <w:szCs w:val="16"/>
              </w:rPr>
            </w:pPr>
          </w:p>
        </w:tc>
        <w:tc>
          <w:tcPr>
            <w:tcW w:w="1133" w:type="dxa"/>
            <w:vMerge/>
          </w:tcPr>
          <w:p w14:paraId="35E93D71" w14:textId="77777777" w:rsidR="00A271B4" w:rsidRDefault="00A271B4">
            <w:pPr>
              <w:jc w:val="center"/>
              <w:rPr>
                <w:sz w:val="16"/>
                <w:szCs w:val="16"/>
              </w:rPr>
            </w:pPr>
          </w:p>
        </w:tc>
        <w:tc>
          <w:tcPr>
            <w:tcW w:w="425" w:type="dxa"/>
            <w:vMerge/>
          </w:tcPr>
          <w:p w14:paraId="4FE6FB1B" w14:textId="77777777" w:rsidR="00A271B4" w:rsidRDefault="00A271B4">
            <w:pPr>
              <w:jc w:val="both"/>
              <w:rPr>
                <w:b/>
                <w:color w:val="808080"/>
                <w:sz w:val="16"/>
                <w:szCs w:val="16"/>
              </w:rPr>
            </w:pPr>
          </w:p>
        </w:tc>
        <w:tc>
          <w:tcPr>
            <w:tcW w:w="567" w:type="dxa"/>
            <w:vMerge/>
          </w:tcPr>
          <w:p w14:paraId="6B3C1997" w14:textId="77777777" w:rsidR="00A271B4" w:rsidRDefault="00A271B4">
            <w:pPr>
              <w:jc w:val="both"/>
              <w:rPr>
                <w:sz w:val="16"/>
                <w:szCs w:val="16"/>
              </w:rPr>
            </w:pPr>
          </w:p>
        </w:tc>
        <w:tc>
          <w:tcPr>
            <w:tcW w:w="425" w:type="dxa"/>
            <w:vMerge/>
          </w:tcPr>
          <w:p w14:paraId="7BAEAD70" w14:textId="77777777" w:rsidR="00A271B4" w:rsidRDefault="00A271B4">
            <w:pPr>
              <w:jc w:val="both"/>
              <w:rPr>
                <w:b/>
                <w:color w:val="808080"/>
                <w:sz w:val="16"/>
                <w:szCs w:val="16"/>
              </w:rPr>
            </w:pPr>
          </w:p>
        </w:tc>
        <w:tc>
          <w:tcPr>
            <w:tcW w:w="993" w:type="dxa"/>
            <w:vMerge w:val="restart"/>
            <w:vAlign w:val="center"/>
          </w:tcPr>
          <w:p w14:paraId="77409DFE" w14:textId="77777777" w:rsidR="00A271B4" w:rsidRDefault="00686741">
            <w:pPr>
              <w:jc w:val="center"/>
              <w:rPr>
                <w:b/>
                <w:sz w:val="16"/>
                <w:szCs w:val="16"/>
              </w:rPr>
            </w:pPr>
            <w:r>
              <w:rPr>
                <w:b/>
                <w:sz w:val="16"/>
                <w:szCs w:val="16"/>
              </w:rPr>
              <w:t>400 000</w:t>
            </w:r>
          </w:p>
        </w:tc>
        <w:tc>
          <w:tcPr>
            <w:tcW w:w="712" w:type="dxa"/>
            <w:vMerge w:val="restart"/>
            <w:vAlign w:val="center"/>
          </w:tcPr>
          <w:p w14:paraId="04FA004E" w14:textId="77777777" w:rsidR="00A271B4" w:rsidRDefault="00A271B4">
            <w:pPr>
              <w:jc w:val="center"/>
              <w:rPr>
                <w:b/>
                <w:sz w:val="16"/>
                <w:szCs w:val="16"/>
              </w:rPr>
            </w:pPr>
          </w:p>
        </w:tc>
        <w:tc>
          <w:tcPr>
            <w:tcW w:w="992" w:type="dxa"/>
            <w:vMerge w:val="restart"/>
            <w:vAlign w:val="center"/>
          </w:tcPr>
          <w:p w14:paraId="05EA5A86" w14:textId="77777777" w:rsidR="00A271B4" w:rsidRDefault="00A271B4">
            <w:pPr>
              <w:jc w:val="center"/>
              <w:rPr>
                <w:b/>
                <w:sz w:val="16"/>
                <w:szCs w:val="16"/>
              </w:rPr>
            </w:pPr>
          </w:p>
        </w:tc>
        <w:tc>
          <w:tcPr>
            <w:tcW w:w="855" w:type="dxa"/>
            <w:vMerge w:val="restart"/>
            <w:vAlign w:val="center"/>
          </w:tcPr>
          <w:p w14:paraId="0A9F8446" w14:textId="77777777" w:rsidR="00A271B4" w:rsidRDefault="00686741">
            <w:pPr>
              <w:jc w:val="center"/>
              <w:rPr>
                <w:b/>
                <w:sz w:val="16"/>
                <w:szCs w:val="16"/>
              </w:rPr>
            </w:pPr>
            <w:r>
              <w:rPr>
                <w:b/>
                <w:sz w:val="16"/>
                <w:szCs w:val="16"/>
              </w:rPr>
              <w:t>340 000</w:t>
            </w:r>
          </w:p>
        </w:tc>
        <w:tc>
          <w:tcPr>
            <w:tcW w:w="850" w:type="dxa"/>
            <w:vMerge w:val="restart"/>
            <w:vAlign w:val="center"/>
          </w:tcPr>
          <w:p w14:paraId="24A230BF" w14:textId="77777777" w:rsidR="00A271B4" w:rsidRDefault="00686741">
            <w:pPr>
              <w:jc w:val="center"/>
              <w:rPr>
                <w:b/>
                <w:sz w:val="16"/>
                <w:szCs w:val="16"/>
              </w:rPr>
            </w:pPr>
            <w:r>
              <w:rPr>
                <w:b/>
                <w:sz w:val="16"/>
                <w:szCs w:val="16"/>
              </w:rPr>
              <w:t>60 000</w:t>
            </w:r>
          </w:p>
        </w:tc>
        <w:tc>
          <w:tcPr>
            <w:tcW w:w="2833" w:type="dxa"/>
            <w:tcBorders>
              <w:bottom w:val="single" w:sz="4" w:space="0" w:color="auto"/>
            </w:tcBorders>
          </w:tcPr>
          <w:p w14:paraId="7D34D584" w14:textId="77777777" w:rsidR="00A271B4" w:rsidRDefault="00A271B4">
            <w:pPr>
              <w:rPr>
                <w:sz w:val="10"/>
                <w:szCs w:val="10"/>
              </w:rPr>
            </w:pPr>
          </w:p>
          <w:p w14:paraId="6EF029C1"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0E7EB43F" w14:textId="77777777" w:rsidR="00A271B4" w:rsidRDefault="00686741">
            <w:pPr>
              <w:jc w:val="center"/>
              <w:rPr>
                <w:b/>
                <w:sz w:val="16"/>
                <w:szCs w:val="16"/>
              </w:rPr>
            </w:pPr>
            <w:r>
              <w:rPr>
                <w:b/>
                <w:sz w:val="16"/>
                <w:szCs w:val="16"/>
              </w:rPr>
              <w:t>10</w:t>
            </w:r>
          </w:p>
          <w:p w14:paraId="2DD5945A" w14:textId="77777777" w:rsidR="00A271B4" w:rsidRDefault="00686741">
            <w:pPr>
              <w:jc w:val="center"/>
              <w:rPr>
                <w:b/>
                <w:sz w:val="16"/>
                <w:szCs w:val="16"/>
              </w:rPr>
            </w:pPr>
            <w:r>
              <w:rPr>
                <w:b/>
                <w:sz w:val="16"/>
                <w:szCs w:val="16"/>
              </w:rPr>
              <w:t>(2029)</w:t>
            </w:r>
          </w:p>
        </w:tc>
        <w:tc>
          <w:tcPr>
            <w:tcW w:w="850" w:type="dxa"/>
            <w:vMerge w:val="restart"/>
          </w:tcPr>
          <w:p w14:paraId="75A914C3" w14:textId="77777777" w:rsidR="00A271B4" w:rsidRDefault="0068674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28E7566" w14:textId="77777777" w:rsidR="00A271B4" w:rsidRDefault="0068674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A271B4" w14:paraId="124A2EFE" w14:textId="77777777">
        <w:trPr>
          <w:trHeight w:val="714"/>
        </w:trPr>
        <w:tc>
          <w:tcPr>
            <w:tcW w:w="1699" w:type="dxa"/>
            <w:vMerge/>
            <w:tcBorders>
              <w:bottom w:val="single" w:sz="4" w:space="0" w:color="auto"/>
            </w:tcBorders>
          </w:tcPr>
          <w:p w14:paraId="0C2F889D" w14:textId="77777777" w:rsidR="00A271B4" w:rsidRDefault="00A271B4">
            <w:pPr>
              <w:rPr>
                <w:b/>
                <w:sz w:val="16"/>
                <w:szCs w:val="16"/>
              </w:rPr>
            </w:pPr>
          </w:p>
        </w:tc>
        <w:tc>
          <w:tcPr>
            <w:tcW w:w="565" w:type="dxa"/>
            <w:vMerge/>
            <w:tcBorders>
              <w:bottom w:val="single" w:sz="4" w:space="0" w:color="auto"/>
            </w:tcBorders>
          </w:tcPr>
          <w:p w14:paraId="169899E6" w14:textId="77777777" w:rsidR="00A271B4" w:rsidRDefault="00A271B4">
            <w:pPr>
              <w:jc w:val="both"/>
              <w:rPr>
                <w:i/>
                <w:color w:val="808080"/>
                <w:sz w:val="16"/>
                <w:szCs w:val="16"/>
              </w:rPr>
            </w:pPr>
          </w:p>
        </w:tc>
        <w:tc>
          <w:tcPr>
            <w:tcW w:w="1136" w:type="dxa"/>
            <w:vMerge/>
            <w:tcBorders>
              <w:bottom w:val="single" w:sz="4" w:space="0" w:color="auto"/>
            </w:tcBorders>
          </w:tcPr>
          <w:p w14:paraId="7754BC22" w14:textId="77777777" w:rsidR="00A271B4" w:rsidRDefault="00A271B4">
            <w:pPr>
              <w:rPr>
                <w:sz w:val="16"/>
                <w:szCs w:val="16"/>
              </w:rPr>
            </w:pPr>
          </w:p>
        </w:tc>
        <w:tc>
          <w:tcPr>
            <w:tcW w:w="1133" w:type="dxa"/>
            <w:vMerge/>
            <w:tcBorders>
              <w:bottom w:val="single" w:sz="4" w:space="0" w:color="auto"/>
            </w:tcBorders>
          </w:tcPr>
          <w:p w14:paraId="08C24B4F" w14:textId="77777777" w:rsidR="00A271B4" w:rsidRDefault="00A271B4">
            <w:pPr>
              <w:jc w:val="center"/>
              <w:rPr>
                <w:sz w:val="16"/>
                <w:szCs w:val="16"/>
              </w:rPr>
            </w:pPr>
          </w:p>
        </w:tc>
        <w:tc>
          <w:tcPr>
            <w:tcW w:w="425" w:type="dxa"/>
            <w:vMerge/>
            <w:tcBorders>
              <w:bottom w:val="single" w:sz="4" w:space="0" w:color="auto"/>
            </w:tcBorders>
          </w:tcPr>
          <w:p w14:paraId="20CFB8FE" w14:textId="77777777" w:rsidR="00A271B4" w:rsidRDefault="00A271B4">
            <w:pPr>
              <w:jc w:val="both"/>
              <w:rPr>
                <w:b/>
                <w:color w:val="808080"/>
                <w:sz w:val="16"/>
                <w:szCs w:val="16"/>
              </w:rPr>
            </w:pPr>
          </w:p>
        </w:tc>
        <w:tc>
          <w:tcPr>
            <w:tcW w:w="567" w:type="dxa"/>
            <w:vMerge/>
            <w:tcBorders>
              <w:bottom w:val="single" w:sz="4" w:space="0" w:color="auto"/>
            </w:tcBorders>
          </w:tcPr>
          <w:p w14:paraId="5BF8B0F4" w14:textId="77777777" w:rsidR="00A271B4" w:rsidRDefault="00A271B4">
            <w:pPr>
              <w:jc w:val="both"/>
              <w:rPr>
                <w:sz w:val="16"/>
                <w:szCs w:val="16"/>
              </w:rPr>
            </w:pPr>
          </w:p>
        </w:tc>
        <w:tc>
          <w:tcPr>
            <w:tcW w:w="425" w:type="dxa"/>
            <w:vMerge/>
            <w:tcBorders>
              <w:bottom w:val="single" w:sz="4" w:space="0" w:color="auto"/>
            </w:tcBorders>
          </w:tcPr>
          <w:p w14:paraId="6EA961D2" w14:textId="77777777" w:rsidR="00A271B4" w:rsidRDefault="00A271B4">
            <w:pPr>
              <w:jc w:val="both"/>
              <w:rPr>
                <w:b/>
                <w:color w:val="808080"/>
                <w:sz w:val="16"/>
                <w:szCs w:val="16"/>
              </w:rPr>
            </w:pPr>
          </w:p>
        </w:tc>
        <w:tc>
          <w:tcPr>
            <w:tcW w:w="993" w:type="dxa"/>
            <w:vMerge/>
            <w:tcBorders>
              <w:bottom w:val="single" w:sz="4" w:space="0" w:color="auto"/>
            </w:tcBorders>
            <w:vAlign w:val="center"/>
          </w:tcPr>
          <w:p w14:paraId="731AA5AE" w14:textId="77777777" w:rsidR="00A271B4" w:rsidRDefault="00A271B4">
            <w:pPr>
              <w:jc w:val="center"/>
              <w:rPr>
                <w:b/>
                <w:sz w:val="16"/>
                <w:szCs w:val="16"/>
              </w:rPr>
            </w:pPr>
          </w:p>
        </w:tc>
        <w:tc>
          <w:tcPr>
            <w:tcW w:w="712" w:type="dxa"/>
            <w:vMerge/>
            <w:tcBorders>
              <w:bottom w:val="single" w:sz="4" w:space="0" w:color="auto"/>
            </w:tcBorders>
            <w:vAlign w:val="center"/>
          </w:tcPr>
          <w:p w14:paraId="6052EFBB" w14:textId="77777777" w:rsidR="00A271B4" w:rsidRDefault="00A271B4">
            <w:pPr>
              <w:jc w:val="center"/>
              <w:rPr>
                <w:b/>
                <w:sz w:val="16"/>
                <w:szCs w:val="16"/>
              </w:rPr>
            </w:pPr>
          </w:p>
        </w:tc>
        <w:tc>
          <w:tcPr>
            <w:tcW w:w="992" w:type="dxa"/>
            <w:vMerge/>
            <w:tcBorders>
              <w:bottom w:val="single" w:sz="4" w:space="0" w:color="auto"/>
            </w:tcBorders>
            <w:vAlign w:val="center"/>
          </w:tcPr>
          <w:p w14:paraId="68C3CBF2" w14:textId="77777777" w:rsidR="00A271B4" w:rsidRDefault="00A271B4">
            <w:pPr>
              <w:jc w:val="center"/>
              <w:rPr>
                <w:b/>
                <w:iCs/>
                <w:sz w:val="16"/>
                <w:szCs w:val="16"/>
              </w:rPr>
            </w:pPr>
          </w:p>
        </w:tc>
        <w:tc>
          <w:tcPr>
            <w:tcW w:w="855" w:type="dxa"/>
            <w:vMerge/>
            <w:tcBorders>
              <w:bottom w:val="single" w:sz="4" w:space="0" w:color="auto"/>
            </w:tcBorders>
            <w:vAlign w:val="center"/>
          </w:tcPr>
          <w:p w14:paraId="3A73FC26" w14:textId="77777777" w:rsidR="00A271B4" w:rsidRDefault="00A271B4">
            <w:pPr>
              <w:jc w:val="center"/>
              <w:rPr>
                <w:b/>
                <w:sz w:val="16"/>
                <w:szCs w:val="16"/>
              </w:rPr>
            </w:pPr>
          </w:p>
        </w:tc>
        <w:tc>
          <w:tcPr>
            <w:tcW w:w="850" w:type="dxa"/>
            <w:vMerge/>
            <w:tcBorders>
              <w:bottom w:val="single" w:sz="4" w:space="0" w:color="auto"/>
            </w:tcBorders>
            <w:vAlign w:val="center"/>
          </w:tcPr>
          <w:p w14:paraId="0E9D139A" w14:textId="77777777" w:rsidR="00A271B4" w:rsidRDefault="00A271B4">
            <w:pPr>
              <w:jc w:val="center"/>
              <w:rPr>
                <w:b/>
                <w:sz w:val="16"/>
                <w:szCs w:val="16"/>
              </w:rPr>
            </w:pPr>
          </w:p>
        </w:tc>
        <w:tc>
          <w:tcPr>
            <w:tcW w:w="2833" w:type="dxa"/>
            <w:tcBorders>
              <w:bottom w:val="single" w:sz="4" w:space="0" w:color="auto"/>
            </w:tcBorders>
          </w:tcPr>
          <w:p w14:paraId="3B05AD99" w14:textId="77777777" w:rsidR="00A271B4" w:rsidRDefault="00A271B4">
            <w:pPr>
              <w:rPr>
                <w:sz w:val="10"/>
                <w:szCs w:val="10"/>
              </w:rPr>
            </w:pPr>
          </w:p>
          <w:p w14:paraId="63E19854" w14:textId="77777777" w:rsidR="00A271B4" w:rsidRDefault="00686741">
            <w:pPr>
              <w:rPr>
                <w:rFonts w:eastAsia="Calibri"/>
                <w:sz w:val="16"/>
                <w:szCs w:val="16"/>
                <w:lang w:eastAsia="lt-LT" w:bidi="lt-LT"/>
              </w:rPr>
            </w:pPr>
            <w:r>
              <w:rPr>
                <w:rFonts w:eastAsia="Calibri"/>
                <w:sz w:val="16"/>
                <w:szCs w:val="16"/>
                <w:lang w:eastAsia="lt-LT" w:bidi="lt-LT"/>
              </w:rPr>
              <w:t>P.S.2.1030 Paslaugų intelekto ir (ar) psichikos negalią turintiems asmenims vietų skaičius naujoje ar modernizuotoje infrastruktūroje (skaičius)</w:t>
            </w:r>
          </w:p>
          <w:p w14:paraId="609DAEDF" w14:textId="77777777" w:rsidR="00A271B4" w:rsidRDefault="00A271B4">
            <w:pPr>
              <w:rPr>
                <w:rFonts w:eastAsia="Calibri"/>
                <w:sz w:val="16"/>
                <w:szCs w:val="16"/>
                <w:lang w:eastAsia="lt-LT" w:bidi="lt-LT"/>
              </w:rPr>
            </w:pPr>
          </w:p>
          <w:p w14:paraId="1C4A917B" w14:textId="77777777" w:rsidR="00A271B4" w:rsidRDefault="00A271B4">
            <w:pPr>
              <w:rPr>
                <w:rFonts w:eastAsia="Calibri"/>
                <w:sz w:val="16"/>
                <w:szCs w:val="16"/>
                <w:lang w:eastAsia="lt-LT" w:bidi="lt-LT"/>
              </w:rPr>
            </w:pPr>
          </w:p>
          <w:p w14:paraId="73BBE7CF" w14:textId="77777777" w:rsidR="00A271B4" w:rsidRDefault="00A271B4">
            <w:pPr>
              <w:rPr>
                <w:rFonts w:eastAsia="Calibri"/>
                <w:sz w:val="16"/>
                <w:szCs w:val="16"/>
                <w:lang w:eastAsia="lt-LT" w:bidi="lt-LT"/>
              </w:rPr>
            </w:pPr>
          </w:p>
          <w:p w14:paraId="0AB8DF06" w14:textId="77777777" w:rsidR="00A271B4" w:rsidRDefault="00A271B4">
            <w:pPr>
              <w:rPr>
                <w:rFonts w:eastAsia="Calibri"/>
                <w:sz w:val="16"/>
                <w:szCs w:val="16"/>
                <w:lang w:eastAsia="lt-LT" w:bidi="lt-LT"/>
              </w:rPr>
            </w:pPr>
          </w:p>
          <w:p w14:paraId="71508F2A" w14:textId="77777777" w:rsidR="00A271B4" w:rsidRDefault="00A271B4">
            <w:pPr>
              <w:rPr>
                <w:rFonts w:eastAsia="Calibri"/>
                <w:sz w:val="16"/>
                <w:szCs w:val="16"/>
                <w:lang w:eastAsia="lt-LT" w:bidi="lt-LT"/>
              </w:rPr>
            </w:pPr>
          </w:p>
          <w:p w14:paraId="3A9141FB" w14:textId="77777777" w:rsidR="00A271B4" w:rsidRDefault="00A271B4">
            <w:pPr>
              <w:rPr>
                <w:rFonts w:eastAsia="Calibri"/>
                <w:sz w:val="16"/>
                <w:szCs w:val="16"/>
                <w:lang w:eastAsia="lt-LT" w:bidi="lt-LT"/>
              </w:rPr>
            </w:pPr>
          </w:p>
          <w:p w14:paraId="719D209C" w14:textId="77777777" w:rsidR="00A271B4" w:rsidRDefault="00A271B4">
            <w:pPr>
              <w:rPr>
                <w:b/>
                <w:color w:val="808080"/>
                <w:sz w:val="16"/>
                <w:szCs w:val="16"/>
              </w:rPr>
            </w:pPr>
          </w:p>
        </w:tc>
        <w:tc>
          <w:tcPr>
            <w:tcW w:w="851" w:type="dxa"/>
            <w:tcBorders>
              <w:bottom w:val="single" w:sz="4" w:space="0" w:color="auto"/>
            </w:tcBorders>
            <w:vAlign w:val="center"/>
          </w:tcPr>
          <w:p w14:paraId="33F8E620" w14:textId="77777777" w:rsidR="00A271B4" w:rsidRDefault="00686741">
            <w:pPr>
              <w:jc w:val="center"/>
              <w:rPr>
                <w:b/>
                <w:sz w:val="16"/>
                <w:szCs w:val="16"/>
              </w:rPr>
            </w:pPr>
            <w:r>
              <w:rPr>
                <w:b/>
                <w:sz w:val="16"/>
                <w:szCs w:val="16"/>
              </w:rPr>
              <w:t>10</w:t>
            </w:r>
          </w:p>
          <w:p w14:paraId="6EA1315D"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38EFB186"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5E7A3B84" w14:textId="77777777" w:rsidR="00A271B4" w:rsidRDefault="00A271B4">
            <w:pPr>
              <w:spacing w:line="276" w:lineRule="auto"/>
              <w:jc w:val="center"/>
              <w:rPr>
                <w:rFonts w:eastAsia="Calibri"/>
                <w:bCs/>
                <w:iCs/>
                <w:sz w:val="16"/>
                <w:szCs w:val="16"/>
              </w:rPr>
            </w:pPr>
          </w:p>
        </w:tc>
      </w:tr>
      <w:tr w:rsidR="00A271B4" w14:paraId="0D63117A" w14:textId="77777777">
        <w:tc>
          <w:tcPr>
            <w:tcW w:w="1699" w:type="dxa"/>
            <w:vMerge w:val="restart"/>
            <w:shd w:val="clear" w:color="auto" w:fill="D9E2F3"/>
            <w:vAlign w:val="center"/>
          </w:tcPr>
          <w:p w14:paraId="42F9794D"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7AF4D32"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B316948"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1A0BB35"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1E3AC81B"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01B8435"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AABBB45"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393C33FD"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55A3364B"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7166BCBA" w14:textId="77777777" w:rsidR="00A271B4" w:rsidRDefault="00A271B4">
            <w:pPr>
              <w:jc w:val="center"/>
              <w:rPr>
                <w:b/>
                <w:sz w:val="16"/>
                <w:szCs w:val="16"/>
              </w:rPr>
            </w:pPr>
          </w:p>
        </w:tc>
      </w:tr>
      <w:tr w:rsidR="00A271B4" w14:paraId="7126D2A7" w14:textId="77777777">
        <w:trPr>
          <w:trHeight w:val="618"/>
        </w:trPr>
        <w:tc>
          <w:tcPr>
            <w:tcW w:w="1699" w:type="dxa"/>
            <w:vMerge/>
            <w:shd w:val="clear" w:color="auto" w:fill="D9E2F3"/>
            <w:vAlign w:val="center"/>
          </w:tcPr>
          <w:p w14:paraId="2CA229FF" w14:textId="77777777" w:rsidR="00A271B4" w:rsidRDefault="00A271B4">
            <w:pPr>
              <w:rPr>
                <w:b/>
                <w:sz w:val="16"/>
                <w:szCs w:val="16"/>
              </w:rPr>
            </w:pPr>
          </w:p>
        </w:tc>
        <w:tc>
          <w:tcPr>
            <w:tcW w:w="565" w:type="dxa"/>
            <w:vMerge/>
            <w:shd w:val="clear" w:color="auto" w:fill="D9E2F3"/>
            <w:vAlign w:val="center"/>
          </w:tcPr>
          <w:p w14:paraId="6431E9B6" w14:textId="77777777" w:rsidR="00A271B4" w:rsidRDefault="00A271B4">
            <w:pPr>
              <w:rPr>
                <w:b/>
                <w:sz w:val="16"/>
                <w:szCs w:val="16"/>
              </w:rPr>
            </w:pPr>
          </w:p>
        </w:tc>
        <w:tc>
          <w:tcPr>
            <w:tcW w:w="1136" w:type="dxa"/>
            <w:vMerge/>
            <w:shd w:val="clear" w:color="auto" w:fill="D9E2F3"/>
            <w:vAlign w:val="center"/>
          </w:tcPr>
          <w:p w14:paraId="69DFCF4B" w14:textId="77777777" w:rsidR="00A271B4" w:rsidRDefault="00A271B4">
            <w:pPr>
              <w:rPr>
                <w:b/>
                <w:sz w:val="16"/>
                <w:szCs w:val="16"/>
              </w:rPr>
            </w:pPr>
          </w:p>
        </w:tc>
        <w:tc>
          <w:tcPr>
            <w:tcW w:w="1133" w:type="dxa"/>
            <w:vMerge/>
            <w:shd w:val="clear" w:color="auto" w:fill="D9E2F3"/>
            <w:vAlign w:val="center"/>
          </w:tcPr>
          <w:p w14:paraId="4A206AD4" w14:textId="77777777" w:rsidR="00A271B4" w:rsidRDefault="00A271B4">
            <w:pPr>
              <w:rPr>
                <w:b/>
                <w:sz w:val="16"/>
                <w:szCs w:val="16"/>
              </w:rPr>
            </w:pPr>
          </w:p>
        </w:tc>
        <w:tc>
          <w:tcPr>
            <w:tcW w:w="425" w:type="dxa"/>
            <w:vMerge/>
            <w:shd w:val="clear" w:color="auto" w:fill="D9E2F3"/>
            <w:vAlign w:val="center"/>
          </w:tcPr>
          <w:p w14:paraId="58AF2726" w14:textId="77777777" w:rsidR="00A271B4" w:rsidRDefault="00A271B4">
            <w:pPr>
              <w:rPr>
                <w:b/>
                <w:sz w:val="16"/>
                <w:szCs w:val="16"/>
              </w:rPr>
            </w:pPr>
          </w:p>
        </w:tc>
        <w:tc>
          <w:tcPr>
            <w:tcW w:w="567" w:type="dxa"/>
            <w:vMerge/>
            <w:shd w:val="clear" w:color="auto" w:fill="D9E2F3"/>
            <w:vAlign w:val="center"/>
          </w:tcPr>
          <w:p w14:paraId="527DB85E" w14:textId="77777777" w:rsidR="00A271B4" w:rsidRDefault="00A271B4">
            <w:pPr>
              <w:rPr>
                <w:b/>
                <w:sz w:val="16"/>
                <w:szCs w:val="16"/>
              </w:rPr>
            </w:pPr>
          </w:p>
        </w:tc>
        <w:tc>
          <w:tcPr>
            <w:tcW w:w="425" w:type="dxa"/>
            <w:vMerge/>
            <w:shd w:val="clear" w:color="auto" w:fill="D9E2F3"/>
            <w:vAlign w:val="center"/>
          </w:tcPr>
          <w:p w14:paraId="3C16C6A4" w14:textId="77777777" w:rsidR="00A271B4" w:rsidRDefault="00A271B4">
            <w:pPr>
              <w:rPr>
                <w:b/>
                <w:sz w:val="16"/>
                <w:szCs w:val="16"/>
              </w:rPr>
            </w:pPr>
          </w:p>
        </w:tc>
        <w:tc>
          <w:tcPr>
            <w:tcW w:w="993" w:type="dxa"/>
            <w:vMerge w:val="restart"/>
            <w:shd w:val="clear" w:color="auto" w:fill="D9E2F3"/>
            <w:vAlign w:val="center"/>
          </w:tcPr>
          <w:p w14:paraId="50CF48E9" w14:textId="77777777" w:rsidR="00A271B4" w:rsidRDefault="00686741">
            <w:pPr>
              <w:ind w:right="-57"/>
              <w:jc w:val="center"/>
              <w:rPr>
                <w:b/>
                <w:sz w:val="16"/>
                <w:szCs w:val="16"/>
              </w:rPr>
            </w:pPr>
            <w:r>
              <w:rPr>
                <w:b/>
                <w:sz w:val="16"/>
                <w:szCs w:val="16"/>
              </w:rPr>
              <w:t>Iš viso</w:t>
            </w:r>
          </w:p>
          <w:p w14:paraId="3B2CE97D" w14:textId="77777777" w:rsidR="00A271B4" w:rsidRDefault="00A271B4">
            <w:pPr>
              <w:rPr>
                <w:b/>
                <w:sz w:val="16"/>
                <w:szCs w:val="16"/>
              </w:rPr>
            </w:pPr>
          </w:p>
        </w:tc>
        <w:tc>
          <w:tcPr>
            <w:tcW w:w="2559" w:type="dxa"/>
            <w:gridSpan w:val="3"/>
            <w:shd w:val="clear" w:color="auto" w:fill="D9E2F3"/>
            <w:vAlign w:val="center"/>
          </w:tcPr>
          <w:p w14:paraId="450627E4"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8353A9C"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4D1631E9"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7859D2C"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BEB7F8C"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488DA2D"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5A1800EA" w14:textId="77777777">
        <w:trPr>
          <w:trHeight w:val="1588"/>
        </w:trPr>
        <w:tc>
          <w:tcPr>
            <w:tcW w:w="1699" w:type="dxa"/>
            <w:vMerge/>
            <w:shd w:val="clear" w:color="auto" w:fill="D9E2F3"/>
            <w:vAlign w:val="center"/>
          </w:tcPr>
          <w:p w14:paraId="796C367E" w14:textId="77777777" w:rsidR="00A271B4" w:rsidRDefault="00A271B4">
            <w:pPr>
              <w:rPr>
                <w:b/>
                <w:sz w:val="16"/>
                <w:szCs w:val="16"/>
              </w:rPr>
            </w:pPr>
          </w:p>
        </w:tc>
        <w:tc>
          <w:tcPr>
            <w:tcW w:w="565" w:type="dxa"/>
            <w:vMerge/>
            <w:shd w:val="clear" w:color="auto" w:fill="D9E2F3"/>
            <w:vAlign w:val="center"/>
          </w:tcPr>
          <w:p w14:paraId="47737A48" w14:textId="77777777" w:rsidR="00A271B4" w:rsidRDefault="00A271B4">
            <w:pPr>
              <w:rPr>
                <w:b/>
                <w:sz w:val="16"/>
                <w:szCs w:val="16"/>
              </w:rPr>
            </w:pPr>
          </w:p>
        </w:tc>
        <w:tc>
          <w:tcPr>
            <w:tcW w:w="1136" w:type="dxa"/>
            <w:vMerge/>
            <w:shd w:val="clear" w:color="auto" w:fill="D9E2F3"/>
            <w:vAlign w:val="center"/>
          </w:tcPr>
          <w:p w14:paraId="3426F566" w14:textId="77777777" w:rsidR="00A271B4" w:rsidRDefault="00A271B4">
            <w:pPr>
              <w:rPr>
                <w:b/>
                <w:sz w:val="16"/>
                <w:szCs w:val="16"/>
              </w:rPr>
            </w:pPr>
          </w:p>
        </w:tc>
        <w:tc>
          <w:tcPr>
            <w:tcW w:w="1133" w:type="dxa"/>
            <w:vMerge/>
            <w:shd w:val="clear" w:color="auto" w:fill="D9E2F3"/>
            <w:vAlign w:val="center"/>
          </w:tcPr>
          <w:p w14:paraId="55A10A58" w14:textId="77777777" w:rsidR="00A271B4" w:rsidRDefault="00A271B4">
            <w:pPr>
              <w:rPr>
                <w:b/>
                <w:sz w:val="16"/>
                <w:szCs w:val="16"/>
              </w:rPr>
            </w:pPr>
          </w:p>
        </w:tc>
        <w:tc>
          <w:tcPr>
            <w:tcW w:w="425" w:type="dxa"/>
            <w:vMerge/>
            <w:shd w:val="clear" w:color="auto" w:fill="D9E2F3"/>
            <w:vAlign w:val="center"/>
          </w:tcPr>
          <w:p w14:paraId="1E16A5F7" w14:textId="77777777" w:rsidR="00A271B4" w:rsidRDefault="00A271B4">
            <w:pPr>
              <w:rPr>
                <w:b/>
                <w:sz w:val="16"/>
                <w:szCs w:val="16"/>
              </w:rPr>
            </w:pPr>
          </w:p>
        </w:tc>
        <w:tc>
          <w:tcPr>
            <w:tcW w:w="567" w:type="dxa"/>
            <w:vMerge/>
            <w:shd w:val="clear" w:color="auto" w:fill="D9E2F3"/>
            <w:vAlign w:val="center"/>
          </w:tcPr>
          <w:p w14:paraId="65E9BFF5" w14:textId="77777777" w:rsidR="00A271B4" w:rsidRDefault="00A271B4">
            <w:pPr>
              <w:rPr>
                <w:b/>
                <w:sz w:val="16"/>
                <w:szCs w:val="16"/>
              </w:rPr>
            </w:pPr>
          </w:p>
        </w:tc>
        <w:tc>
          <w:tcPr>
            <w:tcW w:w="425" w:type="dxa"/>
            <w:vMerge/>
            <w:shd w:val="clear" w:color="auto" w:fill="D9E2F3"/>
            <w:vAlign w:val="center"/>
          </w:tcPr>
          <w:p w14:paraId="537601EE" w14:textId="77777777" w:rsidR="00A271B4" w:rsidRDefault="00A271B4">
            <w:pPr>
              <w:rPr>
                <w:b/>
                <w:sz w:val="16"/>
                <w:szCs w:val="16"/>
              </w:rPr>
            </w:pPr>
          </w:p>
        </w:tc>
        <w:tc>
          <w:tcPr>
            <w:tcW w:w="993" w:type="dxa"/>
            <w:vMerge/>
            <w:shd w:val="clear" w:color="auto" w:fill="D9E2F3"/>
            <w:vAlign w:val="center"/>
          </w:tcPr>
          <w:p w14:paraId="7134DED3" w14:textId="77777777" w:rsidR="00A271B4" w:rsidRDefault="00A271B4">
            <w:pPr>
              <w:rPr>
                <w:b/>
                <w:sz w:val="16"/>
                <w:szCs w:val="16"/>
              </w:rPr>
            </w:pPr>
          </w:p>
        </w:tc>
        <w:tc>
          <w:tcPr>
            <w:tcW w:w="712" w:type="dxa"/>
            <w:shd w:val="clear" w:color="auto" w:fill="D9E2F3"/>
            <w:vAlign w:val="center"/>
          </w:tcPr>
          <w:p w14:paraId="14553CEA"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50EA504"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DDD5349"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ED0E046" w14:textId="77777777" w:rsidR="00A271B4" w:rsidRDefault="00A271B4">
            <w:pPr>
              <w:rPr>
                <w:b/>
                <w:sz w:val="16"/>
                <w:szCs w:val="16"/>
              </w:rPr>
            </w:pPr>
          </w:p>
        </w:tc>
        <w:tc>
          <w:tcPr>
            <w:tcW w:w="2833" w:type="dxa"/>
            <w:vMerge/>
            <w:shd w:val="clear" w:color="auto" w:fill="D9E2F3"/>
          </w:tcPr>
          <w:p w14:paraId="5E38C594" w14:textId="77777777" w:rsidR="00A271B4" w:rsidRDefault="00A271B4">
            <w:pPr>
              <w:rPr>
                <w:b/>
                <w:sz w:val="16"/>
                <w:szCs w:val="16"/>
              </w:rPr>
            </w:pPr>
          </w:p>
        </w:tc>
        <w:tc>
          <w:tcPr>
            <w:tcW w:w="851" w:type="dxa"/>
            <w:vMerge/>
            <w:shd w:val="clear" w:color="auto" w:fill="D9E2F3"/>
          </w:tcPr>
          <w:p w14:paraId="4300AB30" w14:textId="77777777" w:rsidR="00A271B4" w:rsidRDefault="00A271B4">
            <w:pPr>
              <w:rPr>
                <w:b/>
                <w:sz w:val="16"/>
                <w:szCs w:val="16"/>
              </w:rPr>
            </w:pPr>
          </w:p>
        </w:tc>
        <w:tc>
          <w:tcPr>
            <w:tcW w:w="850" w:type="dxa"/>
            <w:vMerge/>
            <w:shd w:val="clear" w:color="auto" w:fill="D9E2F3"/>
          </w:tcPr>
          <w:p w14:paraId="0BB423E9" w14:textId="77777777" w:rsidR="00A271B4" w:rsidRDefault="00A271B4">
            <w:pPr>
              <w:rPr>
                <w:b/>
                <w:sz w:val="16"/>
                <w:szCs w:val="16"/>
              </w:rPr>
            </w:pPr>
          </w:p>
        </w:tc>
        <w:tc>
          <w:tcPr>
            <w:tcW w:w="851" w:type="dxa"/>
            <w:vMerge/>
            <w:shd w:val="clear" w:color="auto" w:fill="D9E2F3"/>
          </w:tcPr>
          <w:p w14:paraId="18D26276" w14:textId="77777777" w:rsidR="00A271B4" w:rsidRDefault="00A271B4">
            <w:pPr>
              <w:rPr>
                <w:b/>
                <w:sz w:val="16"/>
                <w:szCs w:val="16"/>
              </w:rPr>
            </w:pPr>
          </w:p>
        </w:tc>
      </w:tr>
      <w:tr w:rsidR="00A271B4" w14:paraId="56A5731C" w14:textId="77777777">
        <w:tc>
          <w:tcPr>
            <w:tcW w:w="1699" w:type="dxa"/>
            <w:shd w:val="clear" w:color="auto" w:fill="D9E2F3"/>
            <w:vAlign w:val="center"/>
          </w:tcPr>
          <w:p w14:paraId="65E7E5C0"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0C65E14D"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B8105B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FC40C0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F0F23C3"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2DBF644"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4B833D15"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04CB392F"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035D6F6F"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288A102" w14:textId="77777777" w:rsidR="00A271B4" w:rsidRDefault="00686741">
            <w:pPr>
              <w:jc w:val="center"/>
              <w:rPr>
                <w:bCs/>
                <w:sz w:val="16"/>
                <w:szCs w:val="16"/>
              </w:rPr>
            </w:pPr>
            <w:r>
              <w:rPr>
                <w:bCs/>
                <w:sz w:val="16"/>
                <w:szCs w:val="16"/>
              </w:rPr>
              <w:t>10</w:t>
            </w:r>
          </w:p>
        </w:tc>
        <w:tc>
          <w:tcPr>
            <w:tcW w:w="855" w:type="dxa"/>
            <w:shd w:val="clear" w:color="auto" w:fill="D9E2F3"/>
          </w:tcPr>
          <w:p w14:paraId="3E959F98" w14:textId="77777777" w:rsidR="00A271B4" w:rsidRDefault="00686741">
            <w:pPr>
              <w:jc w:val="center"/>
              <w:rPr>
                <w:bCs/>
                <w:sz w:val="16"/>
                <w:szCs w:val="16"/>
              </w:rPr>
            </w:pPr>
            <w:r>
              <w:rPr>
                <w:bCs/>
                <w:sz w:val="16"/>
                <w:szCs w:val="16"/>
              </w:rPr>
              <w:t>11</w:t>
            </w:r>
          </w:p>
        </w:tc>
        <w:tc>
          <w:tcPr>
            <w:tcW w:w="850" w:type="dxa"/>
            <w:shd w:val="clear" w:color="auto" w:fill="D9E2F3"/>
          </w:tcPr>
          <w:p w14:paraId="0D186A35" w14:textId="77777777" w:rsidR="00A271B4" w:rsidRDefault="00686741">
            <w:pPr>
              <w:jc w:val="center"/>
              <w:rPr>
                <w:bCs/>
                <w:sz w:val="16"/>
                <w:szCs w:val="16"/>
              </w:rPr>
            </w:pPr>
            <w:r>
              <w:rPr>
                <w:bCs/>
                <w:sz w:val="16"/>
                <w:szCs w:val="16"/>
              </w:rPr>
              <w:t>12</w:t>
            </w:r>
          </w:p>
        </w:tc>
        <w:tc>
          <w:tcPr>
            <w:tcW w:w="2833" w:type="dxa"/>
            <w:shd w:val="clear" w:color="auto" w:fill="D9E2F3"/>
          </w:tcPr>
          <w:p w14:paraId="7CAF1A83" w14:textId="77777777" w:rsidR="00A271B4" w:rsidRDefault="00686741">
            <w:pPr>
              <w:jc w:val="center"/>
              <w:rPr>
                <w:bCs/>
                <w:sz w:val="16"/>
                <w:szCs w:val="16"/>
              </w:rPr>
            </w:pPr>
            <w:r>
              <w:rPr>
                <w:bCs/>
                <w:sz w:val="16"/>
                <w:szCs w:val="16"/>
              </w:rPr>
              <w:t>13</w:t>
            </w:r>
          </w:p>
        </w:tc>
        <w:tc>
          <w:tcPr>
            <w:tcW w:w="851" w:type="dxa"/>
            <w:shd w:val="clear" w:color="auto" w:fill="D9E2F3"/>
          </w:tcPr>
          <w:p w14:paraId="64991AAF" w14:textId="77777777" w:rsidR="00A271B4" w:rsidRDefault="00686741">
            <w:pPr>
              <w:jc w:val="center"/>
              <w:rPr>
                <w:bCs/>
                <w:sz w:val="16"/>
                <w:szCs w:val="16"/>
              </w:rPr>
            </w:pPr>
            <w:r>
              <w:rPr>
                <w:bCs/>
                <w:sz w:val="16"/>
                <w:szCs w:val="16"/>
              </w:rPr>
              <w:t>14</w:t>
            </w:r>
          </w:p>
        </w:tc>
        <w:tc>
          <w:tcPr>
            <w:tcW w:w="850" w:type="dxa"/>
            <w:shd w:val="clear" w:color="auto" w:fill="D9E2F3"/>
          </w:tcPr>
          <w:p w14:paraId="60A19898" w14:textId="77777777" w:rsidR="00A271B4" w:rsidRDefault="00686741">
            <w:pPr>
              <w:jc w:val="center"/>
              <w:rPr>
                <w:bCs/>
                <w:sz w:val="16"/>
                <w:szCs w:val="16"/>
              </w:rPr>
            </w:pPr>
            <w:r>
              <w:rPr>
                <w:bCs/>
                <w:sz w:val="16"/>
                <w:szCs w:val="16"/>
              </w:rPr>
              <w:t>15</w:t>
            </w:r>
          </w:p>
        </w:tc>
        <w:tc>
          <w:tcPr>
            <w:tcW w:w="851" w:type="dxa"/>
            <w:shd w:val="clear" w:color="auto" w:fill="D9E2F3"/>
          </w:tcPr>
          <w:p w14:paraId="3267E413" w14:textId="77777777" w:rsidR="00A271B4" w:rsidRDefault="00686741">
            <w:pPr>
              <w:jc w:val="center"/>
              <w:rPr>
                <w:bCs/>
                <w:sz w:val="16"/>
                <w:szCs w:val="16"/>
              </w:rPr>
            </w:pPr>
            <w:r>
              <w:rPr>
                <w:bCs/>
                <w:sz w:val="16"/>
                <w:szCs w:val="16"/>
              </w:rPr>
              <w:t>16</w:t>
            </w:r>
          </w:p>
        </w:tc>
      </w:tr>
      <w:tr w:rsidR="00A271B4" w14:paraId="604AB95C" w14:textId="77777777">
        <w:trPr>
          <w:trHeight w:val="241"/>
        </w:trPr>
        <w:tc>
          <w:tcPr>
            <w:tcW w:w="1699" w:type="dxa"/>
            <w:vMerge w:val="restart"/>
          </w:tcPr>
          <w:p w14:paraId="243DDA95" w14:textId="77777777" w:rsidR="00A271B4" w:rsidRDefault="00686741">
            <w:pPr>
              <w:rPr>
                <w:b/>
                <w:sz w:val="16"/>
                <w:szCs w:val="16"/>
              </w:rPr>
            </w:pPr>
            <w:r>
              <w:rPr>
                <w:b/>
                <w:sz w:val="16"/>
                <w:szCs w:val="16"/>
              </w:rPr>
              <w:t>2.8. Socialinių dirbtuvių įkūrimas Pakruojo rajono savivaldybėje</w:t>
            </w:r>
          </w:p>
          <w:p w14:paraId="73F73EB2" w14:textId="77777777" w:rsidR="00A271B4" w:rsidRDefault="00A271B4">
            <w:pPr>
              <w:rPr>
                <w:b/>
                <w:sz w:val="16"/>
                <w:szCs w:val="16"/>
              </w:rPr>
            </w:pPr>
          </w:p>
        </w:tc>
        <w:tc>
          <w:tcPr>
            <w:tcW w:w="565" w:type="dxa"/>
            <w:vMerge w:val="restart"/>
          </w:tcPr>
          <w:p w14:paraId="6F2D382F" w14:textId="77777777" w:rsidR="00A271B4" w:rsidRDefault="00A271B4">
            <w:pPr>
              <w:jc w:val="both"/>
              <w:rPr>
                <w:i/>
                <w:color w:val="808080"/>
                <w:sz w:val="16"/>
                <w:szCs w:val="16"/>
              </w:rPr>
            </w:pPr>
          </w:p>
        </w:tc>
        <w:tc>
          <w:tcPr>
            <w:tcW w:w="1136" w:type="dxa"/>
            <w:vMerge w:val="restart"/>
          </w:tcPr>
          <w:p w14:paraId="34D1574A" w14:textId="77777777" w:rsidR="00A271B4" w:rsidRDefault="00686741">
            <w:pPr>
              <w:rPr>
                <w:b/>
                <w:color w:val="808080"/>
                <w:sz w:val="16"/>
                <w:szCs w:val="16"/>
              </w:rPr>
            </w:pPr>
            <w:r>
              <w:rPr>
                <w:sz w:val="16"/>
                <w:szCs w:val="16"/>
              </w:rPr>
              <w:t>Pakruojo rajono savivaldybės administracija</w:t>
            </w:r>
          </w:p>
        </w:tc>
        <w:tc>
          <w:tcPr>
            <w:tcW w:w="1133" w:type="dxa"/>
            <w:vMerge w:val="restart"/>
          </w:tcPr>
          <w:p w14:paraId="5E0E813B" w14:textId="77777777" w:rsidR="00A271B4" w:rsidRDefault="00686741">
            <w:pPr>
              <w:jc w:val="center"/>
              <w:rPr>
                <w:sz w:val="16"/>
                <w:szCs w:val="16"/>
              </w:rPr>
            </w:pPr>
            <w:r>
              <w:rPr>
                <w:b/>
                <w:sz w:val="16"/>
                <w:szCs w:val="16"/>
              </w:rPr>
              <w:t>-</w:t>
            </w:r>
          </w:p>
        </w:tc>
        <w:tc>
          <w:tcPr>
            <w:tcW w:w="425" w:type="dxa"/>
            <w:vMerge w:val="restart"/>
            <w:textDirection w:val="btLr"/>
            <w:vAlign w:val="center"/>
          </w:tcPr>
          <w:p w14:paraId="6D809BFB" w14:textId="77777777" w:rsidR="00A271B4" w:rsidRDefault="00A271B4">
            <w:pPr>
              <w:ind w:right="113"/>
              <w:jc w:val="right"/>
              <w:rPr>
                <w:color w:val="808080"/>
                <w:sz w:val="16"/>
                <w:szCs w:val="16"/>
              </w:rPr>
            </w:pPr>
          </w:p>
        </w:tc>
        <w:tc>
          <w:tcPr>
            <w:tcW w:w="567" w:type="dxa"/>
            <w:vMerge w:val="restart"/>
            <w:textDirection w:val="btLr"/>
            <w:vAlign w:val="center"/>
          </w:tcPr>
          <w:p w14:paraId="79ECED6F" w14:textId="77777777" w:rsidR="00A271B4" w:rsidRDefault="00A271B4">
            <w:pPr>
              <w:ind w:right="113"/>
              <w:jc w:val="right"/>
              <w:rPr>
                <w:sz w:val="16"/>
                <w:szCs w:val="16"/>
              </w:rPr>
            </w:pPr>
          </w:p>
        </w:tc>
        <w:tc>
          <w:tcPr>
            <w:tcW w:w="425" w:type="dxa"/>
            <w:vMerge w:val="restart"/>
            <w:textDirection w:val="btLr"/>
            <w:vAlign w:val="center"/>
          </w:tcPr>
          <w:p w14:paraId="115DA1E7" w14:textId="77777777" w:rsidR="00A271B4" w:rsidRDefault="00A271B4">
            <w:pPr>
              <w:jc w:val="both"/>
              <w:rPr>
                <w:sz w:val="16"/>
                <w:szCs w:val="16"/>
              </w:rPr>
            </w:pPr>
          </w:p>
        </w:tc>
        <w:tc>
          <w:tcPr>
            <w:tcW w:w="993" w:type="dxa"/>
            <w:vMerge w:val="restart"/>
            <w:vAlign w:val="center"/>
          </w:tcPr>
          <w:p w14:paraId="5018E805" w14:textId="77777777" w:rsidR="00A271B4" w:rsidRDefault="00686741">
            <w:pPr>
              <w:jc w:val="center"/>
              <w:rPr>
                <w:b/>
                <w:sz w:val="16"/>
                <w:szCs w:val="16"/>
              </w:rPr>
            </w:pPr>
            <w:r>
              <w:rPr>
                <w:b/>
                <w:sz w:val="16"/>
                <w:szCs w:val="16"/>
              </w:rPr>
              <w:t>600 000</w:t>
            </w:r>
          </w:p>
        </w:tc>
        <w:tc>
          <w:tcPr>
            <w:tcW w:w="712" w:type="dxa"/>
            <w:vMerge w:val="restart"/>
            <w:vAlign w:val="center"/>
          </w:tcPr>
          <w:p w14:paraId="6689DE22" w14:textId="77777777" w:rsidR="00A271B4" w:rsidRDefault="00A271B4">
            <w:pPr>
              <w:jc w:val="center"/>
              <w:rPr>
                <w:b/>
                <w:sz w:val="16"/>
                <w:szCs w:val="16"/>
              </w:rPr>
            </w:pPr>
          </w:p>
        </w:tc>
        <w:tc>
          <w:tcPr>
            <w:tcW w:w="992" w:type="dxa"/>
            <w:vMerge w:val="restart"/>
            <w:vAlign w:val="center"/>
          </w:tcPr>
          <w:p w14:paraId="521BA1C8" w14:textId="77777777" w:rsidR="00A271B4" w:rsidRDefault="00A271B4">
            <w:pPr>
              <w:jc w:val="center"/>
              <w:rPr>
                <w:b/>
                <w:iCs/>
                <w:sz w:val="16"/>
                <w:szCs w:val="16"/>
              </w:rPr>
            </w:pPr>
          </w:p>
        </w:tc>
        <w:tc>
          <w:tcPr>
            <w:tcW w:w="855" w:type="dxa"/>
            <w:vMerge w:val="restart"/>
            <w:vAlign w:val="center"/>
          </w:tcPr>
          <w:p w14:paraId="091A50EC" w14:textId="77777777" w:rsidR="00A271B4" w:rsidRDefault="00686741">
            <w:pPr>
              <w:jc w:val="center"/>
              <w:rPr>
                <w:b/>
                <w:sz w:val="16"/>
                <w:szCs w:val="16"/>
              </w:rPr>
            </w:pPr>
            <w:r>
              <w:rPr>
                <w:b/>
                <w:sz w:val="16"/>
                <w:szCs w:val="16"/>
              </w:rPr>
              <w:t>510 000</w:t>
            </w:r>
          </w:p>
        </w:tc>
        <w:tc>
          <w:tcPr>
            <w:tcW w:w="850" w:type="dxa"/>
            <w:vMerge w:val="restart"/>
            <w:vAlign w:val="center"/>
          </w:tcPr>
          <w:p w14:paraId="519F2A5A" w14:textId="77777777" w:rsidR="00A271B4" w:rsidRDefault="00686741">
            <w:pPr>
              <w:jc w:val="center"/>
              <w:rPr>
                <w:b/>
                <w:sz w:val="16"/>
                <w:szCs w:val="16"/>
              </w:rPr>
            </w:pPr>
            <w:r>
              <w:rPr>
                <w:b/>
                <w:sz w:val="16"/>
                <w:szCs w:val="16"/>
              </w:rPr>
              <w:t>90 000</w:t>
            </w:r>
          </w:p>
        </w:tc>
        <w:tc>
          <w:tcPr>
            <w:tcW w:w="2833" w:type="dxa"/>
          </w:tcPr>
          <w:p w14:paraId="62289682"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4A22F4EF" w14:textId="77777777" w:rsidR="00A271B4" w:rsidRDefault="00686741">
            <w:pPr>
              <w:jc w:val="center"/>
              <w:rPr>
                <w:b/>
                <w:sz w:val="16"/>
                <w:szCs w:val="16"/>
              </w:rPr>
            </w:pPr>
            <w:r>
              <w:rPr>
                <w:b/>
                <w:sz w:val="16"/>
                <w:szCs w:val="16"/>
              </w:rPr>
              <w:t>24</w:t>
            </w:r>
          </w:p>
          <w:p w14:paraId="3A1B4A65" w14:textId="77777777" w:rsidR="00A271B4" w:rsidRDefault="00686741">
            <w:pPr>
              <w:jc w:val="center"/>
              <w:rPr>
                <w:b/>
                <w:sz w:val="16"/>
                <w:szCs w:val="16"/>
              </w:rPr>
            </w:pPr>
            <w:r>
              <w:rPr>
                <w:b/>
                <w:sz w:val="16"/>
                <w:szCs w:val="16"/>
              </w:rPr>
              <w:t>(2029)</w:t>
            </w:r>
          </w:p>
        </w:tc>
        <w:tc>
          <w:tcPr>
            <w:tcW w:w="850" w:type="dxa"/>
            <w:vMerge w:val="restart"/>
          </w:tcPr>
          <w:p w14:paraId="4401C8CD" w14:textId="77777777" w:rsidR="00A271B4" w:rsidRDefault="00686741">
            <w:pPr>
              <w:spacing w:line="276" w:lineRule="auto"/>
              <w:jc w:val="center"/>
              <w:rPr>
                <w:rFonts w:eastAsia="Calibri"/>
                <w:sz w:val="16"/>
                <w:szCs w:val="16"/>
              </w:rPr>
            </w:pPr>
            <w:r>
              <w:rPr>
                <w:rFonts w:eastAsia="Calibri"/>
                <w:bCs/>
                <w:sz w:val="16"/>
                <w:szCs w:val="16"/>
              </w:rPr>
              <w:t xml:space="preserve">2026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3813E96" w14:textId="77777777" w:rsidR="00A271B4" w:rsidRDefault="0068674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A271B4" w14:paraId="56691839" w14:textId="77777777">
        <w:trPr>
          <w:trHeight w:val="300"/>
        </w:trPr>
        <w:tc>
          <w:tcPr>
            <w:tcW w:w="1699" w:type="dxa"/>
            <w:vMerge/>
            <w:tcBorders>
              <w:bottom w:val="single" w:sz="4" w:space="0" w:color="auto"/>
            </w:tcBorders>
          </w:tcPr>
          <w:p w14:paraId="2DB5F975" w14:textId="77777777" w:rsidR="00A271B4" w:rsidRDefault="00A271B4">
            <w:pPr>
              <w:rPr>
                <w:b/>
                <w:sz w:val="16"/>
                <w:szCs w:val="16"/>
              </w:rPr>
            </w:pPr>
          </w:p>
        </w:tc>
        <w:tc>
          <w:tcPr>
            <w:tcW w:w="565" w:type="dxa"/>
            <w:vMerge/>
            <w:tcBorders>
              <w:bottom w:val="single" w:sz="4" w:space="0" w:color="auto"/>
            </w:tcBorders>
          </w:tcPr>
          <w:p w14:paraId="392FBAB9" w14:textId="77777777" w:rsidR="00A271B4" w:rsidRDefault="00A271B4">
            <w:pPr>
              <w:jc w:val="both"/>
              <w:rPr>
                <w:i/>
                <w:color w:val="808080"/>
                <w:sz w:val="16"/>
                <w:szCs w:val="16"/>
              </w:rPr>
            </w:pPr>
          </w:p>
        </w:tc>
        <w:tc>
          <w:tcPr>
            <w:tcW w:w="1136" w:type="dxa"/>
            <w:vMerge/>
            <w:tcBorders>
              <w:bottom w:val="single" w:sz="4" w:space="0" w:color="auto"/>
            </w:tcBorders>
          </w:tcPr>
          <w:p w14:paraId="771B0E0A" w14:textId="77777777" w:rsidR="00A271B4" w:rsidRDefault="00A271B4">
            <w:pPr>
              <w:rPr>
                <w:sz w:val="16"/>
                <w:szCs w:val="16"/>
              </w:rPr>
            </w:pPr>
          </w:p>
        </w:tc>
        <w:tc>
          <w:tcPr>
            <w:tcW w:w="1133" w:type="dxa"/>
            <w:vMerge/>
            <w:tcBorders>
              <w:bottom w:val="single" w:sz="4" w:space="0" w:color="auto"/>
            </w:tcBorders>
          </w:tcPr>
          <w:p w14:paraId="63F696BB" w14:textId="77777777" w:rsidR="00A271B4" w:rsidRDefault="00A271B4">
            <w:pPr>
              <w:jc w:val="center"/>
              <w:rPr>
                <w:b/>
                <w:sz w:val="16"/>
                <w:szCs w:val="16"/>
              </w:rPr>
            </w:pPr>
          </w:p>
        </w:tc>
        <w:tc>
          <w:tcPr>
            <w:tcW w:w="425" w:type="dxa"/>
            <w:vMerge/>
            <w:textDirection w:val="btLr"/>
            <w:vAlign w:val="center"/>
          </w:tcPr>
          <w:p w14:paraId="060182F1" w14:textId="77777777" w:rsidR="00A271B4" w:rsidRDefault="00A271B4">
            <w:pPr>
              <w:ind w:right="113"/>
              <w:jc w:val="right"/>
              <w:rPr>
                <w:color w:val="808080"/>
                <w:sz w:val="16"/>
                <w:szCs w:val="16"/>
              </w:rPr>
            </w:pPr>
          </w:p>
        </w:tc>
        <w:tc>
          <w:tcPr>
            <w:tcW w:w="567" w:type="dxa"/>
            <w:vMerge/>
            <w:textDirection w:val="btLr"/>
            <w:vAlign w:val="center"/>
          </w:tcPr>
          <w:p w14:paraId="03090676" w14:textId="77777777" w:rsidR="00A271B4" w:rsidRDefault="00A271B4">
            <w:pPr>
              <w:ind w:right="113"/>
              <w:jc w:val="right"/>
              <w:rPr>
                <w:sz w:val="16"/>
                <w:szCs w:val="16"/>
              </w:rPr>
            </w:pPr>
          </w:p>
        </w:tc>
        <w:tc>
          <w:tcPr>
            <w:tcW w:w="425" w:type="dxa"/>
            <w:vMerge/>
            <w:textDirection w:val="btLr"/>
            <w:vAlign w:val="center"/>
          </w:tcPr>
          <w:p w14:paraId="0C49851B" w14:textId="77777777" w:rsidR="00A271B4" w:rsidRDefault="00A271B4">
            <w:pPr>
              <w:jc w:val="both"/>
              <w:rPr>
                <w:sz w:val="16"/>
                <w:szCs w:val="16"/>
              </w:rPr>
            </w:pPr>
          </w:p>
        </w:tc>
        <w:tc>
          <w:tcPr>
            <w:tcW w:w="993" w:type="dxa"/>
            <w:vMerge/>
            <w:tcBorders>
              <w:bottom w:val="single" w:sz="4" w:space="0" w:color="auto"/>
            </w:tcBorders>
            <w:vAlign w:val="center"/>
          </w:tcPr>
          <w:p w14:paraId="7B84250A" w14:textId="77777777" w:rsidR="00A271B4" w:rsidRDefault="00A271B4">
            <w:pPr>
              <w:jc w:val="center"/>
              <w:rPr>
                <w:b/>
                <w:sz w:val="16"/>
                <w:szCs w:val="16"/>
              </w:rPr>
            </w:pPr>
          </w:p>
        </w:tc>
        <w:tc>
          <w:tcPr>
            <w:tcW w:w="712" w:type="dxa"/>
            <w:vMerge/>
            <w:tcBorders>
              <w:bottom w:val="single" w:sz="4" w:space="0" w:color="auto"/>
            </w:tcBorders>
            <w:vAlign w:val="center"/>
          </w:tcPr>
          <w:p w14:paraId="178DE55D" w14:textId="77777777" w:rsidR="00A271B4" w:rsidRDefault="00A271B4">
            <w:pPr>
              <w:jc w:val="center"/>
              <w:rPr>
                <w:b/>
                <w:sz w:val="16"/>
                <w:szCs w:val="16"/>
              </w:rPr>
            </w:pPr>
          </w:p>
        </w:tc>
        <w:tc>
          <w:tcPr>
            <w:tcW w:w="992" w:type="dxa"/>
            <w:vMerge/>
            <w:tcBorders>
              <w:bottom w:val="single" w:sz="4" w:space="0" w:color="auto"/>
            </w:tcBorders>
            <w:vAlign w:val="center"/>
          </w:tcPr>
          <w:p w14:paraId="39A4EB57" w14:textId="77777777" w:rsidR="00A271B4" w:rsidRDefault="00A271B4">
            <w:pPr>
              <w:jc w:val="center"/>
              <w:rPr>
                <w:b/>
                <w:iCs/>
                <w:sz w:val="16"/>
                <w:szCs w:val="16"/>
              </w:rPr>
            </w:pPr>
          </w:p>
        </w:tc>
        <w:tc>
          <w:tcPr>
            <w:tcW w:w="855" w:type="dxa"/>
            <w:vMerge/>
            <w:tcBorders>
              <w:bottom w:val="single" w:sz="4" w:space="0" w:color="auto"/>
            </w:tcBorders>
            <w:vAlign w:val="center"/>
          </w:tcPr>
          <w:p w14:paraId="06E5382F" w14:textId="77777777" w:rsidR="00A271B4" w:rsidRDefault="00A271B4">
            <w:pPr>
              <w:jc w:val="center"/>
              <w:rPr>
                <w:b/>
                <w:sz w:val="16"/>
                <w:szCs w:val="16"/>
              </w:rPr>
            </w:pPr>
          </w:p>
        </w:tc>
        <w:tc>
          <w:tcPr>
            <w:tcW w:w="850" w:type="dxa"/>
            <w:vMerge/>
            <w:tcBorders>
              <w:bottom w:val="single" w:sz="4" w:space="0" w:color="auto"/>
            </w:tcBorders>
            <w:vAlign w:val="center"/>
          </w:tcPr>
          <w:p w14:paraId="22A912CE" w14:textId="77777777" w:rsidR="00A271B4" w:rsidRDefault="00A271B4">
            <w:pPr>
              <w:jc w:val="center"/>
              <w:rPr>
                <w:b/>
                <w:sz w:val="16"/>
                <w:szCs w:val="16"/>
              </w:rPr>
            </w:pPr>
          </w:p>
        </w:tc>
        <w:tc>
          <w:tcPr>
            <w:tcW w:w="2833" w:type="dxa"/>
          </w:tcPr>
          <w:p w14:paraId="4B43375C"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6CAFAC0C" w14:textId="77777777" w:rsidR="00A271B4" w:rsidRDefault="00686741">
            <w:pPr>
              <w:jc w:val="center"/>
              <w:rPr>
                <w:b/>
                <w:sz w:val="16"/>
                <w:szCs w:val="16"/>
              </w:rPr>
            </w:pPr>
            <w:r>
              <w:rPr>
                <w:b/>
                <w:sz w:val="16"/>
                <w:szCs w:val="16"/>
              </w:rPr>
              <w:t>24</w:t>
            </w:r>
          </w:p>
          <w:p w14:paraId="2A682A38"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tcPr>
          <w:p w14:paraId="79286282"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1D580FF6" w14:textId="77777777" w:rsidR="00A271B4" w:rsidRDefault="00A271B4">
            <w:pPr>
              <w:spacing w:line="276" w:lineRule="auto"/>
              <w:jc w:val="center"/>
              <w:rPr>
                <w:rFonts w:eastAsia="Calibri"/>
                <w:bCs/>
                <w:iCs/>
                <w:sz w:val="16"/>
                <w:szCs w:val="16"/>
              </w:rPr>
            </w:pPr>
          </w:p>
        </w:tc>
      </w:tr>
      <w:tr w:rsidR="00A271B4" w14:paraId="5C0F84BC" w14:textId="77777777">
        <w:trPr>
          <w:trHeight w:val="956"/>
        </w:trPr>
        <w:tc>
          <w:tcPr>
            <w:tcW w:w="1699" w:type="dxa"/>
            <w:vMerge w:val="restart"/>
            <w:tcBorders>
              <w:bottom w:val="single" w:sz="4" w:space="0" w:color="auto"/>
            </w:tcBorders>
          </w:tcPr>
          <w:p w14:paraId="18D323F7" w14:textId="77777777" w:rsidR="00A271B4" w:rsidRDefault="00686741">
            <w:pPr>
              <w:rPr>
                <w:rFonts w:eastAsia="Calibri"/>
                <w:b/>
                <w:bCs/>
                <w:sz w:val="16"/>
                <w:szCs w:val="16"/>
              </w:rPr>
            </w:pPr>
            <w:r>
              <w:rPr>
                <w:b/>
                <w:sz w:val="16"/>
                <w:szCs w:val="16"/>
              </w:rPr>
              <w:t xml:space="preserve">2.9. </w:t>
            </w:r>
            <w:r>
              <w:rPr>
                <w:rFonts w:eastAsia="Calibri"/>
                <w:b/>
                <w:bCs/>
                <w:sz w:val="16"/>
                <w:szCs w:val="16"/>
              </w:rPr>
              <w:t>Paslaugų,</w:t>
            </w:r>
          </w:p>
          <w:p w14:paraId="77178BBA" w14:textId="77777777" w:rsidR="00A271B4" w:rsidRDefault="00686741">
            <w:pPr>
              <w:rPr>
                <w:rFonts w:eastAsia="Calibri"/>
                <w:b/>
                <w:bCs/>
                <w:sz w:val="16"/>
                <w:szCs w:val="16"/>
              </w:rPr>
            </w:pPr>
            <w:r>
              <w:rPr>
                <w:rFonts w:eastAsia="Calibri"/>
                <w:b/>
                <w:bCs/>
                <w:sz w:val="16"/>
                <w:szCs w:val="16"/>
              </w:rPr>
              <w:t>reikalingų institucinės</w:t>
            </w:r>
          </w:p>
          <w:p w14:paraId="5D5845F8" w14:textId="77777777" w:rsidR="00A271B4" w:rsidRDefault="00686741">
            <w:pPr>
              <w:rPr>
                <w:rFonts w:eastAsia="Calibri"/>
                <w:b/>
                <w:bCs/>
                <w:sz w:val="16"/>
                <w:szCs w:val="16"/>
              </w:rPr>
            </w:pPr>
            <w:r>
              <w:rPr>
                <w:rFonts w:eastAsia="Calibri"/>
                <w:b/>
                <w:bCs/>
                <w:sz w:val="16"/>
                <w:szCs w:val="16"/>
              </w:rPr>
              <w:t>globos pertvarkai</w:t>
            </w:r>
          </w:p>
          <w:p w14:paraId="1E812E69" w14:textId="77777777" w:rsidR="00A271B4" w:rsidRDefault="00686741">
            <w:pPr>
              <w:rPr>
                <w:rFonts w:eastAsia="Calibri"/>
                <w:b/>
                <w:bCs/>
                <w:sz w:val="16"/>
                <w:szCs w:val="16"/>
              </w:rPr>
            </w:pPr>
            <w:r>
              <w:rPr>
                <w:rFonts w:eastAsia="Calibri"/>
                <w:b/>
                <w:bCs/>
                <w:sz w:val="16"/>
                <w:szCs w:val="16"/>
              </w:rPr>
              <w:t>įgyvendinti,</w:t>
            </w:r>
          </w:p>
          <w:p w14:paraId="5CDE3A86" w14:textId="77777777" w:rsidR="00A271B4" w:rsidRDefault="00686741">
            <w:pPr>
              <w:rPr>
                <w:rFonts w:eastAsia="Calibri"/>
                <w:b/>
                <w:bCs/>
                <w:sz w:val="16"/>
                <w:szCs w:val="16"/>
              </w:rPr>
            </w:pPr>
            <w:r>
              <w:rPr>
                <w:rFonts w:eastAsia="Calibri"/>
                <w:b/>
                <w:bCs/>
                <w:sz w:val="16"/>
                <w:szCs w:val="16"/>
              </w:rPr>
              <w:t>infrastruktūros</w:t>
            </w:r>
          </w:p>
          <w:p w14:paraId="5478125A" w14:textId="77777777" w:rsidR="00A271B4" w:rsidRDefault="00686741">
            <w:pPr>
              <w:rPr>
                <w:rFonts w:eastAsia="Calibri"/>
                <w:b/>
                <w:bCs/>
                <w:sz w:val="16"/>
                <w:szCs w:val="16"/>
              </w:rPr>
            </w:pPr>
            <w:r>
              <w:rPr>
                <w:rFonts w:eastAsia="Calibri"/>
                <w:b/>
                <w:bCs/>
                <w:sz w:val="16"/>
                <w:szCs w:val="16"/>
              </w:rPr>
              <w:t>modernizavimas ir plėtra Radviliškio</w:t>
            </w:r>
          </w:p>
          <w:p w14:paraId="1D64E136" w14:textId="77777777" w:rsidR="00A271B4" w:rsidRDefault="00686741">
            <w:pPr>
              <w:rPr>
                <w:b/>
                <w:sz w:val="16"/>
                <w:szCs w:val="16"/>
              </w:rPr>
            </w:pPr>
            <w:r>
              <w:rPr>
                <w:rFonts w:eastAsia="Calibri"/>
                <w:b/>
                <w:bCs/>
                <w:sz w:val="16"/>
                <w:szCs w:val="16"/>
              </w:rPr>
              <w:t>rajone</w:t>
            </w:r>
          </w:p>
        </w:tc>
        <w:tc>
          <w:tcPr>
            <w:tcW w:w="565" w:type="dxa"/>
            <w:vMerge w:val="restart"/>
            <w:tcBorders>
              <w:bottom w:val="single" w:sz="4" w:space="0" w:color="auto"/>
            </w:tcBorders>
          </w:tcPr>
          <w:p w14:paraId="42209847" w14:textId="77777777" w:rsidR="00A271B4" w:rsidRDefault="00A271B4">
            <w:pPr>
              <w:jc w:val="both"/>
              <w:rPr>
                <w:i/>
                <w:color w:val="808080"/>
                <w:sz w:val="16"/>
                <w:szCs w:val="16"/>
              </w:rPr>
            </w:pPr>
          </w:p>
        </w:tc>
        <w:tc>
          <w:tcPr>
            <w:tcW w:w="1136" w:type="dxa"/>
            <w:vMerge w:val="restart"/>
            <w:tcBorders>
              <w:bottom w:val="single" w:sz="4" w:space="0" w:color="auto"/>
            </w:tcBorders>
          </w:tcPr>
          <w:p w14:paraId="777EB674" w14:textId="77777777" w:rsidR="00A271B4" w:rsidRDefault="00686741">
            <w:pPr>
              <w:rPr>
                <w:sz w:val="16"/>
                <w:szCs w:val="16"/>
              </w:rPr>
            </w:pPr>
            <w:r>
              <w:rPr>
                <w:sz w:val="16"/>
                <w:szCs w:val="16"/>
              </w:rPr>
              <w:t>Radviliškio rajono savivaldybės administracija</w:t>
            </w:r>
          </w:p>
        </w:tc>
        <w:tc>
          <w:tcPr>
            <w:tcW w:w="1133" w:type="dxa"/>
            <w:vMerge w:val="restart"/>
            <w:tcBorders>
              <w:bottom w:val="single" w:sz="4" w:space="0" w:color="auto"/>
            </w:tcBorders>
          </w:tcPr>
          <w:p w14:paraId="532A781A" w14:textId="77777777" w:rsidR="00A271B4" w:rsidRDefault="00686741">
            <w:pPr>
              <w:jc w:val="center"/>
              <w:rPr>
                <w:bCs/>
                <w:sz w:val="16"/>
                <w:szCs w:val="16"/>
              </w:rPr>
            </w:pPr>
            <w:r>
              <w:rPr>
                <w:bCs/>
                <w:sz w:val="16"/>
                <w:szCs w:val="16"/>
              </w:rPr>
              <w:t>BĮ „Šeduvos globos namai“</w:t>
            </w:r>
          </w:p>
        </w:tc>
        <w:tc>
          <w:tcPr>
            <w:tcW w:w="425" w:type="dxa"/>
            <w:vMerge/>
            <w:textDirection w:val="btLr"/>
            <w:vAlign w:val="center"/>
          </w:tcPr>
          <w:p w14:paraId="1F4E4FF2" w14:textId="77777777" w:rsidR="00A271B4" w:rsidRDefault="00A271B4">
            <w:pPr>
              <w:ind w:right="113"/>
              <w:jc w:val="right"/>
              <w:rPr>
                <w:color w:val="808080"/>
                <w:sz w:val="16"/>
                <w:szCs w:val="16"/>
              </w:rPr>
            </w:pPr>
          </w:p>
        </w:tc>
        <w:tc>
          <w:tcPr>
            <w:tcW w:w="567" w:type="dxa"/>
            <w:vMerge/>
            <w:textDirection w:val="btLr"/>
            <w:vAlign w:val="center"/>
          </w:tcPr>
          <w:p w14:paraId="1A5DA9DE" w14:textId="77777777" w:rsidR="00A271B4" w:rsidRDefault="00A271B4">
            <w:pPr>
              <w:ind w:right="113"/>
              <w:jc w:val="right"/>
              <w:rPr>
                <w:sz w:val="16"/>
                <w:szCs w:val="16"/>
              </w:rPr>
            </w:pPr>
          </w:p>
        </w:tc>
        <w:tc>
          <w:tcPr>
            <w:tcW w:w="425" w:type="dxa"/>
            <w:vMerge/>
            <w:textDirection w:val="btLr"/>
            <w:vAlign w:val="center"/>
          </w:tcPr>
          <w:p w14:paraId="164A70E8" w14:textId="77777777" w:rsidR="00A271B4" w:rsidRDefault="00A271B4">
            <w:pPr>
              <w:jc w:val="both"/>
              <w:rPr>
                <w:sz w:val="16"/>
                <w:szCs w:val="16"/>
              </w:rPr>
            </w:pPr>
          </w:p>
        </w:tc>
        <w:tc>
          <w:tcPr>
            <w:tcW w:w="993" w:type="dxa"/>
            <w:vMerge w:val="restart"/>
            <w:tcBorders>
              <w:bottom w:val="single" w:sz="4" w:space="0" w:color="auto"/>
            </w:tcBorders>
            <w:vAlign w:val="center"/>
          </w:tcPr>
          <w:p w14:paraId="40DA4428" w14:textId="77777777" w:rsidR="00A271B4" w:rsidRDefault="00686741">
            <w:pPr>
              <w:jc w:val="center"/>
              <w:rPr>
                <w:b/>
                <w:sz w:val="16"/>
                <w:szCs w:val="16"/>
              </w:rPr>
            </w:pPr>
            <w:r>
              <w:rPr>
                <w:b/>
                <w:sz w:val="16"/>
                <w:szCs w:val="16"/>
              </w:rPr>
              <w:t>5 100 000</w:t>
            </w:r>
          </w:p>
        </w:tc>
        <w:tc>
          <w:tcPr>
            <w:tcW w:w="712" w:type="dxa"/>
            <w:vMerge w:val="restart"/>
            <w:tcBorders>
              <w:bottom w:val="single" w:sz="4" w:space="0" w:color="auto"/>
            </w:tcBorders>
            <w:vAlign w:val="center"/>
          </w:tcPr>
          <w:p w14:paraId="10757E23" w14:textId="77777777" w:rsidR="00A271B4" w:rsidRDefault="00A271B4">
            <w:pPr>
              <w:jc w:val="center"/>
              <w:rPr>
                <w:b/>
                <w:sz w:val="16"/>
                <w:szCs w:val="16"/>
              </w:rPr>
            </w:pPr>
          </w:p>
        </w:tc>
        <w:tc>
          <w:tcPr>
            <w:tcW w:w="992" w:type="dxa"/>
            <w:vMerge w:val="restart"/>
            <w:tcBorders>
              <w:bottom w:val="single" w:sz="4" w:space="0" w:color="auto"/>
            </w:tcBorders>
            <w:vAlign w:val="center"/>
          </w:tcPr>
          <w:p w14:paraId="0674C2C2" w14:textId="77777777" w:rsidR="00A271B4" w:rsidRDefault="00A271B4">
            <w:pPr>
              <w:jc w:val="center"/>
              <w:rPr>
                <w:b/>
                <w:iCs/>
                <w:sz w:val="16"/>
                <w:szCs w:val="16"/>
              </w:rPr>
            </w:pPr>
          </w:p>
        </w:tc>
        <w:tc>
          <w:tcPr>
            <w:tcW w:w="855" w:type="dxa"/>
            <w:vMerge w:val="restart"/>
            <w:tcBorders>
              <w:bottom w:val="single" w:sz="4" w:space="0" w:color="auto"/>
            </w:tcBorders>
            <w:vAlign w:val="center"/>
          </w:tcPr>
          <w:p w14:paraId="48604F3D" w14:textId="77777777" w:rsidR="00A271B4" w:rsidRDefault="00686741">
            <w:pPr>
              <w:jc w:val="center"/>
              <w:rPr>
                <w:b/>
                <w:sz w:val="16"/>
                <w:szCs w:val="16"/>
              </w:rPr>
            </w:pPr>
            <w:r>
              <w:rPr>
                <w:b/>
                <w:sz w:val="16"/>
                <w:szCs w:val="16"/>
              </w:rPr>
              <w:t>4 335 000</w:t>
            </w:r>
          </w:p>
        </w:tc>
        <w:tc>
          <w:tcPr>
            <w:tcW w:w="850" w:type="dxa"/>
            <w:vMerge w:val="restart"/>
            <w:tcBorders>
              <w:bottom w:val="single" w:sz="4" w:space="0" w:color="auto"/>
            </w:tcBorders>
            <w:vAlign w:val="center"/>
          </w:tcPr>
          <w:p w14:paraId="31CCAAEE" w14:textId="77777777" w:rsidR="00A271B4" w:rsidRDefault="00686741">
            <w:pPr>
              <w:jc w:val="center"/>
              <w:rPr>
                <w:b/>
                <w:sz w:val="16"/>
                <w:szCs w:val="16"/>
              </w:rPr>
            </w:pPr>
            <w:r>
              <w:rPr>
                <w:b/>
                <w:sz w:val="16"/>
                <w:szCs w:val="16"/>
              </w:rPr>
              <w:t>765 000</w:t>
            </w:r>
          </w:p>
        </w:tc>
        <w:tc>
          <w:tcPr>
            <w:tcW w:w="2833" w:type="dxa"/>
            <w:tcBorders>
              <w:bottom w:val="single" w:sz="4" w:space="0" w:color="auto"/>
            </w:tcBorders>
          </w:tcPr>
          <w:p w14:paraId="13C64926" w14:textId="77777777" w:rsidR="00A271B4" w:rsidRDefault="00686741">
            <w:pPr>
              <w:rPr>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38F104BB" w14:textId="77777777" w:rsidR="00A271B4" w:rsidRDefault="00686741">
            <w:pPr>
              <w:jc w:val="center"/>
              <w:rPr>
                <w:b/>
                <w:sz w:val="16"/>
                <w:szCs w:val="16"/>
              </w:rPr>
            </w:pPr>
            <w:r>
              <w:rPr>
                <w:b/>
                <w:sz w:val="16"/>
                <w:szCs w:val="16"/>
              </w:rPr>
              <w:t>42</w:t>
            </w:r>
          </w:p>
          <w:p w14:paraId="114F502E" w14:textId="77777777" w:rsidR="00A271B4" w:rsidRDefault="00686741">
            <w:pPr>
              <w:jc w:val="center"/>
              <w:rPr>
                <w:b/>
                <w:sz w:val="16"/>
                <w:szCs w:val="16"/>
              </w:rPr>
            </w:pPr>
            <w:r>
              <w:rPr>
                <w:b/>
                <w:sz w:val="16"/>
                <w:szCs w:val="16"/>
              </w:rPr>
              <w:t>(2029)</w:t>
            </w:r>
          </w:p>
        </w:tc>
        <w:tc>
          <w:tcPr>
            <w:tcW w:w="850" w:type="dxa"/>
            <w:vMerge w:val="restart"/>
            <w:tcBorders>
              <w:bottom w:val="single" w:sz="4" w:space="0" w:color="auto"/>
            </w:tcBorders>
          </w:tcPr>
          <w:p w14:paraId="2AC3AAD0" w14:textId="77777777" w:rsidR="00A271B4" w:rsidRDefault="00686741">
            <w:pPr>
              <w:spacing w:line="276" w:lineRule="auto"/>
              <w:jc w:val="center"/>
              <w:rPr>
                <w:rFonts w:eastAsia="Calibri"/>
                <w:bCs/>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Borders>
              <w:bottom w:val="single" w:sz="4" w:space="0" w:color="auto"/>
            </w:tcBorders>
          </w:tcPr>
          <w:p w14:paraId="2F7CA696" w14:textId="77777777" w:rsidR="00A271B4" w:rsidRDefault="00686741">
            <w:pPr>
              <w:spacing w:line="276" w:lineRule="auto"/>
              <w:jc w:val="center"/>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60D3F3E9" w14:textId="77777777">
        <w:trPr>
          <w:trHeight w:val="490"/>
        </w:trPr>
        <w:tc>
          <w:tcPr>
            <w:tcW w:w="1699" w:type="dxa"/>
            <w:vMerge/>
          </w:tcPr>
          <w:p w14:paraId="5A63FBA2" w14:textId="77777777" w:rsidR="00A271B4" w:rsidRDefault="00A271B4">
            <w:pPr>
              <w:rPr>
                <w:b/>
                <w:sz w:val="16"/>
                <w:szCs w:val="16"/>
              </w:rPr>
            </w:pPr>
          </w:p>
        </w:tc>
        <w:tc>
          <w:tcPr>
            <w:tcW w:w="565" w:type="dxa"/>
            <w:vMerge/>
          </w:tcPr>
          <w:p w14:paraId="48B95FCD" w14:textId="77777777" w:rsidR="00A271B4" w:rsidRDefault="00A271B4">
            <w:pPr>
              <w:jc w:val="both"/>
              <w:rPr>
                <w:i/>
                <w:color w:val="808080"/>
                <w:sz w:val="16"/>
                <w:szCs w:val="16"/>
              </w:rPr>
            </w:pPr>
          </w:p>
        </w:tc>
        <w:tc>
          <w:tcPr>
            <w:tcW w:w="1136" w:type="dxa"/>
            <w:vMerge/>
          </w:tcPr>
          <w:p w14:paraId="0A9D0F2C" w14:textId="77777777" w:rsidR="00A271B4" w:rsidRDefault="00A271B4">
            <w:pPr>
              <w:jc w:val="both"/>
              <w:rPr>
                <w:sz w:val="16"/>
                <w:szCs w:val="16"/>
              </w:rPr>
            </w:pPr>
          </w:p>
        </w:tc>
        <w:tc>
          <w:tcPr>
            <w:tcW w:w="1133" w:type="dxa"/>
            <w:vMerge/>
          </w:tcPr>
          <w:p w14:paraId="465BBA57" w14:textId="77777777" w:rsidR="00A271B4" w:rsidRDefault="00A271B4">
            <w:pPr>
              <w:jc w:val="center"/>
              <w:rPr>
                <w:b/>
                <w:sz w:val="16"/>
                <w:szCs w:val="16"/>
              </w:rPr>
            </w:pPr>
          </w:p>
        </w:tc>
        <w:tc>
          <w:tcPr>
            <w:tcW w:w="425" w:type="dxa"/>
            <w:vMerge/>
          </w:tcPr>
          <w:p w14:paraId="48086DA7" w14:textId="77777777" w:rsidR="00A271B4" w:rsidRDefault="00A271B4">
            <w:pPr>
              <w:jc w:val="both"/>
              <w:rPr>
                <w:b/>
                <w:color w:val="808080"/>
                <w:sz w:val="16"/>
                <w:szCs w:val="16"/>
              </w:rPr>
            </w:pPr>
          </w:p>
        </w:tc>
        <w:tc>
          <w:tcPr>
            <w:tcW w:w="567" w:type="dxa"/>
            <w:vMerge/>
          </w:tcPr>
          <w:p w14:paraId="0663758A" w14:textId="77777777" w:rsidR="00A271B4" w:rsidRDefault="00A271B4">
            <w:pPr>
              <w:jc w:val="both"/>
              <w:rPr>
                <w:sz w:val="16"/>
                <w:szCs w:val="16"/>
              </w:rPr>
            </w:pPr>
          </w:p>
        </w:tc>
        <w:tc>
          <w:tcPr>
            <w:tcW w:w="425" w:type="dxa"/>
            <w:vMerge/>
          </w:tcPr>
          <w:p w14:paraId="30A0E8C1" w14:textId="77777777" w:rsidR="00A271B4" w:rsidRDefault="00A271B4">
            <w:pPr>
              <w:jc w:val="both"/>
              <w:rPr>
                <w:b/>
                <w:color w:val="808080"/>
                <w:sz w:val="16"/>
                <w:szCs w:val="16"/>
              </w:rPr>
            </w:pPr>
          </w:p>
        </w:tc>
        <w:tc>
          <w:tcPr>
            <w:tcW w:w="993" w:type="dxa"/>
            <w:vMerge/>
            <w:vAlign w:val="center"/>
          </w:tcPr>
          <w:p w14:paraId="280E01BE" w14:textId="77777777" w:rsidR="00A271B4" w:rsidRDefault="00A271B4">
            <w:pPr>
              <w:jc w:val="center"/>
              <w:rPr>
                <w:b/>
                <w:sz w:val="16"/>
                <w:szCs w:val="16"/>
              </w:rPr>
            </w:pPr>
          </w:p>
        </w:tc>
        <w:tc>
          <w:tcPr>
            <w:tcW w:w="712" w:type="dxa"/>
            <w:vMerge/>
            <w:vAlign w:val="center"/>
          </w:tcPr>
          <w:p w14:paraId="3C659065" w14:textId="77777777" w:rsidR="00A271B4" w:rsidRDefault="00A271B4">
            <w:pPr>
              <w:jc w:val="center"/>
              <w:rPr>
                <w:b/>
                <w:sz w:val="16"/>
                <w:szCs w:val="16"/>
              </w:rPr>
            </w:pPr>
          </w:p>
        </w:tc>
        <w:tc>
          <w:tcPr>
            <w:tcW w:w="992" w:type="dxa"/>
            <w:vMerge/>
            <w:vAlign w:val="center"/>
          </w:tcPr>
          <w:p w14:paraId="1F613947" w14:textId="77777777" w:rsidR="00A271B4" w:rsidRDefault="00A271B4">
            <w:pPr>
              <w:jc w:val="center"/>
              <w:rPr>
                <w:b/>
                <w:sz w:val="16"/>
                <w:szCs w:val="16"/>
              </w:rPr>
            </w:pPr>
          </w:p>
        </w:tc>
        <w:tc>
          <w:tcPr>
            <w:tcW w:w="855" w:type="dxa"/>
            <w:vMerge/>
            <w:vAlign w:val="center"/>
          </w:tcPr>
          <w:p w14:paraId="6FDF1050" w14:textId="77777777" w:rsidR="00A271B4" w:rsidRDefault="00A271B4">
            <w:pPr>
              <w:jc w:val="center"/>
              <w:rPr>
                <w:b/>
                <w:sz w:val="16"/>
                <w:szCs w:val="16"/>
              </w:rPr>
            </w:pPr>
          </w:p>
        </w:tc>
        <w:tc>
          <w:tcPr>
            <w:tcW w:w="850" w:type="dxa"/>
            <w:vMerge/>
            <w:vAlign w:val="center"/>
          </w:tcPr>
          <w:p w14:paraId="5B81BDC1" w14:textId="77777777" w:rsidR="00A271B4" w:rsidRDefault="00A271B4">
            <w:pPr>
              <w:jc w:val="center"/>
              <w:rPr>
                <w:b/>
                <w:sz w:val="16"/>
                <w:szCs w:val="16"/>
              </w:rPr>
            </w:pPr>
          </w:p>
        </w:tc>
        <w:tc>
          <w:tcPr>
            <w:tcW w:w="2833" w:type="dxa"/>
          </w:tcPr>
          <w:p w14:paraId="1B597626"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52164BE5" w14:textId="77777777" w:rsidR="00A271B4" w:rsidRDefault="00686741">
            <w:pPr>
              <w:jc w:val="center"/>
              <w:rPr>
                <w:b/>
                <w:sz w:val="16"/>
                <w:szCs w:val="16"/>
              </w:rPr>
            </w:pPr>
            <w:r>
              <w:rPr>
                <w:b/>
                <w:sz w:val="16"/>
                <w:szCs w:val="16"/>
              </w:rPr>
              <w:t>72</w:t>
            </w:r>
          </w:p>
          <w:p w14:paraId="3C6A83F5" w14:textId="77777777" w:rsidR="00A271B4" w:rsidRDefault="00686741">
            <w:pPr>
              <w:jc w:val="center"/>
              <w:rPr>
                <w:b/>
                <w:sz w:val="16"/>
                <w:szCs w:val="16"/>
              </w:rPr>
            </w:pPr>
            <w:r>
              <w:rPr>
                <w:b/>
                <w:sz w:val="16"/>
                <w:szCs w:val="16"/>
              </w:rPr>
              <w:t>(2029)</w:t>
            </w:r>
          </w:p>
        </w:tc>
        <w:tc>
          <w:tcPr>
            <w:tcW w:w="850" w:type="dxa"/>
            <w:vMerge/>
          </w:tcPr>
          <w:p w14:paraId="5D5519D4" w14:textId="77777777" w:rsidR="00A271B4" w:rsidRDefault="00A271B4">
            <w:pPr>
              <w:jc w:val="center"/>
              <w:rPr>
                <w:sz w:val="16"/>
                <w:szCs w:val="16"/>
              </w:rPr>
            </w:pPr>
          </w:p>
        </w:tc>
        <w:tc>
          <w:tcPr>
            <w:tcW w:w="851" w:type="dxa"/>
            <w:vMerge/>
          </w:tcPr>
          <w:p w14:paraId="24CCD354" w14:textId="77777777" w:rsidR="00A271B4" w:rsidRDefault="00A271B4">
            <w:pPr>
              <w:jc w:val="center"/>
              <w:rPr>
                <w:sz w:val="16"/>
                <w:szCs w:val="16"/>
              </w:rPr>
            </w:pPr>
          </w:p>
        </w:tc>
      </w:tr>
      <w:tr w:rsidR="00A271B4" w14:paraId="488332C3" w14:textId="77777777">
        <w:trPr>
          <w:trHeight w:val="838"/>
        </w:trPr>
        <w:tc>
          <w:tcPr>
            <w:tcW w:w="1699" w:type="dxa"/>
            <w:vMerge w:val="restart"/>
          </w:tcPr>
          <w:p w14:paraId="3E412CE7" w14:textId="77777777" w:rsidR="00A271B4" w:rsidRDefault="00686741">
            <w:pPr>
              <w:rPr>
                <w:b/>
                <w:sz w:val="16"/>
                <w:szCs w:val="16"/>
              </w:rPr>
            </w:pPr>
            <w:r>
              <w:rPr>
                <w:rFonts w:eastAsia="Calibri"/>
                <w:b/>
                <w:bCs/>
                <w:sz w:val="16"/>
                <w:szCs w:val="16"/>
              </w:rPr>
              <w:lastRenderedPageBreak/>
              <w:t>2.10. Bendruomeninių apgyvendinimo bei užimtumo paslaugų asmenims su intelekto ir (ar) psichikos negalia plėtra Šiaulių mieste, II etapas</w:t>
            </w:r>
          </w:p>
        </w:tc>
        <w:tc>
          <w:tcPr>
            <w:tcW w:w="565" w:type="dxa"/>
            <w:vMerge/>
          </w:tcPr>
          <w:p w14:paraId="65646C0A" w14:textId="77777777" w:rsidR="00A271B4" w:rsidRDefault="00A271B4">
            <w:pPr>
              <w:jc w:val="both"/>
              <w:rPr>
                <w:i/>
                <w:color w:val="808080"/>
                <w:sz w:val="16"/>
                <w:szCs w:val="16"/>
              </w:rPr>
            </w:pPr>
          </w:p>
        </w:tc>
        <w:tc>
          <w:tcPr>
            <w:tcW w:w="1136" w:type="dxa"/>
            <w:vMerge w:val="restart"/>
          </w:tcPr>
          <w:p w14:paraId="58919878" w14:textId="77777777" w:rsidR="00A271B4" w:rsidRDefault="00686741">
            <w:pPr>
              <w:rPr>
                <w:sz w:val="16"/>
                <w:szCs w:val="16"/>
              </w:rPr>
            </w:pPr>
            <w:r>
              <w:rPr>
                <w:sz w:val="16"/>
                <w:szCs w:val="16"/>
              </w:rPr>
              <w:t>Šiaulių miesto savivaldybės administracija</w:t>
            </w:r>
          </w:p>
        </w:tc>
        <w:tc>
          <w:tcPr>
            <w:tcW w:w="1133" w:type="dxa"/>
            <w:vMerge w:val="restart"/>
          </w:tcPr>
          <w:p w14:paraId="64930F74" w14:textId="77777777" w:rsidR="00A271B4" w:rsidRDefault="00686741">
            <w:pPr>
              <w:rPr>
                <w:rFonts w:ascii="LiberationSerif-Italic" w:hAnsi="LiberationSerif-Italic" w:cs="LiberationSerif-Italic"/>
                <w:iCs/>
                <w:sz w:val="16"/>
                <w:szCs w:val="16"/>
              </w:rPr>
            </w:pPr>
            <w:r>
              <w:rPr>
                <w:rFonts w:ascii="LiberationSerif-Italic" w:hAnsi="LiberationSerif-Italic" w:cs="LiberationSerif-Italic"/>
                <w:iCs/>
                <w:sz w:val="16"/>
                <w:szCs w:val="16"/>
              </w:rPr>
              <w:t>Kompleksinių paslaugų</w:t>
            </w:r>
          </w:p>
          <w:p w14:paraId="78C4C980" w14:textId="77777777" w:rsidR="00A271B4" w:rsidRDefault="00686741">
            <w:pPr>
              <w:rPr>
                <w:sz w:val="16"/>
                <w:szCs w:val="16"/>
              </w:rPr>
            </w:pPr>
            <w:r>
              <w:rPr>
                <w:rFonts w:ascii="LiberationSerif-Italic" w:hAnsi="LiberationSerif-Italic" w:cs="LiberationSerif-Italic"/>
                <w:iCs/>
                <w:sz w:val="16"/>
                <w:szCs w:val="16"/>
              </w:rPr>
              <w:t xml:space="preserve">namai „Alka“ </w:t>
            </w:r>
          </w:p>
        </w:tc>
        <w:tc>
          <w:tcPr>
            <w:tcW w:w="425" w:type="dxa"/>
            <w:vMerge/>
          </w:tcPr>
          <w:p w14:paraId="30733713" w14:textId="77777777" w:rsidR="00A271B4" w:rsidRDefault="00A271B4">
            <w:pPr>
              <w:jc w:val="both"/>
              <w:rPr>
                <w:b/>
                <w:color w:val="808080"/>
                <w:sz w:val="16"/>
                <w:szCs w:val="16"/>
              </w:rPr>
            </w:pPr>
          </w:p>
        </w:tc>
        <w:tc>
          <w:tcPr>
            <w:tcW w:w="567" w:type="dxa"/>
            <w:vMerge/>
          </w:tcPr>
          <w:p w14:paraId="4F14AC3E" w14:textId="77777777" w:rsidR="00A271B4" w:rsidRDefault="00A271B4">
            <w:pPr>
              <w:jc w:val="both"/>
              <w:rPr>
                <w:sz w:val="16"/>
                <w:szCs w:val="16"/>
              </w:rPr>
            </w:pPr>
          </w:p>
        </w:tc>
        <w:tc>
          <w:tcPr>
            <w:tcW w:w="425" w:type="dxa"/>
            <w:vMerge/>
          </w:tcPr>
          <w:p w14:paraId="6720A648" w14:textId="77777777" w:rsidR="00A271B4" w:rsidRDefault="00A271B4">
            <w:pPr>
              <w:jc w:val="both"/>
              <w:rPr>
                <w:b/>
                <w:color w:val="808080"/>
                <w:sz w:val="16"/>
                <w:szCs w:val="16"/>
              </w:rPr>
            </w:pPr>
          </w:p>
        </w:tc>
        <w:tc>
          <w:tcPr>
            <w:tcW w:w="993" w:type="dxa"/>
            <w:vMerge w:val="restart"/>
            <w:vAlign w:val="center"/>
          </w:tcPr>
          <w:p w14:paraId="6A97F73D" w14:textId="77777777" w:rsidR="00A271B4" w:rsidRDefault="00686741">
            <w:pPr>
              <w:jc w:val="center"/>
              <w:rPr>
                <w:b/>
                <w:sz w:val="16"/>
                <w:szCs w:val="16"/>
              </w:rPr>
            </w:pPr>
            <w:r>
              <w:rPr>
                <w:b/>
                <w:sz w:val="16"/>
                <w:szCs w:val="16"/>
              </w:rPr>
              <w:t>2 791 177</w:t>
            </w:r>
          </w:p>
        </w:tc>
        <w:tc>
          <w:tcPr>
            <w:tcW w:w="712" w:type="dxa"/>
            <w:vMerge w:val="restart"/>
            <w:vAlign w:val="center"/>
          </w:tcPr>
          <w:p w14:paraId="62F4CC41" w14:textId="77777777" w:rsidR="00A271B4" w:rsidRDefault="00A271B4">
            <w:pPr>
              <w:jc w:val="center"/>
              <w:rPr>
                <w:b/>
                <w:sz w:val="16"/>
                <w:szCs w:val="16"/>
              </w:rPr>
            </w:pPr>
          </w:p>
        </w:tc>
        <w:tc>
          <w:tcPr>
            <w:tcW w:w="992" w:type="dxa"/>
            <w:vMerge w:val="restart"/>
            <w:vAlign w:val="center"/>
          </w:tcPr>
          <w:p w14:paraId="644CC56F" w14:textId="77777777" w:rsidR="00A271B4" w:rsidRDefault="00A271B4">
            <w:pPr>
              <w:jc w:val="center"/>
              <w:rPr>
                <w:b/>
                <w:sz w:val="16"/>
                <w:szCs w:val="16"/>
              </w:rPr>
            </w:pPr>
          </w:p>
        </w:tc>
        <w:tc>
          <w:tcPr>
            <w:tcW w:w="855" w:type="dxa"/>
            <w:vMerge w:val="restart"/>
            <w:vAlign w:val="center"/>
          </w:tcPr>
          <w:p w14:paraId="703F1BC6" w14:textId="77777777" w:rsidR="00A271B4" w:rsidRDefault="00686741">
            <w:pPr>
              <w:jc w:val="center"/>
              <w:rPr>
                <w:b/>
                <w:sz w:val="16"/>
                <w:szCs w:val="16"/>
              </w:rPr>
            </w:pPr>
            <w:r>
              <w:rPr>
                <w:b/>
                <w:sz w:val="16"/>
                <w:szCs w:val="16"/>
              </w:rPr>
              <w:t>2 372 500</w:t>
            </w:r>
          </w:p>
        </w:tc>
        <w:tc>
          <w:tcPr>
            <w:tcW w:w="850" w:type="dxa"/>
            <w:vMerge w:val="restart"/>
            <w:vAlign w:val="center"/>
          </w:tcPr>
          <w:p w14:paraId="40195CB6" w14:textId="77777777" w:rsidR="00A271B4" w:rsidRDefault="00686741">
            <w:pPr>
              <w:jc w:val="center"/>
              <w:rPr>
                <w:b/>
                <w:sz w:val="16"/>
                <w:szCs w:val="16"/>
              </w:rPr>
            </w:pPr>
            <w:r>
              <w:rPr>
                <w:b/>
                <w:sz w:val="16"/>
                <w:szCs w:val="16"/>
              </w:rPr>
              <w:t>418 677</w:t>
            </w:r>
          </w:p>
        </w:tc>
        <w:tc>
          <w:tcPr>
            <w:tcW w:w="2833" w:type="dxa"/>
          </w:tcPr>
          <w:p w14:paraId="28068D9B"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1E7344D5" w14:textId="77777777" w:rsidR="00A271B4" w:rsidRDefault="00686741">
            <w:pPr>
              <w:jc w:val="center"/>
              <w:rPr>
                <w:b/>
                <w:sz w:val="16"/>
                <w:szCs w:val="16"/>
              </w:rPr>
            </w:pPr>
            <w:r>
              <w:rPr>
                <w:b/>
                <w:sz w:val="16"/>
                <w:szCs w:val="16"/>
              </w:rPr>
              <w:t>46</w:t>
            </w:r>
          </w:p>
          <w:p w14:paraId="47246AD5" w14:textId="77777777" w:rsidR="00A271B4" w:rsidRDefault="00686741">
            <w:pPr>
              <w:jc w:val="center"/>
              <w:rPr>
                <w:b/>
                <w:sz w:val="16"/>
                <w:szCs w:val="16"/>
              </w:rPr>
            </w:pPr>
            <w:r>
              <w:rPr>
                <w:b/>
                <w:sz w:val="16"/>
                <w:szCs w:val="16"/>
              </w:rPr>
              <w:t>(2029)</w:t>
            </w:r>
          </w:p>
        </w:tc>
        <w:tc>
          <w:tcPr>
            <w:tcW w:w="850" w:type="dxa"/>
            <w:vMerge w:val="restart"/>
          </w:tcPr>
          <w:p w14:paraId="5B2343D8" w14:textId="77777777" w:rsidR="00A271B4" w:rsidRDefault="0068674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2EEA6D5" w14:textId="77777777" w:rsidR="00A271B4" w:rsidRDefault="0068674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28859A7D" w14:textId="77777777">
        <w:trPr>
          <w:trHeight w:val="552"/>
        </w:trPr>
        <w:tc>
          <w:tcPr>
            <w:tcW w:w="1699" w:type="dxa"/>
            <w:vMerge/>
          </w:tcPr>
          <w:p w14:paraId="6C3F4691" w14:textId="77777777" w:rsidR="00A271B4" w:rsidRDefault="00A271B4">
            <w:pPr>
              <w:rPr>
                <w:b/>
                <w:sz w:val="16"/>
                <w:szCs w:val="16"/>
              </w:rPr>
            </w:pPr>
          </w:p>
        </w:tc>
        <w:tc>
          <w:tcPr>
            <w:tcW w:w="565" w:type="dxa"/>
            <w:vMerge/>
          </w:tcPr>
          <w:p w14:paraId="52831FD0" w14:textId="77777777" w:rsidR="00A271B4" w:rsidRDefault="00A271B4">
            <w:pPr>
              <w:jc w:val="both"/>
              <w:rPr>
                <w:i/>
                <w:color w:val="808080"/>
                <w:sz w:val="16"/>
                <w:szCs w:val="16"/>
              </w:rPr>
            </w:pPr>
          </w:p>
        </w:tc>
        <w:tc>
          <w:tcPr>
            <w:tcW w:w="1136" w:type="dxa"/>
            <w:vMerge/>
          </w:tcPr>
          <w:p w14:paraId="0B684136" w14:textId="77777777" w:rsidR="00A271B4" w:rsidRDefault="00A271B4">
            <w:pPr>
              <w:jc w:val="both"/>
              <w:rPr>
                <w:sz w:val="16"/>
                <w:szCs w:val="16"/>
              </w:rPr>
            </w:pPr>
          </w:p>
        </w:tc>
        <w:tc>
          <w:tcPr>
            <w:tcW w:w="1133" w:type="dxa"/>
            <w:vMerge/>
          </w:tcPr>
          <w:p w14:paraId="399A7581" w14:textId="77777777" w:rsidR="00A271B4" w:rsidRDefault="00A271B4">
            <w:pPr>
              <w:rPr>
                <w:rFonts w:eastAsia="Calibri"/>
                <w:sz w:val="16"/>
                <w:szCs w:val="16"/>
              </w:rPr>
            </w:pPr>
          </w:p>
        </w:tc>
        <w:tc>
          <w:tcPr>
            <w:tcW w:w="425" w:type="dxa"/>
            <w:vMerge/>
          </w:tcPr>
          <w:p w14:paraId="759ABB3D" w14:textId="77777777" w:rsidR="00A271B4" w:rsidRDefault="00A271B4">
            <w:pPr>
              <w:jc w:val="both"/>
              <w:rPr>
                <w:b/>
                <w:color w:val="808080"/>
                <w:sz w:val="16"/>
                <w:szCs w:val="16"/>
              </w:rPr>
            </w:pPr>
          </w:p>
        </w:tc>
        <w:tc>
          <w:tcPr>
            <w:tcW w:w="567" w:type="dxa"/>
            <w:vMerge/>
          </w:tcPr>
          <w:p w14:paraId="4C0E0A25" w14:textId="77777777" w:rsidR="00A271B4" w:rsidRDefault="00A271B4">
            <w:pPr>
              <w:jc w:val="both"/>
              <w:rPr>
                <w:sz w:val="16"/>
                <w:szCs w:val="16"/>
              </w:rPr>
            </w:pPr>
          </w:p>
        </w:tc>
        <w:tc>
          <w:tcPr>
            <w:tcW w:w="425" w:type="dxa"/>
            <w:vMerge/>
          </w:tcPr>
          <w:p w14:paraId="51A8185D" w14:textId="77777777" w:rsidR="00A271B4" w:rsidRDefault="00A271B4">
            <w:pPr>
              <w:jc w:val="both"/>
              <w:rPr>
                <w:b/>
                <w:color w:val="808080"/>
                <w:sz w:val="16"/>
                <w:szCs w:val="16"/>
              </w:rPr>
            </w:pPr>
          </w:p>
        </w:tc>
        <w:tc>
          <w:tcPr>
            <w:tcW w:w="993" w:type="dxa"/>
            <w:vMerge/>
            <w:vAlign w:val="center"/>
          </w:tcPr>
          <w:p w14:paraId="38BB8958" w14:textId="77777777" w:rsidR="00A271B4" w:rsidRDefault="00A271B4">
            <w:pPr>
              <w:jc w:val="center"/>
              <w:rPr>
                <w:b/>
                <w:sz w:val="16"/>
                <w:szCs w:val="16"/>
              </w:rPr>
            </w:pPr>
          </w:p>
        </w:tc>
        <w:tc>
          <w:tcPr>
            <w:tcW w:w="712" w:type="dxa"/>
            <w:vMerge/>
            <w:vAlign w:val="center"/>
          </w:tcPr>
          <w:p w14:paraId="0D90BB7B" w14:textId="77777777" w:rsidR="00A271B4" w:rsidRDefault="00A271B4">
            <w:pPr>
              <w:jc w:val="center"/>
              <w:rPr>
                <w:b/>
                <w:sz w:val="16"/>
                <w:szCs w:val="16"/>
              </w:rPr>
            </w:pPr>
          </w:p>
        </w:tc>
        <w:tc>
          <w:tcPr>
            <w:tcW w:w="992" w:type="dxa"/>
            <w:vMerge/>
            <w:vAlign w:val="center"/>
          </w:tcPr>
          <w:p w14:paraId="04750E3E" w14:textId="77777777" w:rsidR="00A271B4" w:rsidRDefault="00A271B4">
            <w:pPr>
              <w:jc w:val="center"/>
              <w:rPr>
                <w:b/>
                <w:sz w:val="16"/>
                <w:szCs w:val="16"/>
              </w:rPr>
            </w:pPr>
          </w:p>
        </w:tc>
        <w:tc>
          <w:tcPr>
            <w:tcW w:w="855" w:type="dxa"/>
            <w:vMerge/>
            <w:vAlign w:val="center"/>
          </w:tcPr>
          <w:p w14:paraId="19B0089D" w14:textId="77777777" w:rsidR="00A271B4" w:rsidRDefault="00A271B4">
            <w:pPr>
              <w:jc w:val="center"/>
              <w:rPr>
                <w:b/>
                <w:sz w:val="16"/>
                <w:szCs w:val="16"/>
              </w:rPr>
            </w:pPr>
          </w:p>
        </w:tc>
        <w:tc>
          <w:tcPr>
            <w:tcW w:w="850" w:type="dxa"/>
            <w:vMerge/>
            <w:vAlign w:val="center"/>
          </w:tcPr>
          <w:p w14:paraId="11472955" w14:textId="77777777" w:rsidR="00A271B4" w:rsidRDefault="00A271B4">
            <w:pPr>
              <w:jc w:val="center"/>
              <w:rPr>
                <w:b/>
                <w:sz w:val="16"/>
                <w:szCs w:val="16"/>
              </w:rPr>
            </w:pPr>
          </w:p>
        </w:tc>
        <w:tc>
          <w:tcPr>
            <w:tcW w:w="2833" w:type="dxa"/>
          </w:tcPr>
          <w:p w14:paraId="7209617E"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6CEE00C7" w14:textId="77777777" w:rsidR="00A271B4" w:rsidRDefault="00686741">
            <w:pPr>
              <w:jc w:val="center"/>
              <w:rPr>
                <w:b/>
                <w:sz w:val="16"/>
                <w:szCs w:val="16"/>
              </w:rPr>
            </w:pPr>
            <w:r>
              <w:rPr>
                <w:b/>
                <w:sz w:val="16"/>
                <w:szCs w:val="16"/>
              </w:rPr>
              <w:t>46</w:t>
            </w:r>
          </w:p>
          <w:p w14:paraId="01A0C29D" w14:textId="77777777" w:rsidR="00A271B4" w:rsidRDefault="00686741">
            <w:pPr>
              <w:jc w:val="center"/>
              <w:rPr>
                <w:b/>
                <w:sz w:val="16"/>
                <w:szCs w:val="16"/>
              </w:rPr>
            </w:pPr>
            <w:r>
              <w:rPr>
                <w:b/>
                <w:sz w:val="16"/>
                <w:szCs w:val="16"/>
              </w:rPr>
              <w:t>(2029)</w:t>
            </w:r>
          </w:p>
        </w:tc>
        <w:tc>
          <w:tcPr>
            <w:tcW w:w="850" w:type="dxa"/>
            <w:vMerge/>
          </w:tcPr>
          <w:p w14:paraId="0F56BF4E" w14:textId="77777777" w:rsidR="00A271B4" w:rsidRDefault="00A271B4">
            <w:pPr>
              <w:jc w:val="center"/>
              <w:rPr>
                <w:sz w:val="16"/>
                <w:szCs w:val="16"/>
              </w:rPr>
            </w:pPr>
          </w:p>
        </w:tc>
        <w:tc>
          <w:tcPr>
            <w:tcW w:w="851" w:type="dxa"/>
            <w:vMerge/>
          </w:tcPr>
          <w:p w14:paraId="0DF5C4A5" w14:textId="77777777" w:rsidR="00A271B4" w:rsidRDefault="00A271B4">
            <w:pPr>
              <w:jc w:val="center"/>
              <w:rPr>
                <w:sz w:val="16"/>
                <w:szCs w:val="16"/>
              </w:rPr>
            </w:pPr>
          </w:p>
        </w:tc>
      </w:tr>
      <w:tr w:rsidR="00A271B4" w14:paraId="1F454083" w14:textId="77777777">
        <w:trPr>
          <w:trHeight w:val="184"/>
        </w:trPr>
        <w:tc>
          <w:tcPr>
            <w:tcW w:w="1699" w:type="dxa"/>
            <w:vMerge w:val="restart"/>
          </w:tcPr>
          <w:p w14:paraId="28847382" w14:textId="77777777" w:rsidR="00A271B4" w:rsidRDefault="00686741">
            <w:pPr>
              <w:rPr>
                <w:b/>
                <w:sz w:val="16"/>
                <w:szCs w:val="16"/>
              </w:rPr>
            </w:pPr>
            <w:r>
              <w:rPr>
                <w:b/>
                <w:sz w:val="16"/>
                <w:szCs w:val="16"/>
              </w:rPr>
              <w:t>2.11. Perėjimas nuo institucinės globos prie šeimoje ir bendruomenėje teikiamų paslaugų Šiaulių rajone</w:t>
            </w:r>
          </w:p>
        </w:tc>
        <w:tc>
          <w:tcPr>
            <w:tcW w:w="565" w:type="dxa"/>
            <w:vMerge/>
          </w:tcPr>
          <w:p w14:paraId="7C5005FF" w14:textId="77777777" w:rsidR="00A271B4" w:rsidRDefault="00A271B4">
            <w:pPr>
              <w:jc w:val="both"/>
              <w:rPr>
                <w:i/>
                <w:color w:val="808080"/>
                <w:sz w:val="16"/>
                <w:szCs w:val="16"/>
              </w:rPr>
            </w:pPr>
          </w:p>
        </w:tc>
        <w:tc>
          <w:tcPr>
            <w:tcW w:w="1136" w:type="dxa"/>
            <w:vMerge w:val="restart"/>
          </w:tcPr>
          <w:p w14:paraId="2502FFF0" w14:textId="77777777" w:rsidR="00A271B4" w:rsidRDefault="00686741">
            <w:pPr>
              <w:rPr>
                <w:sz w:val="16"/>
                <w:szCs w:val="16"/>
              </w:rPr>
            </w:pPr>
            <w:r>
              <w:rPr>
                <w:sz w:val="16"/>
                <w:szCs w:val="16"/>
              </w:rPr>
              <w:t>Šiaulių rajono savivaldybės administracija</w:t>
            </w:r>
          </w:p>
        </w:tc>
        <w:tc>
          <w:tcPr>
            <w:tcW w:w="1133" w:type="dxa"/>
            <w:vMerge w:val="restart"/>
          </w:tcPr>
          <w:p w14:paraId="7F215275" w14:textId="77777777" w:rsidR="00A271B4" w:rsidRDefault="00686741">
            <w:pPr>
              <w:widowControl w:val="0"/>
              <w:rPr>
                <w:iCs/>
                <w:sz w:val="14"/>
                <w:szCs w:val="14"/>
              </w:rPr>
            </w:pPr>
            <w:r>
              <w:rPr>
                <w:rFonts w:eastAsia="Calibri"/>
                <w:iCs/>
                <w:sz w:val="14"/>
                <w:szCs w:val="14"/>
              </w:rPr>
              <w:t xml:space="preserve">Šiaulių r. sav. </w:t>
            </w:r>
            <w:proofErr w:type="spellStart"/>
            <w:r>
              <w:rPr>
                <w:rFonts w:eastAsia="Calibri"/>
                <w:iCs/>
                <w:sz w:val="14"/>
                <w:szCs w:val="14"/>
              </w:rPr>
              <w:t>social</w:t>
            </w:r>
            <w:proofErr w:type="spellEnd"/>
            <w:r>
              <w:rPr>
                <w:rFonts w:eastAsia="Calibri"/>
                <w:iCs/>
                <w:sz w:val="14"/>
                <w:szCs w:val="14"/>
              </w:rPr>
              <w:t xml:space="preserve">. paslaugų centras, </w:t>
            </w:r>
            <w:r>
              <w:rPr>
                <w:iCs/>
                <w:sz w:val="14"/>
                <w:szCs w:val="14"/>
              </w:rPr>
              <w:t>VšĮ „Dienos centras sutrikusio intelekto asmenims“,</w:t>
            </w:r>
          </w:p>
          <w:p w14:paraId="3C653C27" w14:textId="77777777" w:rsidR="00A271B4" w:rsidRDefault="00686741">
            <w:pPr>
              <w:widowControl w:val="0"/>
              <w:rPr>
                <w:b/>
                <w:sz w:val="16"/>
                <w:szCs w:val="16"/>
              </w:rPr>
            </w:pPr>
            <w:r>
              <w:rPr>
                <w:iCs/>
                <w:sz w:val="14"/>
                <w:szCs w:val="14"/>
              </w:rPr>
              <w:t>Kuršėnų šeimos namai, Aukštelkės socialinės globos namai</w:t>
            </w:r>
          </w:p>
        </w:tc>
        <w:tc>
          <w:tcPr>
            <w:tcW w:w="425" w:type="dxa"/>
            <w:vMerge/>
          </w:tcPr>
          <w:p w14:paraId="12C18281" w14:textId="77777777" w:rsidR="00A271B4" w:rsidRDefault="00A271B4">
            <w:pPr>
              <w:spacing w:line="259" w:lineRule="auto"/>
              <w:rPr>
                <w:b/>
                <w:color w:val="808080"/>
                <w:sz w:val="16"/>
                <w:szCs w:val="16"/>
              </w:rPr>
            </w:pPr>
          </w:p>
        </w:tc>
        <w:tc>
          <w:tcPr>
            <w:tcW w:w="567" w:type="dxa"/>
            <w:vMerge/>
          </w:tcPr>
          <w:p w14:paraId="24B85CA4" w14:textId="77777777" w:rsidR="00A271B4" w:rsidRDefault="00A271B4">
            <w:pPr>
              <w:spacing w:line="259" w:lineRule="auto"/>
              <w:rPr>
                <w:sz w:val="16"/>
                <w:szCs w:val="16"/>
              </w:rPr>
            </w:pPr>
          </w:p>
        </w:tc>
        <w:tc>
          <w:tcPr>
            <w:tcW w:w="425" w:type="dxa"/>
            <w:vMerge/>
          </w:tcPr>
          <w:p w14:paraId="4FC6C7E2" w14:textId="77777777" w:rsidR="00A271B4" w:rsidRDefault="00A271B4">
            <w:pPr>
              <w:jc w:val="both"/>
              <w:rPr>
                <w:b/>
                <w:color w:val="808080"/>
                <w:sz w:val="16"/>
                <w:szCs w:val="16"/>
              </w:rPr>
            </w:pPr>
          </w:p>
        </w:tc>
        <w:tc>
          <w:tcPr>
            <w:tcW w:w="993" w:type="dxa"/>
            <w:vMerge w:val="restart"/>
            <w:vAlign w:val="center"/>
          </w:tcPr>
          <w:p w14:paraId="17EF0DCF" w14:textId="77777777" w:rsidR="00A271B4" w:rsidRDefault="00686741">
            <w:pPr>
              <w:jc w:val="center"/>
              <w:rPr>
                <w:b/>
                <w:sz w:val="16"/>
                <w:szCs w:val="16"/>
              </w:rPr>
            </w:pPr>
            <w:r>
              <w:rPr>
                <w:rFonts w:eastAsia="Calibri"/>
                <w:b/>
                <w:sz w:val="16"/>
                <w:szCs w:val="16"/>
              </w:rPr>
              <w:t>3 430 871</w:t>
            </w:r>
          </w:p>
        </w:tc>
        <w:tc>
          <w:tcPr>
            <w:tcW w:w="712" w:type="dxa"/>
            <w:vMerge w:val="restart"/>
            <w:vAlign w:val="center"/>
          </w:tcPr>
          <w:p w14:paraId="48F17678" w14:textId="77777777" w:rsidR="00A271B4" w:rsidRDefault="00A271B4">
            <w:pPr>
              <w:jc w:val="center"/>
              <w:rPr>
                <w:b/>
                <w:sz w:val="16"/>
                <w:szCs w:val="16"/>
              </w:rPr>
            </w:pPr>
          </w:p>
        </w:tc>
        <w:tc>
          <w:tcPr>
            <w:tcW w:w="992" w:type="dxa"/>
            <w:vMerge w:val="restart"/>
            <w:vAlign w:val="center"/>
          </w:tcPr>
          <w:p w14:paraId="725AC33D" w14:textId="77777777" w:rsidR="00A271B4" w:rsidRDefault="00A271B4">
            <w:pPr>
              <w:jc w:val="center"/>
              <w:rPr>
                <w:b/>
                <w:sz w:val="16"/>
                <w:szCs w:val="16"/>
              </w:rPr>
            </w:pPr>
          </w:p>
        </w:tc>
        <w:tc>
          <w:tcPr>
            <w:tcW w:w="855" w:type="dxa"/>
            <w:vMerge w:val="restart"/>
            <w:vAlign w:val="center"/>
          </w:tcPr>
          <w:p w14:paraId="1F00FFB6" w14:textId="77777777" w:rsidR="00A271B4" w:rsidRDefault="00686741">
            <w:pPr>
              <w:jc w:val="center"/>
              <w:rPr>
                <w:b/>
                <w:sz w:val="16"/>
                <w:szCs w:val="16"/>
              </w:rPr>
            </w:pPr>
            <w:r>
              <w:rPr>
                <w:rFonts w:eastAsia="Calibri"/>
                <w:b/>
                <w:iCs/>
                <w:sz w:val="16"/>
                <w:szCs w:val="16"/>
              </w:rPr>
              <w:t>2 916 240</w:t>
            </w:r>
          </w:p>
        </w:tc>
        <w:tc>
          <w:tcPr>
            <w:tcW w:w="850" w:type="dxa"/>
            <w:vMerge w:val="restart"/>
            <w:vAlign w:val="center"/>
          </w:tcPr>
          <w:p w14:paraId="045EA909" w14:textId="77777777" w:rsidR="00A271B4" w:rsidRDefault="00686741">
            <w:pPr>
              <w:jc w:val="center"/>
              <w:rPr>
                <w:b/>
                <w:sz w:val="16"/>
                <w:szCs w:val="16"/>
              </w:rPr>
            </w:pPr>
            <w:r>
              <w:rPr>
                <w:rFonts w:eastAsia="Calibri"/>
                <w:b/>
                <w:sz w:val="16"/>
                <w:szCs w:val="16"/>
              </w:rPr>
              <w:t>514 631</w:t>
            </w:r>
          </w:p>
        </w:tc>
        <w:tc>
          <w:tcPr>
            <w:tcW w:w="2833" w:type="dxa"/>
          </w:tcPr>
          <w:p w14:paraId="3E876F6C"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6CCA6211" w14:textId="77777777" w:rsidR="00A271B4" w:rsidRDefault="00686741">
            <w:pPr>
              <w:jc w:val="center"/>
              <w:rPr>
                <w:b/>
                <w:sz w:val="16"/>
                <w:szCs w:val="16"/>
              </w:rPr>
            </w:pPr>
            <w:r>
              <w:rPr>
                <w:b/>
                <w:sz w:val="16"/>
                <w:szCs w:val="16"/>
              </w:rPr>
              <w:t>50</w:t>
            </w:r>
          </w:p>
          <w:p w14:paraId="2B210C3B" w14:textId="77777777" w:rsidR="00A271B4" w:rsidRDefault="00686741">
            <w:pPr>
              <w:jc w:val="center"/>
              <w:rPr>
                <w:b/>
                <w:sz w:val="16"/>
                <w:szCs w:val="16"/>
              </w:rPr>
            </w:pPr>
            <w:r>
              <w:rPr>
                <w:b/>
                <w:sz w:val="16"/>
                <w:szCs w:val="16"/>
              </w:rPr>
              <w:t>(2029)</w:t>
            </w:r>
          </w:p>
        </w:tc>
        <w:tc>
          <w:tcPr>
            <w:tcW w:w="850" w:type="dxa"/>
            <w:vMerge w:val="restart"/>
          </w:tcPr>
          <w:p w14:paraId="2DDEF632" w14:textId="77777777" w:rsidR="00A271B4" w:rsidRDefault="00686741">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D97AFEF" w14:textId="77777777" w:rsidR="00A271B4" w:rsidRDefault="0068674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68192BAE" w14:textId="77777777">
        <w:trPr>
          <w:trHeight w:val="173"/>
        </w:trPr>
        <w:tc>
          <w:tcPr>
            <w:tcW w:w="1699" w:type="dxa"/>
            <w:vMerge/>
          </w:tcPr>
          <w:p w14:paraId="3EC8AF84" w14:textId="77777777" w:rsidR="00A271B4" w:rsidRDefault="00A271B4">
            <w:pPr>
              <w:rPr>
                <w:b/>
                <w:sz w:val="16"/>
                <w:szCs w:val="16"/>
              </w:rPr>
            </w:pPr>
          </w:p>
        </w:tc>
        <w:tc>
          <w:tcPr>
            <w:tcW w:w="565" w:type="dxa"/>
            <w:vMerge/>
          </w:tcPr>
          <w:p w14:paraId="34023132" w14:textId="77777777" w:rsidR="00A271B4" w:rsidRDefault="00A271B4">
            <w:pPr>
              <w:jc w:val="both"/>
              <w:rPr>
                <w:i/>
                <w:color w:val="808080"/>
                <w:sz w:val="16"/>
                <w:szCs w:val="16"/>
              </w:rPr>
            </w:pPr>
          </w:p>
        </w:tc>
        <w:tc>
          <w:tcPr>
            <w:tcW w:w="1136" w:type="dxa"/>
            <w:vMerge/>
          </w:tcPr>
          <w:p w14:paraId="532627A0" w14:textId="77777777" w:rsidR="00A271B4" w:rsidRDefault="00A271B4">
            <w:pPr>
              <w:jc w:val="both"/>
              <w:rPr>
                <w:sz w:val="16"/>
                <w:szCs w:val="16"/>
              </w:rPr>
            </w:pPr>
          </w:p>
        </w:tc>
        <w:tc>
          <w:tcPr>
            <w:tcW w:w="1133" w:type="dxa"/>
            <w:vMerge/>
          </w:tcPr>
          <w:p w14:paraId="79CB0481" w14:textId="77777777" w:rsidR="00A271B4" w:rsidRDefault="00A271B4">
            <w:pPr>
              <w:rPr>
                <w:rFonts w:eastAsia="Calibri"/>
                <w:sz w:val="16"/>
                <w:szCs w:val="16"/>
              </w:rPr>
            </w:pPr>
          </w:p>
        </w:tc>
        <w:tc>
          <w:tcPr>
            <w:tcW w:w="425" w:type="dxa"/>
            <w:vMerge/>
          </w:tcPr>
          <w:p w14:paraId="7C78D1D4" w14:textId="77777777" w:rsidR="00A271B4" w:rsidRDefault="00A271B4">
            <w:pPr>
              <w:spacing w:line="259" w:lineRule="auto"/>
              <w:rPr>
                <w:b/>
                <w:color w:val="808080"/>
                <w:sz w:val="16"/>
                <w:szCs w:val="16"/>
              </w:rPr>
            </w:pPr>
          </w:p>
        </w:tc>
        <w:tc>
          <w:tcPr>
            <w:tcW w:w="567" w:type="dxa"/>
            <w:vMerge/>
          </w:tcPr>
          <w:p w14:paraId="4216B3B7" w14:textId="77777777" w:rsidR="00A271B4" w:rsidRDefault="00A271B4">
            <w:pPr>
              <w:spacing w:line="259" w:lineRule="auto"/>
              <w:rPr>
                <w:sz w:val="16"/>
                <w:szCs w:val="16"/>
              </w:rPr>
            </w:pPr>
          </w:p>
        </w:tc>
        <w:tc>
          <w:tcPr>
            <w:tcW w:w="425" w:type="dxa"/>
            <w:vMerge/>
          </w:tcPr>
          <w:p w14:paraId="7BF95D80" w14:textId="77777777" w:rsidR="00A271B4" w:rsidRDefault="00A271B4">
            <w:pPr>
              <w:ind w:right="113"/>
              <w:jc w:val="right"/>
              <w:rPr>
                <w:b/>
                <w:color w:val="808080"/>
                <w:sz w:val="16"/>
                <w:szCs w:val="16"/>
              </w:rPr>
            </w:pPr>
          </w:p>
        </w:tc>
        <w:tc>
          <w:tcPr>
            <w:tcW w:w="993" w:type="dxa"/>
            <w:vMerge/>
            <w:vAlign w:val="center"/>
          </w:tcPr>
          <w:p w14:paraId="2884F887" w14:textId="77777777" w:rsidR="00A271B4" w:rsidRDefault="00A271B4">
            <w:pPr>
              <w:jc w:val="center"/>
              <w:rPr>
                <w:b/>
                <w:sz w:val="16"/>
                <w:szCs w:val="16"/>
              </w:rPr>
            </w:pPr>
          </w:p>
        </w:tc>
        <w:tc>
          <w:tcPr>
            <w:tcW w:w="712" w:type="dxa"/>
            <w:vMerge/>
            <w:vAlign w:val="center"/>
          </w:tcPr>
          <w:p w14:paraId="103F24CB" w14:textId="77777777" w:rsidR="00A271B4" w:rsidRDefault="00A271B4">
            <w:pPr>
              <w:jc w:val="center"/>
              <w:rPr>
                <w:b/>
                <w:sz w:val="16"/>
                <w:szCs w:val="16"/>
              </w:rPr>
            </w:pPr>
          </w:p>
        </w:tc>
        <w:tc>
          <w:tcPr>
            <w:tcW w:w="992" w:type="dxa"/>
            <w:vMerge/>
            <w:vAlign w:val="center"/>
          </w:tcPr>
          <w:p w14:paraId="617339BD" w14:textId="77777777" w:rsidR="00A271B4" w:rsidRDefault="00A271B4">
            <w:pPr>
              <w:jc w:val="center"/>
              <w:rPr>
                <w:b/>
                <w:sz w:val="16"/>
                <w:szCs w:val="16"/>
              </w:rPr>
            </w:pPr>
          </w:p>
        </w:tc>
        <w:tc>
          <w:tcPr>
            <w:tcW w:w="855" w:type="dxa"/>
            <w:vMerge/>
            <w:vAlign w:val="center"/>
          </w:tcPr>
          <w:p w14:paraId="1C7AF821" w14:textId="77777777" w:rsidR="00A271B4" w:rsidRDefault="00A271B4">
            <w:pPr>
              <w:jc w:val="center"/>
              <w:rPr>
                <w:b/>
                <w:sz w:val="16"/>
                <w:szCs w:val="16"/>
              </w:rPr>
            </w:pPr>
          </w:p>
        </w:tc>
        <w:tc>
          <w:tcPr>
            <w:tcW w:w="850" w:type="dxa"/>
            <w:vMerge/>
            <w:vAlign w:val="center"/>
          </w:tcPr>
          <w:p w14:paraId="348DD61E" w14:textId="77777777" w:rsidR="00A271B4" w:rsidRDefault="00A271B4">
            <w:pPr>
              <w:jc w:val="center"/>
              <w:rPr>
                <w:b/>
                <w:sz w:val="16"/>
                <w:szCs w:val="16"/>
              </w:rPr>
            </w:pPr>
          </w:p>
        </w:tc>
        <w:tc>
          <w:tcPr>
            <w:tcW w:w="2833" w:type="dxa"/>
          </w:tcPr>
          <w:p w14:paraId="405C055B" w14:textId="77777777" w:rsidR="00A271B4" w:rsidRDefault="00686741">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25464056" w14:textId="77777777" w:rsidR="00A271B4" w:rsidRDefault="00686741">
            <w:pPr>
              <w:jc w:val="center"/>
              <w:rPr>
                <w:b/>
                <w:sz w:val="16"/>
                <w:szCs w:val="16"/>
              </w:rPr>
            </w:pPr>
            <w:r>
              <w:rPr>
                <w:b/>
                <w:sz w:val="16"/>
                <w:szCs w:val="16"/>
              </w:rPr>
              <w:t>50</w:t>
            </w:r>
          </w:p>
          <w:p w14:paraId="131EF9A3" w14:textId="77777777" w:rsidR="00A271B4" w:rsidRDefault="00686741">
            <w:pPr>
              <w:jc w:val="center"/>
              <w:rPr>
                <w:b/>
                <w:sz w:val="16"/>
                <w:szCs w:val="16"/>
              </w:rPr>
            </w:pPr>
            <w:r>
              <w:rPr>
                <w:b/>
                <w:sz w:val="16"/>
                <w:szCs w:val="16"/>
              </w:rPr>
              <w:t>(2029)</w:t>
            </w:r>
          </w:p>
        </w:tc>
        <w:tc>
          <w:tcPr>
            <w:tcW w:w="850" w:type="dxa"/>
            <w:vMerge/>
          </w:tcPr>
          <w:p w14:paraId="265BA640" w14:textId="77777777" w:rsidR="00A271B4" w:rsidRDefault="00A271B4">
            <w:pPr>
              <w:jc w:val="center"/>
              <w:rPr>
                <w:sz w:val="16"/>
                <w:szCs w:val="16"/>
              </w:rPr>
            </w:pPr>
          </w:p>
        </w:tc>
        <w:tc>
          <w:tcPr>
            <w:tcW w:w="851" w:type="dxa"/>
            <w:vMerge/>
          </w:tcPr>
          <w:p w14:paraId="2505BC65" w14:textId="77777777" w:rsidR="00A271B4" w:rsidRDefault="00A271B4">
            <w:pPr>
              <w:jc w:val="center"/>
              <w:rPr>
                <w:sz w:val="16"/>
                <w:szCs w:val="16"/>
              </w:rPr>
            </w:pPr>
          </w:p>
        </w:tc>
      </w:tr>
      <w:tr w:rsidR="00A271B4" w14:paraId="4C545BDC" w14:textId="77777777">
        <w:tc>
          <w:tcPr>
            <w:tcW w:w="1699" w:type="dxa"/>
            <w:vMerge w:val="restart"/>
            <w:shd w:val="clear" w:color="auto" w:fill="D9E2F3"/>
            <w:vAlign w:val="center"/>
          </w:tcPr>
          <w:p w14:paraId="28ADACDF"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9CDA7C0"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1A94831"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64358AA"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0AD5BEE"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5ACA20F"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AD2092A"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6B689CB"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63D0FC0C"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63624740" w14:textId="77777777" w:rsidR="00A271B4" w:rsidRDefault="00A271B4">
            <w:pPr>
              <w:jc w:val="center"/>
              <w:rPr>
                <w:b/>
                <w:sz w:val="16"/>
                <w:szCs w:val="16"/>
              </w:rPr>
            </w:pPr>
          </w:p>
        </w:tc>
      </w:tr>
      <w:tr w:rsidR="00A271B4" w14:paraId="5947ED35" w14:textId="77777777">
        <w:trPr>
          <w:trHeight w:val="618"/>
        </w:trPr>
        <w:tc>
          <w:tcPr>
            <w:tcW w:w="1699" w:type="dxa"/>
            <w:vMerge/>
            <w:shd w:val="clear" w:color="auto" w:fill="D9E2F3"/>
            <w:vAlign w:val="center"/>
          </w:tcPr>
          <w:p w14:paraId="5B54D931" w14:textId="77777777" w:rsidR="00A271B4" w:rsidRDefault="00A271B4">
            <w:pPr>
              <w:rPr>
                <w:b/>
                <w:sz w:val="16"/>
                <w:szCs w:val="16"/>
              </w:rPr>
            </w:pPr>
          </w:p>
        </w:tc>
        <w:tc>
          <w:tcPr>
            <w:tcW w:w="565" w:type="dxa"/>
            <w:vMerge/>
            <w:shd w:val="clear" w:color="auto" w:fill="D9E2F3"/>
            <w:vAlign w:val="center"/>
          </w:tcPr>
          <w:p w14:paraId="611D1792" w14:textId="77777777" w:rsidR="00A271B4" w:rsidRDefault="00A271B4">
            <w:pPr>
              <w:rPr>
                <w:b/>
                <w:sz w:val="16"/>
                <w:szCs w:val="16"/>
              </w:rPr>
            </w:pPr>
          </w:p>
        </w:tc>
        <w:tc>
          <w:tcPr>
            <w:tcW w:w="1136" w:type="dxa"/>
            <w:vMerge/>
            <w:shd w:val="clear" w:color="auto" w:fill="D9E2F3"/>
            <w:vAlign w:val="center"/>
          </w:tcPr>
          <w:p w14:paraId="341E3606" w14:textId="77777777" w:rsidR="00A271B4" w:rsidRDefault="00A271B4">
            <w:pPr>
              <w:rPr>
                <w:b/>
                <w:sz w:val="16"/>
                <w:szCs w:val="16"/>
              </w:rPr>
            </w:pPr>
          </w:p>
        </w:tc>
        <w:tc>
          <w:tcPr>
            <w:tcW w:w="1133" w:type="dxa"/>
            <w:vMerge/>
            <w:shd w:val="clear" w:color="auto" w:fill="D9E2F3"/>
            <w:vAlign w:val="center"/>
          </w:tcPr>
          <w:p w14:paraId="060B52EF" w14:textId="77777777" w:rsidR="00A271B4" w:rsidRDefault="00A271B4">
            <w:pPr>
              <w:rPr>
                <w:b/>
                <w:sz w:val="16"/>
                <w:szCs w:val="16"/>
              </w:rPr>
            </w:pPr>
          </w:p>
        </w:tc>
        <w:tc>
          <w:tcPr>
            <w:tcW w:w="425" w:type="dxa"/>
            <w:vMerge/>
            <w:shd w:val="clear" w:color="auto" w:fill="D9E2F3"/>
            <w:vAlign w:val="center"/>
          </w:tcPr>
          <w:p w14:paraId="7B794AA0" w14:textId="77777777" w:rsidR="00A271B4" w:rsidRDefault="00A271B4">
            <w:pPr>
              <w:rPr>
                <w:b/>
                <w:sz w:val="16"/>
                <w:szCs w:val="16"/>
              </w:rPr>
            </w:pPr>
          </w:p>
        </w:tc>
        <w:tc>
          <w:tcPr>
            <w:tcW w:w="567" w:type="dxa"/>
            <w:vMerge/>
            <w:shd w:val="clear" w:color="auto" w:fill="D9E2F3"/>
            <w:vAlign w:val="center"/>
          </w:tcPr>
          <w:p w14:paraId="7730D7FA" w14:textId="77777777" w:rsidR="00A271B4" w:rsidRDefault="00A271B4">
            <w:pPr>
              <w:rPr>
                <w:b/>
                <w:sz w:val="16"/>
                <w:szCs w:val="16"/>
              </w:rPr>
            </w:pPr>
          </w:p>
        </w:tc>
        <w:tc>
          <w:tcPr>
            <w:tcW w:w="425" w:type="dxa"/>
            <w:vMerge/>
            <w:shd w:val="clear" w:color="auto" w:fill="D9E2F3"/>
            <w:vAlign w:val="center"/>
          </w:tcPr>
          <w:p w14:paraId="27DA9BC4" w14:textId="77777777" w:rsidR="00A271B4" w:rsidRDefault="00A271B4">
            <w:pPr>
              <w:rPr>
                <w:b/>
                <w:sz w:val="16"/>
                <w:szCs w:val="16"/>
              </w:rPr>
            </w:pPr>
          </w:p>
        </w:tc>
        <w:tc>
          <w:tcPr>
            <w:tcW w:w="993" w:type="dxa"/>
            <w:vMerge w:val="restart"/>
            <w:shd w:val="clear" w:color="auto" w:fill="D9E2F3"/>
            <w:vAlign w:val="center"/>
          </w:tcPr>
          <w:p w14:paraId="0896711E" w14:textId="77777777" w:rsidR="00A271B4" w:rsidRDefault="00686741">
            <w:pPr>
              <w:ind w:right="-57"/>
              <w:jc w:val="center"/>
              <w:rPr>
                <w:b/>
                <w:sz w:val="16"/>
                <w:szCs w:val="16"/>
              </w:rPr>
            </w:pPr>
            <w:r>
              <w:rPr>
                <w:b/>
                <w:sz w:val="16"/>
                <w:szCs w:val="16"/>
              </w:rPr>
              <w:t>Iš viso</w:t>
            </w:r>
          </w:p>
          <w:p w14:paraId="0E7E473F" w14:textId="77777777" w:rsidR="00A271B4" w:rsidRDefault="00A271B4">
            <w:pPr>
              <w:rPr>
                <w:b/>
                <w:sz w:val="16"/>
                <w:szCs w:val="16"/>
              </w:rPr>
            </w:pPr>
          </w:p>
        </w:tc>
        <w:tc>
          <w:tcPr>
            <w:tcW w:w="2559" w:type="dxa"/>
            <w:gridSpan w:val="3"/>
            <w:shd w:val="clear" w:color="auto" w:fill="D9E2F3"/>
            <w:vAlign w:val="center"/>
          </w:tcPr>
          <w:p w14:paraId="1D7FE9F8"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F3F9DC5"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56945DC4"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4DE01D2"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3F8920F"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20808D7"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555E53DC" w14:textId="77777777">
        <w:trPr>
          <w:trHeight w:val="1588"/>
        </w:trPr>
        <w:tc>
          <w:tcPr>
            <w:tcW w:w="1699" w:type="dxa"/>
            <w:vMerge/>
            <w:shd w:val="clear" w:color="auto" w:fill="D9E2F3"/>
            <w:vAlign w:val="center"/>
          </w:tcPr>
          <w:p w14:paraId="3763E092" w14:textId="77777777" w:rsidR="00A271B4" w:rsidRDefault="00A271B4">
            <w:pPr>
              <w:rPr>
                <w:b/>
                <w:sz w:val="16"/>
                <w:szCs w:val="16"/>
              </w:rPr>
            </w:pPr>
          </w:p>
        </w:tc>
        <w:tc>
          <w:tcPr>
            <w:tcW w:w="565" w:type="dxa"/>
            <w:vMerge/>
            <w:shd w:val="clear" w:color="auto" w:fill="D9E2F3"/>
            <w:vAlign w:val="center"/>
          </w:tcPr>
          <w:p w14:paraId="0DAB2479" w14:textId="77777777" w:rsidR="00A271B4" w:rsidRDefault="00A271B4">
            <w:pPr>
              <w:rPr>
                <w:b/>
                <w:sz w:val="16"/>
                <w:szCs w:val="16"/>
              </w:rPr>
            </w:pPr>
          </w:p>
        </w:tc>
        <w:tc>
          <w:tcPr>
            <w:tcW w:w="1136" w:type="dxa"/>
            <w:vMerge/>
            <w:shd w:val="clear" w:color="auto" w:fill="D9E2F3"/>
            <w:vAlign w:val="center"/>
          </w:tcPr>
          <w:p w14:paraId="79A2EADA" w14:textId="77777777" w:rsidR="00A271B4" w:rsidRDefault="00A271B4">
            <w:pPr>
              <w:rPr>
                <w:b/>
                <w:sz w:val="16"/>
                <w:szCs w:val="16"/>
              </w:rPr>
            </w:pPr>
          </w:p>
        </w:tc>
        <w:tc>
          <w:tcPr>
            <w:tcW w:w="1133" w:type="dxa"/>
            <w:vMerge/>
            <w:shd w:val="clear" w:color="auto" w:fill="D9E2F3"/>
            <w:vAlign w:val="center"/>
          </w:tcPr>
          <w:p w14:paraId="7A18B689" w14:textId="77777777" w:rsidR="00A271B4" w:rsidRDefault="00A271B4">
            <w:pPr>
              <w:rPr>
                <w:b/>
                <w:sz w:val="16"/>
                <w:szCs w:val="16"/>
              </w:rPr>
            </w:pPr>
          </w:p>
        </w:tc>
        <w:tc>
          <w:tcPr>
            <w:tcW w:w="425" w:type="dxa"/>
            <w:vMerge/>
            <w:shd w:val="clear" w:color="auto" w:fill="D9E2F3"/>
            <w:vAlign w:val="center"/>
          </w:tcPr>
          <w:p w14:paraId="211FA407" w14:textId="77777777" w:rsidR="00A271B4" w:rsidRDefault="00A271B4">
            <w:pPr>
              <w:rPr>
                <w:b/>
                <w:sz w:val="16"/>
                <w:szCs w:val="16"/>
              </w:rPr>
            </w:pPr>
          </w:p>
        </w:tc>
        <w:tc>
          <w:tcPr>
            <w:tcW w:w="567" w:type="dxa"/>
            <w:vMerge/>
            <w:shd w:val="clear" w:color="auto" w:fill="D9E2F3"/>
            <w:vAlign w:val="center"/>
          </w:tcPr>
          <w:p w14:paraId="55E45691" w14:textId="77777777" w:rsidR="00A271B4" w:rsidRDefault="00A271B4">
            <w:pPr>
              <w:rPr>
                <w:b/>
                <w:sz w:val="16"/>
                <w:szCs w:val="16"/>
              </w:rPr>
            </w:pPr>
          </w:p>
        </w:tc>
        <w:tc>
          <w:tcPr>
            <w:tcW w:w="425" w:type="dxa"/>
            <w:vMerge/>
            <w:shd w:val="clear" w:color="auto" w:fill="D9E2F3"/>
            <w:vAlign w:val="center"/>
          </w:tcPr>
          <w:p w14:paraId="33D9D118" w14:textId="77777777" w:rsidR="00A271B4" w:rsidRDefault="00A271B4">
            <w:pPr>
              <w:rPr>
                <w:b/>
                <w:sz w:val="16"/>
                <w:szCs w:val="16"/>
              </w:rPr>
            </w:pPr>
          </w:p>
        </w:tc>
        <w:tc>
          <w:tcPr>
            <w:tcW w:w="993" w:type="dxa"/>
            <w:vMerge/>
            <w:shd w:val="clear" w:color="auto" w:fill="D9E2F3"/>
            <w:vAlign w:val="center"/>
          </w:tcPr>
          <w:p w14:paraId="46374615" w14:textId="77777777" w:rsidR="00A271B4" w:rsidRDefault="00A271B4">
            <w:pPr>
              <w:rPr>
                <w:b/>
                <w:sz w:val="16"/>
                <w:szCs w:val="16"/>
              </w:rPr>
            </w:pPr>
          </w:p>
        </w:tc>
        <w:tc>
          <w:tcPr>
            <w:tcW w:w="712" w:type="dxa"/>
            <w:shd w:val="clear" w:color="auto" w:fill="D9E2F3"/>
            <w:vAlign w:val="center"/>
          </w:tcPr>
          <w:p w14:paraId="51886E97"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A078453"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D6C4C75"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EBDD1FD" w14:textId="77777777" w:rsidR="00A271B4" w:rsidRDefault="00A271B4">
            <w:pPr>
              <w:rPr>
                <w:b/>
                <w:sz w:val="16"/>
                <w:szCs w:val="16"/>
              </w:rPr>
            </w:pPr>
          </w:p>
        </w:tc>
        <w:tc>
          <w:tcPr>
            <w:tcW w:w="2833" w:type="dxa"/>
            <w:vMerge/>
            <w:shd w:val="clear" w:color="auto" w:fill="D9E2F3"/>
          </w:tcPr>
          <w:p w14:paraId="232D9434" w14:textId="77777777" w:rsidR="00A271B4" w:rsidRDefault="00A271B4">
            <w:pPr>
              <w:rPr>
                <w:b/>
                <w:sz w:val="16"/>
                <w:szCs w:val="16"/>
              </w:rPr>
            </w:pPr>
          </w:p>
        </w:tc>
        <w:tc>
          <w:tcPr>
            <w:tcW w:w="851" w:type="dxa"/>
            <w:vMerge/>
            <w:shd w:val="clear" w:color="auto" w:fill="D9E2F3"/>
          </w:tcPr>
          <w:p w14:paraId="269B58B2" w14:textId="77777777" w:rsidR="00A271B4" w:rsidRDefault="00A271B4">
            <w:pPr>
              <w:rPr>
                <w:b/>
                <w:sz w:val="16"/>
                <w:szCs w:val="16"/>
              </w:rPr>
            </w:pPr>
          </w:p>
        </w:tc>
        <w:tc>
          <w:tcPr>
            <w:tcW w:w="850" w:type="dxa"/>
            <w:vMerge/>
            <w:shd w:val="clear" w:color="auto" w:fill="D9E2F3"/>
          </w:tcPr>
          <w:p w14:paraId="30A67B48" w14:textId="77777777" w:rsidR="00A271B4" w:rsidRDefault="00A271B4">
            <w:pPr>
              <w:rPr>
                <w:b/>
                <w:sz w:val="16"/>
                <w:szCs w:val="16"/>
              </w:rPr>
            </w:pPr>
          </w:p>
        </w:tc>
        <w:tc>
          <w:tcPr>
            <w:tcW w:w="851" w:type="dxa"/>
            <w:vMerge/>
            <w:shd w:val="clear" w:color="auto" w:fill="D9E2F3"/>
          </w:tcPr>
          <w:p w14:paraId="7DD45218" w14:textId="77777777" w:rsidR="00A271B4" w:rsidRDefault="00A271B4">
            <w:pPr>
              <w:rPr>
                <w:b/>
                <w:sz w:val="16"/>
                <w:szCs w:val="16"/>
              </w:rPr>
            </w:pPr>
          </w:p>
        </w:tc>
      </w:tr>
      <w:tr w:rsidR="00A271B4" w14:paraId="42F31F2C" w14:textId="77777777">
        <w:tc>
          <w:tcPr>
            <w:tcW w:w="1699" w:type="dxa"/>
            <w:shd w:val="clear" w:color="auto" w:fill="D9E2F3"/>
            <w:vAlign w:val="center"/>
          </w:tcPr>
          <w:p w14:paraId="1EC4038E"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60C90FE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C73653D"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11FF8C9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13C20009"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4881810"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440FD988"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2F190755"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E3B01F2"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68C69859" w14:textId="77777777" w:rsidR="00A271B4" w:rsidRDefault="00686741">
            <w:pPr>
              <w:jc w:val="center"/>
              <w:rPr>
                <w:bCs/>
                <w:sz w:val="16"/>
                <w:szCs w:val="16"/>
              </w:rPr>
            </w:pPr>
            <w:r>
              <w:rPr>
                <w:bCs/>
                <w:sz w:val="16"/>
                <w:szCs w:val="16"/>
              </w:rPr>
              <w:t>10</w:t>
            </w:r>
          </w:p>
        </w:tc>
        <w:tc>
          <w:tcPr>
            <w:tcW w:w="855" w:type="dxa"/>
            <w:shd w:val="clear" w:color="auto" w:fill="D9E2F3"/>
          </w:tcPr>
          <w:p w14:paraId="25CF7CDA" w14:textId="77777777" w:rsidR="00A271B4" w:rsidRDefault="00686741">
            <w:pPr>
              <w:jc w:val="center"/>
              <w:rPr>
                <w:bCs/>
                <w:sz w:val="16"/>
                <w:szCs w:val="16"/>
              </w:rPr>
            </w:pPr>
            <w:r>
              <w:rPr>
                <w:bCs/>
                <w:sz w:val="16"/>
                <w:szCs w:val="16"/>
              </w:rPr>
              <w:t>11</w:t>
            </w:r>
          </w:p>
        </w:tc>
        <w:tc>
          <w:tcPr>
            <w:tcW w:w="850" w:type="dxa"/>
            <w:shd w:val="clear" w:color="auto" w:fill="D9E2F3"/>
          </w:tcPr>
          <w:p w14:paraId="23F58DF7" w14:textId="77777777" w:rsidR="00A271B4" w:rsidRDefault="00686741">
            <w:pPr>
              <w:jc w:val="center"/>
              <w:rPr>
                <w:bCs/>
                <w:sz w:val="16"/>
                <w:szCs w:val="16"/>
              </w:rPr>
            </w:pPr>
            <w:r>
              <w:rPr>
                <w:bCs/>
                <w:sz w:val="16"/>
                <w:szCs w:val="16"/>
              </w:rPr>
              <w:t>12</w:t>
            </w:r>
          </w:p>
        </w:tc>
        <w:tc>
          <w:tcPr>
            <w:tcW w:w="2833" w:type="dxa"/>
            <w:shd w:val="clear" w:color="auto" w:fill="D9E2F3"/>
          </w:tcPr>
          <w:p w14:paraId="1E53FD3F" w14:textId="77777777" w:rsidR="00A271B4" w:rsidRDefault="00686741">
            <w:pPr>
              <w:jc w:val="center"/>
              <w:rPr>
                <w:bCs/>
                <w:sz w:val="16"/>
                <w:szCs w:val="16"/>
              </w:rPr>
            </w:pPr>
            <w:r>
              <w:rPr>
                <w:bCs/>
                <w:sz w:val="16"/>
                <w:szCs w:val="16"/>
              </w:rPr>
              <w:t>13</w:t>
            </w:r>
          </w:p>
        </w:tc>
        <w:tc>
          <w:tcPr>
            <w:tcW w:w="851" w:type="dxa"/>
            <w:shd w:val="clear" w:color="auto" w:fill="D9E2F3"/>
          </w:tcPr>
          <w:p w14:paraId="17271C6D" w14:textId="77777777" w:rsidR="00A271B4" w:rsidRDefault="00686741">
            <w:pPr>
              <w:jc w:val="center"/>
              <w:rPr>
                <w:bCs/>
                <w:sz w:val="16"/>
                <w:szCs w:val="16"/>
              </w:rPr>
            </w:pPr>
            <w:r>
              <w:rPr>
                <w:bCs/>
                <w:sz w:val="16"/>
                <w:szCs w:val="16"/>
              </w:rPr>
              <w:t>14</w:t>
            </w:r>
          </w:p>
        </w:tc>
        <w:tc>
          <w:tcPr>
            <w:tcW w:w="850" w:type="dxa"/>
            <w:shd w:val="clear" w:color="auto" w:fill="D9E2F3"/>
          </w:tcPr>
          <w:p w14:paraId="527A4076" w14:textId="77777777" w:rsidR="00A271B4" w:rsidRDefault="00686741">
            <w:pPr>
              <w:jc w:val="center"/>
              <w:rPr>
                <w:bCs/>
                <w:sz w:val="16"/>
                <w:szCs w:val="16"/>
              </w:rPr>
            </w:pPr>
            <w:r>
              <w:rPr>
                <w:bCs/>
                <w:sz w:val="16"/>
                <w:szCs w:val="16"/>
              </w:rPr>
              <w:t>15</w:t>
            </w:r>
          </w:p>
        </w:tc>
        <w:tc>
          <w:tcPr>
            <w:tcW w:w="851" w:type="dxa"/>
            <w:shd w:val="clear" w:color="auto" w:fill="D9E2F3"/>
          </w:tcPr>
          <w:p w14:paraId="3707D7EB" w14:textId="77777777" w:rsidR="00A271B4" w:rsidRDefault="00686741">
            <w:pPr>
              <w:jc w:val="center"/>
              <w:rPr>
                <w:bCs/>
                <w:sz w:val="16"/>
                <w:szCs w:val="16"/>
              </w:rPr>
            </w:pPr>
            <w:r>
              <w:rPr>
                <w:bCs/>
                <w:sz w:val="16"/>
                <w:szCs w:val="16"/>
              </w:rPr>
              <w:t>16</w:t>
            </w:r>
          </w:p>
        </w:tc>
      </w:tr>
      <w:tr w:rsidR="00A271B4" w14:paraId="5E7B37D8" w14:textId="77777777">
        <w:trPr>
          <w:trHeight w:val="150"/>
        </w:trPr>
        <w:tc>
          <w:tcPr>
            <w:tcW w:w="1699" w:type="dxa"/>
            <w:vMerge w:val="restart"/>
          </w:tcPr>
          <w:p w14:paraId="03FFBBCC" w14:textId="77777777" w:rsidR="00A271B4" w:rsidRDefault="00686741">
            <w:pPr>
              <w:rPr>
                <w:b/>
                <w:sz w:val="16"/>
                <w:szCs w:val="16"/>
              </w:rPr>
            </w:pPr>
            <w:r>
              <w:rPr>
                <w:b/>
                <w:sz w:val="16"/>
                <w:szCs w:val="16"/>
              </w:rPr>
              <w:t>2.12. Užimtumo paslaugų asmenims su intelekto ir (ar) psichikos negalia plėtra Šiaulių mieste</w:t>
            </w:r>
          </w:p>
        </w:tc>
        <w:tc>
          <w:tcPr>
            <w:tcW w:w="565" w:type="dxa"/>
            <w:vMerge w:val="restart"/>
          </w:tcPr>
          <w:p w14:paraId="04D4284D" w14:textId="77777777" w:rsidR="00A271B4" w:rsidRDefault="00A271B4">
            <w:pPr>
              <w:jc w:val="both"/>
              <w:rPr>
                <w:i/>
                <w:color w:val="808080"/>
                <w:sz w:val="16"/>
                <w:szCs w:val="16"/>
              </w:rPr>
            </w:pPr>
          </w:p>
        </w:tc>
        <w:tc>
          <w:tcPr>
            <w:tcW w:w="1136" w:type="dxa"/>
            <w:vMerge w:val="restart"/>
          </w:tcPr>
          <w:p w14:paraId="5A1AC55F" w14:textId="77777777" w:rsidR="00A271B4" w:rsidRDefault="00686741">
            <w:pPr>
              <w:jc w:val="both"/>
              <w:rPr>
                <w:bCs/>
                <w:color w:val="808080"/>
                <w:sz w:val="16"/>
                <w:szCs w:val="16"/>
              </w:rPr>
            </w:pPr>
            <w:r>
              <w:rPr>
                <w:bCs/>
                <w:sz w:val="16"/>
                <w:szCs w:val="16"/>
              </w:rPr>
              <w:t>Šiaulių miesto savivaldybės administracija</w:t>
            </w:r>
          </w:p>
        </w:tc>
        <w:tc>
          <w:tcPr>
            <w:tcW w:w="1133" w:type="dxa"/>
            <w:vMerge w:val="restart"/>
          </w:tcPr>
          <w:p w14:paraId="5012BE94" w14:textId="77777777" w:rsidR="00A271B4" w:rsidRDefault="00686741">
            <w:pPr>
              <w:spacing w:line="259" w:lineRule="auto"/>
              <w:jc w:val="center"/>
              <w:rPr>
                <w:rFonts w:eastAsia="Calibri"/>
                <w:iCs/>
                <w:sz w:val="16"/>
                <w:szCs w:val="16"/>
              </w:rPr>
            </w:pPr>
            <w:r>
              <w:rPr>
                <w:rFonts w:eastAsia="Calibri"/>
                <w:iCs/>
                <w:sz w:val="16"/>
                <w:szCs w:val="16"/>
              </w:rPr>
              <w:t>Viešieji juridiniai asmenys</w:t>
            </w:r>
          </w:p>
        </w:tc>
        <w:tc>
          <w:tcPr>
            <w:tcW w:w="425" w:type="dxa"/>
            <w:vMerge w:val="restart"/>
            <w:textDirection w:val="btLr"/>
            <w:vAlign w:val="center"/>
          </w:tcPr>
          <w:p w14:paraId="7A261146" w14:textId="77777777" w:rsidR="00A271B4" w:rsidRDefault="00A271B4">
            <w:pPr>
              <w:ind w:right="113"/>
              <w:jc w:val="right"/>
              <w:rPr>
                <w:color w:val="808080"/>
                <w:sz w:val="16"/>
                <w:szCs w:val="16"/>
              </w:rPr>
            </w:pPr>
          </w:p>
        </w:tc>
        <w:tc>
          <w:tcPr>
            <w:tcW w:w="567" w:type="dxa"/>
            <w:vMerge w:val="restart"/>
            <w:textDirection w:val="btLr"/>
            <w:vAlign w:val="center"/>
          </w:tcPr>
          <w:p w14:paraId="21719EA5" w14:textId="77777777" w:rsidR="00A271B4" w:rsidRDefault="00A271B4">
            <w:pPr>
              <w:ind w:right="113"/>
              <w:jc w:val="right"/>
              <w:rPr>
                <w:sz w:val="16"/>
                <w:szCs w:val="16"/>
              </w:rPr>
            </w:pPr>
          </w:p>
        </w:tc>
        <w:tc>
          <w:tcPr>
            <w:tcW w:w="425" w:type="dxa"/>
            <w:vMerge w:val="restart"/>
            <w:textDirection w:val="btLr"/>
            <w:vAlign w:val="center"/>
          </w:tcPr>
          <w:p w14:paraId="1EDFEF4B" w14:textId="77777777" w:rsidR="00A271B4" w:rsidRDefault="00A271B4">
            <w:pPr>
              <w:jc w:val="both"/>
              <w:rPr>
                <w:sz w:val="16"/>
                <w:szCs w:val="16"/>
              </w:rPr>
            </w:pPr>
          </w:p>
        </w:tc>
        <w:tc>
          <w:tcPr>
            <w:tcW w:w="993" w:type="dxa"/>
            <w:vMerge w:val="restart"/>
            <w:vAlign w:val="center"/>
          </w:tcPr>
          <w:p w14:paraId="0FEBD170" w14:textId="77777777" w:rsidR="00A271B4" w:rsidRDefault="00686741">
            <w:pPr>
              <w:jc w:val="center"/>
              <w:rPr>
                <w:b/>
                <w:sz w:val="16"/>
                <w:szCs w:val="16"/>
              </w:rPr>
            </w:pPr>
            <w:r>
              <w:rPr>
                <w:b/>
                <w:sz w:val="16"/>
                <w:szCs w:val="16"/>
              </w:rPr>
              <w:t>150 000</w:t>
            </w:r>
          </w:p>
        </w:tc>
        <w:tc>
          <w:tcPr>
            <w:tcW w:w="712" w:type="dxa"/>
            <w:vMerge w:val="restart"/>
            <w:vAlign w:val="center"/>
          </w:tcPr>
          <w:p w14:paraId="64CE6A36" w14:textId="77777777" w:rsidR="00A271B4" w:rsidRDefault="00A271B4">
            <w:pPr>
              <w:jc w:val="center"/>
              <w:rPr>
                <w:b/>
                <w:sz w:val="16"/>
                <w:szCs w:val="16"/>
              </w:rPr>
            </w:pPr>
          </w:p>
        </w:tc>
        <w:tc>
          <w:tcPr>
            <w:tcW w:w="992" w:type="dxa"/>
            <w:vMerge w:val="restart"/>
            <w:vAlign w:val="center"/>
          </w:tcPr>
          <w:p w14:paraId="5DCD801E" w14:textId="77777777" w:rsidR="00A271B4" w:rsidRDefault="00A271B4">
            <w:pPr>
              <w:jc w:val="center"/>
              <w:rPr>
                <w:b/>
                <w:sz w:val="16"/>
                <w:szCs w:val="16"/>
              </w:rPr>
            </w:pPr>
          </w:p>
        </w:tc>
        <w:tc>
          <w:tcPr>
            <w:tcW w:w="855" w:type="dxa"/>
            <w:vMerge w:val="restart"/>
            <w:vAlign w:val="center"/>
          </w:tcPr>
          <w:p w14:paraId="2FB8EB52" w14:textId="77777777" w:rsidR="00A271B4" w:rsidRDefault="00686741">
            <w:pPr>
              <w:jc w:val="center"/>
              <w:rPr>
                <w:b/>
                <w:sz w:val="16"/>
                <w:szCs w:val="16"/>
              </w:rPr>
            </w:pPr>
            <w:r>
              <w:rPr>
                <w:b/>
                <w:sz w:val="16"/>
                <w:szCs w:val="16"/>
              </w:rPr>
              <w:t>127 500</w:t>
            </w:r>
          </w:p>
        </w:tc>
        <w:tc>
          <w:tcPr>
            <w:tcW w:w="850" w:type="dxa"/>
            <w:vMerge w:val="restart"/>
            <w:vAlign w:val="center"/>
          </w:tcPr>
          <w:p w14:paraId="64287C42" w14:textId="77777777" w:rsidR="00A271B4" w:rsidRDefault="00686741">
            <w:pPr>
              <w:jc w:val="center"/>
              <w:rPr>
                <w:b/>
                <w:sz w:val="16"/>
                <w:szCs w:val="16"/>
              </w:rPr>
            </w:pPr>
            <w:r>
              <w:rPr>
                <w:b/>
                <w:sz w:val="16"/>
                <w:szCs w:val="16"/>
              </w:rPr>
              <w:t>22 500</w:t>
            </w:r>
          </w:p>
        </w:tc>
        <w:tc>
          <w:tcPr>
            <w:tcW w:w="2833" w:type="dxa"/>
          </w:tcPr>
          <w:p w14:paraId="0033D728" w14:textId="77777777" w:rsidR="00A271B4" w:rsidRDefault="00686741">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5FD1D193" w14:textId="77777777" w:rsidR="00A271B4" w:rsidRDefault="00686741">
            <w:pPr>
              <w:jc w:val="center"/>
              <w:rPr>
                <w:b/>
                <w:sz w:val="16"/>
                <w:szCs w:val="16"/>
              </w:rPr>
            </w:pPr>
            <w:r>
              <w:rPr>
                <w:b/>
                <w:sz w:val="16"/>
                <w:szCs w:val="16"/>
              </w:rPr>
              <w:t>20</w:t>
            </w:r>
          </w:p>
          <w:p w14:paraId="0F61EF84" w14:textId="77777777" w:rsidR="00A271B4" w:rsidRDefault="00686741">
            <w:pPr>
              <w:jc w:val="center"/>
              <w:rPr>
                <w:b/>
                <w:sz w:val="16"/>
                <w:szCs w:val="16"/>
              </w:rPr>
            </w:pPr>
            <w:r>
              <w:rPr>
                <w:b/>
                <w:sz w:val="16"/>
                <w:szCs w:val="16"/>
              </w:rPr>
              <w:t>(2029)</w:t>
            </w:r>
          </w:p>
        </w:tc>
        <w:tc>
          <w:tcPr>
            <w:tcW w:w="850" w:type="dxa"/>
            <w:vMerge w:val="restart"/>
          </w:tcPr>
          <w:p w14:paraId="3B2E4729" w14:textId="77777777" w:rsidR="00A271B4" w:rsidRDefault="00686741">
            <w:pPr>
              <w:spacing w:line="276" w:lineRule="auto"/>
              <w:jc w:val="center"/>
              <w:rPr>
                <w:rFonts w:eastAsia="Calibri"/>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96CD02D" w14:textId="77777777" w:rsidR="00A271B4" w:rsidRDefault="0068674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1F680583" w14:textId="77777777">
        <w:trPr>
          <w:trHeight w:val="141"/>
        </w:trPr>
        <w:tc>
          <w:tcPr>
            <w:tcW w:w="1699" w:type="dxa"/>
            <w:vMerge/>
          </w:tcPr>
          <w:p w14:paraId="381A5015" w14:textId="77777777" w:rsidR="00A271B4" w:rsidRDefault="00A271B4">
            <w:pPr>
              <w:rPr>
                <w:b/>
                <w:sz w:val="16"/>
                <w:szCs w:val="16"/>
              </w:rPr>
            </w:pPr>
          </w:p>
        </w:tc>
        <w:tc>
          <w:tcPr>
            <w:tcW w:w="565" w:type="dxa"/>
            <w:vMerge/>
          </w:tcPr>
          <w:p w14:paraId="647EFDB5" w14:textId="77777777" w:rsidR="00A271B4" w:rsidRDefault="00A271B4">
            <w:pPr>
              <w:jc w:val="both"/>
              <w:rPr>
                <w:i/>
                <w:color w:val="808080"/>
                <w:sz w:val="16"/>
                <w:szCs w:val="16"/>
              </w:rPr>
            </w:pPr>
          </w:p>
        </w:tc>
        <w:tc>
          <w:tcPr>
            <w:tcW w:w="1136" w:type="dxa"/>
            <w:vMerge/>
          </w:tcPr>
          <w:p w14:paraId="76D7FEEA" w14:textId="77777777" w:rsidR="00A271B4" w:rsidRDefault="00A271B4">
            <w:pPr>
              <w:jc w:val="both"/>
              <w:rPr>
                <w:b/>
                <w:color w:val="808080"/>
                <w:sz w:val="16"/>
                <w:szCs w:val="16"/>
              </w:rPr>
            </w:pPr>
          </w:p>
        </w:tc>
        <w:tc>
          <w:tcPr>
            <w:tcW w:w="1133" w:type="dxa"/>
            <w:vMerge/>
          </w:tcPr>
          <w:p w14:paraId="575B4201" w14:textId="77777777" w:rsidR="00A271B4" w:rsidRDefault="00A271B4">
            <w:pPr>
              <w:spacing w:line="259" w:lineRule="auto"/>
              <w:jc w:val="center"/>
              <w:rPr>
                <w:rFonts w:eastAsia="Calibri"/>
                <w:iCs/>
                <w:sz w:val="16"/>
                <w:szCs w:val="16"/>
              </w:rPr>
            </w:pPr>
          </w:p>
        </w:tc>
        <w:tc>
          <w:tcPr>
            <w:tcW w:w="425" w:type="dxa"/>
            <w:vMerge/>
            <w:textDirection w:val="btLr"/>
            <w:vAlign w:val="center"/>
          </w:tcPr>
          <w:p w14:paraId="630008E3" w14:textId="77777777" w:rsidR="00A271B4" w:rsidRDefault="00A271B4">
            <w:pPr>
              <w:ind w:right="113"/>
              <w:jc w:val="right"/>
              <w:rPr>
                <w:color w:val="808080"/>
                <w:sz w:val="16"/>
                <w:szCs w:val="16"/>
              </w:rPr>
            </w:pPr>
          </w:p>
        </w:tc>
        <w:tc>
          <w:tcPr>
            <w:tcW w:w="567" w:type="dxa"/>
            <w:vMerge/>
            <w:textDirection w:val="btLr"/>
            <w:vAlign w:val="center"/>
          </w:tcPr>
          <w:p w14:paraId="1361D538" w14:textId="77777777" w:rsidR="00A271B4" w:rsidRDefault="00A271B4">
            <w:pPr>
              <w:ind w:right="113"/>
              <w:jc w:val="right"/>
              <w:rPr>
                <w:sz w:val="16"/>
                <w:szCs w:val="16"/>
              </w:rPr>
            </w:pPr>
          </w:p>
        </w:tc>
        <w:tc>
          <w:tcPr>
            <w:tcW w:w="425" w:type="dxa"/>
            <w:vMerge/>
            <w:textDirection w:val="btLr"/>
            <w:vAlign w:val="center"/>
          </w:tcPr>
          <w:p w14:paraId="2B3D7646" w14:textId="77777777" w:rsidR="00A271B4" w:rsidRDefault="00A271B4">
            <w:pPr>
              <w:jc w:val="both"/>
              <w:rPr>
                <w:sz w:val="16"/>
                <w:szCs w:val="16"/>
              </w:rPr>
            </w:pPr>
          </w:p>
        </w:tc>
        <w:tc>
          <w:tcPr>
            <w:tcW w:w="993" w:type="dxa"/>
            <w:vMerge/>
            <w:vAlign w:val="center"/>
          </w:tcPr>
          <w:p w14:paraId="6FEF265B" w14:textId="77777777" w:rsidR="00A271B4" w:rsidRDefault="00A271B4">
            <w:pPr>
              <w:jc w:val="center"/>
              <w:rPr>
                <w:b/>
                <w:sz w:val="16"/>
                <w:szCs w:val="16"/>
              </w:rPr>
            </w:pPr>
          </w:p>
        </w:tc>
        <w:tc>
          <w:tcPr>
            <w:tcW w:w="712" w:type="dxa"/>
            <w:vMerge/>
            <w:vAlign w:val="center"/>
          </w:tcPr>
          <w:p w14:paraId="449F6379" w14:textId="77777777" w:rsidR="00A271B4" w:rsidRDefault="00A271B4">
            <w:pPr>
              <w:jc w:val="center"/>
              <w:rPr>
                <w:b/>
                <w:sz w:val="16"/>
                <w:szCs w:val="16"/>
              </w:rPr>
            </w:pPr>
          </w:p>
        </w:tc>
        <w:tc>
          <w:tcPr>
            <w:tcW w:w="992" w:type="dxa"/>
            <w:vMerge/>
            <w:vAlign w:val="center"/>
          </w:tcPr>
          <w:p w14:paraId="31B800E2" w14:textId="77777777" w:rsidR="00A271B4" w:rsidRDefault="00A271B4">
            <w:pPr>
              <w:jc w:val="center"/>
              <w:rPr>
                <w:b/>
                <w:sz w:val="16"/>
                <w:szCs w:val="16"/>
              </w:rPr>
            </w:pPr>
          </w:p>
        </w:tc>
        <w:tc>
          <w:tcPr>
            <w:tcW w:w="855" w:type="dxa"/>
            <w:vMerge/>
            <w:vAlign w:val="center"/>
          </w:tcPr>
          <w:p w14:paraId="7B06B577" w14:textId="77777777" w:rsidR="00A271B4" w:rsidRDefault="00A271B4">
            <w:pPr>
              <w:jc w:val="center"/>
              <w:rPr>
                <w:b/>
                <w:sz w:val="16"/>
                <w:szCs w:val="16"/>
              </w:rPr>
            </w:pPr>
          </w:p>
        </w:tc>
        <w:tc>
          <w:tcPr>
            <w:tcW w:w="850" w:type="dxa"/>
            <w:vMerge/>
            <w:vAlign w:val="center"/>
          </w:tcPr>
          <w:p w14:paraId="4B6C8E7D" w14:textId="77777777" w:rsidR="00A271B4" w:rsidRDefault="00A271B4">
            <w:pPr>
              <w:jc w:val="center"/>
              <w:rPr>
                <w:b/>
                <w:sz w:val="16"/>
                <w:szCs w:val="16"/>
              </w:rPr>
            </w:pPr>
          </w:p>
        </w:tc>
        <w:tc>
          <w:tcPr>
            <w:tcW w:w="2833" w:type="dxa"/>
          </w:tcPr>
          <w:p w14:paraId="1EA33FC8" w14:textId="77777777" w:rsidR="00A271B4" w:rsidRDefault="00686741">
            <w:pPr>
              <w:rPr>
                <w:sz w:val="10"/>
                <w:szCs w:val="10"/>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77D2A47C" w14:textId="77777777" w:rsidR="00A271B4" w:rsidRDefault="00686741">
            <w:pPr>
              <w:jc w:val="center"/>
              <w:rPr>
                <w:b/>
                <w:sz w:val="16"/>
                <w:szCs w:val="16"/>
              </w:rPr>
            </w:pPr>
            <w:r>
              <w:rPr>
                <w:b/>
                <w:sz w:val="16"/>
                <w:szCs w:val="16"/>
              </w:rPr>
              <w:t>15</w:t>
            </w:r>
          </w:p>
          <w:p w14:paraId="66FD182A" w14:textId="77777777" w:rsidR="00A271B4" w:rsidRDefault="00686741">
            <w:pPr>
              <w:jc w:val="center"/>
              <w:rPr>
                <w:b/>
                <w:sz w:val="16"/>
                <w:szCs w:val="16"/>
              </w:rPr>
            </w:pPr>
            <w:r>
              <w:rPr>
                <w:b/>
                <w:sz w:val="16"/>
                <w:szCs w:val="16"/>
              </w:rPr>
              <w:t>(2029)</w:t>
            </w:r>
          </w:p>
        </w:tc>
        <w:tc>
          <w:tcPr>
            <w:tcW w:w="850" w:type="dxa"/>
            <w:vMerge/>
          </w:tcPr>
          <w:p w14:paraId="1694EB7C" w14:textId="77777777" w:rsidR="00A271B4" w:rsidRDefault="00A271B4">
            <w:pPr>
              <w:spacing w:line="276" w:lineRule="auto"/>
              <w:jc w:val="center"/>
              <w:rPr>
                <w:rFonts w:eastAsia="Calibri"/>
                <w:sz w:val="16"/>
                <w:szCs w:val="16"/>
              </w:rPr>
            </w:pPr>
          </w:p>
        </w:tc>
        <w:tc>
          <w:tcPr>
            <w:tcW w:w="851" w:type="dxa"/>
            <w:vMerge/>
          </w:tcPr>
          <w:p w14:paraId="6A1AC0EC" w14:textId="77777777" w:rsidR="00A271B4" w:rsidRDefault="00A271B4">
            <w:pPr>
              <w:spacing w:line="276" w:lineRule="auto"/>
              <w:jc w:val="center"/>
              <w:rPr>
                <w:rFonts w:eastAsia="Calibri"/>
                <w:sz w:val="16"/>
                <w:szCs w:val="16"/>
              </w:rPr>
            </w:pPr>
          </w:p>
        </w:tc>
      </w:tr>
      <w:tr w:rsidR="00A271B4" w14:paraId="4BDCF90F" w14:textId="77777777">
        <w:trPr>
          <w:trHeight w:val="830"/>
        </w:trPr>
        <w:tc>
          <w:tcPr>
            <w:tcW w:w="1699" w:type="dxa"/>
            <w:vMerge w:val="restart"/>
          </w:tcPr>
          <w:p w14:paraId="74A83C04" w14:textId="77777777" w:rsidR="00A271B4" w:rsidRDefault="00A271B4">
            <w:pPr>
              <w:rPr>
                <w:b/>
                <w:sz w:val="16"/>
                <w:szCs w:val="16"/>
              </w:rPr>
            </w:pPr>
          </w:p>
          <w:p w14:paraId="751365F4" w14:textId="77777777" w:rsidR="00A271B4" w:rsidRDefault="00686741">
            <w:pPr>
              <w:rPr>
                <w:rFonts w:eastAsia="Calibri"/>
                <w:b/>
                <w:bCs/>
                <w:sz w:val="16"/>
                <w:szCs w:val="16"/>
              </w:rPr>
            </w:pPr>
            <w:r>
              <w:rPr>
                <w:b/>
                <w:sz w:val="16"/>
                <w:szCs w:val="16"/>
              </w:rPr>
              <w:t xml:space="preserve">3. Nestacionarių socialinių paslaugų infrastruktūros </w:t>
            </w:r>
            <w:r>
              <w:rPr>
                <w:b/>
                <w:sz w:val="16"/>
                <w:szCs w:val="16"/>
              </w:rPr>
              <w:lastRenderedPageBreak/>
              <w:t>modernizavimas ir plėtra Šiaulių regione</w:t>
            </w:r>
          </w:p>
          <w:p w14:paraId="043B2F44" w14:textId="77777777" w:rsidR="00A271B4" w:rsidRDefault="00A271B4">
            <w:pPr>
              <w:rPr>
                <w:b/>
                <w:sz w:val="16"/>
                <w:szCs w:val="16"/>
              </w:rPr>
            </w:pPr>
          </w:p>
        </w:tc>
        <w:tc>
          <w:tcPr>
            <w:tcW w:w="565" w:type="dxa"/>
            <w:vMerge w:val="restart"/>
          </w:tcPr>
          <w:p w14:paraId="6D90ED49" w14:textId="77777777" w:rsidR="00A271B4" w:rsidRDefault="00686741">
            <w:pPr>
              <w:jc w:val="center"/>
              <w:rPr>
                <w:b/>
                <w:bCs/>
                <w:iCs/>
                <w:color w:val="808080"/>
                <w:sz w:val="16"/>
                <w:szCs w:val="16"/>
              </w:rPr>
            </w:pPr>
            <w:r>
              <w:rPr>
                <w:b/>
                <w:bCs/>
                <w:iCs/>
                <w:color w:val="808080"/>
                <w:sz w:val="16"/>
                <w:szCs w:val="16"/>
              </w:rPr>
              <w:lastRenderedPageBreak/>
              <w:t>I</w:t>
            </w:r>
          </w:p>
        </w:tc>
        <w:tc>
          <w:tcPr>
            <w:tcW w:w="1136" w:type="dxa"/>
            <w:vMerge w:val="restart"/>
          </w:tcPr>
          <w:p w14:paraId="6BEC0274" w14:textId="77777777" w:rsidR="00A271B4" w:rsidRDefault="00A271B4">
            <w:pPr>
              <w:jc w:val="both"/>
              <w:rPr>
                <w:sz w:val="16"/>
                <w:szCs w:val="16"/>
              </w:rPr>
            </w:pPr>
          </w:p>
          <w:p w14:paraId="5826FC92" w14:textId="77777777" w:rsidR="00A271B4" w:rsidRDefault="00686741">
            <w:pPr>
              <w:jc w:val="both"/>
              <w:rPr>
                <w:sz w:val="16"/>
                <w:szCs w:val="16"/>
              </w:rPr>
            </w:pPr>
            <w:r>
              <w:rPr>
                <w:sz w:val="16"/>
                <w:szCs w:val="16"/>
              </w:rPr>
              <w:t xml:space="preserve">Šiaulių regiono savivaldybių </w:t>
            </w:r>
            <w:proofErr w:type="spellStart"/>
            <w:r>
              <w:rPr>
                <w:sz w:val="16"/>
                <w:szCs w:val="16"/>
              </w:rPr>
              <w:lastRenderedPageBreak/>
              <w:t>administraci</w:t>
            </w:r>
            <w:proofErr w:type="spellEnd"/>
            <w:r>
              <w:rPr>
                <w:sz w:val="16"/>
                <w:szCs w:val="16"/>
              </w:rPr>
              <w:t xml:space="preserve">-jos </w:t>
            </w:r>
          </w:p>
        </w:tc>
        <w:tc>
          <w:tcPr>
            <w:tcW w:w="1133" w:type="dxa"/>
            <w:vMerge w:val="restart"/>
          </w:tcPr>
          <w:p w14:paraId="6AB4648C" w14:textId="77777777" w:rsidR="00A271B4" w:rsidRDefault="00A271B4">
            <w:pPr>
              <w:spacing w:line="259" w:lineRule="auto"/>
              <w:jc w:val="center"/>
              <w:rPr>
                <w:rFonts w:eastAsia="Calibri"/>
                <w:iCs/>
                <w:sz w:val="16"/>
                <w:szCs w:val="16"/>
              </w:rPr>
            </w:pPr>
          </w:p>
        </w:tc>
        <w:tc>
          <w:tcPr>
            <w:tcW w:w="425" w:type="dxa"/>
            <w:vMerge w:val="restart"/>
            <w:textDirection w:val="btLr"/>
            <w:vAlign w:val="center"/>
          </w:tcPr>
          <w:p w14:paraId="25824433" w14:textId="77777777" w:rsidR="00A271B4" w:rsidRDefault="00686741">
            <w:pPr>
              <w:ind w:right="113"/>
              <w:jc w:val="right"/>
              <w:rPr>
                <w:sz w:val="16"/>
                <w:szCs w:val="16"/>
              </w:rPr>
            </w:pPr>
            <w:r>
              <w:rPr>
                <w:sz w:val="16"/>
                <w:szCs w:val="16"/>
              </w:rPr>
              <w:t>Projektų planavimo</w:t>
            </w:r>
          </w:p>
        </w:tc>
        <w:tc>
          <w:tcPr>
            <w:tcW w:w="567" w:type="dxa"/>
            <w:vMerge w:val="restart"/>
            <w:textDirection w:val="btLr"/>
            <w:vAlign w:val="center"/>
          </w:tcPr>
          <w:p w14:paraId="117F1D3D"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5491764A" w14:textId="77777777" w:rsidR="00A271B4" w:rsidRDefault="00686741">
            <w:pPr>
              <w:ind w:right="113"/>
              <w:jc w:val="right"/>
              <w:rPr>
                <w:sz w:val="16"/>
                <w:szCs w:val="16"/>
              </w:rPr>
            </w:pPr>
            <w:r>
              <w:rPr>
                <w:sz w:val="16"/>
                <w:szCs w:val="16"/>
              </w:rPr>
              <w:t>Dotacija</w:t>
            </w:r>
          </w:p>
          <w:p w14:paraId="6B73D982" w14:textId="77777777" w:rsidR="00A271B4" w:rsidRDefault="00A271B4">
            <w:pPr>
              <w:ind w:right="113"/>
              <w:jc w:val="right"/>
              <w:rPr>
                <w:sz w:val="16"/>
                <w:szCs w:val="16"/>
              </w:rPr>
            </w:pPr>
          </w:p>
          <w:p w14:paraId="566C4E41" w14:textId="77777777" w:rsidR="00A271B4" w:rsidRDefault="00A271B4">
            <w:pPr>
              <w:ind w:right="113"/>
              <w:jc w:val="right"/>
              <w:rPr>
                <w:b/>
                <w:color w:val="808080"/>
                <w:sz w:val="16"/>
                <w:szCs w:val="16"/>
              </w:rPr>
            </w:pPr>
          </w:p>
          <w:p w14:paraId="14030189" w14:textId="77777777" w:rsidR="00A271B4" w:rsidRDefault="00A271B4">
            <w:pPr>
              <w:ind w:right="113"/>
              <w:jc w:val="right"/>
              <w:rPr>
                <w:sz w:val="16"/>
                <w:szCs w:val="16"/>
              </w:rPr>
            </w:pPr>
          </w:p>
        </w:tc>
        <w:tc>
          <w:tcPr>
            <w:tcW w:w="993" w:type="dxa"/>
            <w:vMerge w:val="restart"/>
            <w:vAlign w:val="center"/>
          </w:tcPr>
          <w:p w14:paraId="525EAA27" w14:textId="77777777" w:rsidR="00A271B4" w:rsidRDefault="00686741">
            <w:pPr>
              <w:jc w:val="center"/>
              <w:rPr>
                <w:b/>
                <w:sz w:val="16"/>
                <w:szCs w:val="16"/>
              </w:rPr>
            </w:pPr>
            <w:r>
              <w:rPr>
                <w:b/>
                <w:sz w:val="16"/>
                <w:szCs w:val="16"/>
              </w:rPr>
              <w:t>3 492 909,4</w:t>
            </w:r>
          </w:p>
        </w:tc>
        <w:tc>
          <w:tcPr>
            <w:tcW w:w="712" w:type="dxa"/>
            <w:vMerge w:val="restart"/>
            <w:vAlign w:val="center"/>
          </w:tcPr>
          <w:p w14:paraId="14B27BA7" w14:textId="77777777" w:rsidR="00A271B4" w:rsidRDefault="00A271B4">
            <w:pPr>
              <w:jc w:val="center"/>
              <w:rPr>
                <w:b/>
                <w:sz w:val="16"/>
                <w:szCs w:val="16"/>
              </w:rPr>
            </w:pPr>
          </w:p>
        </w:tc>
        <w:tc>
          <w:tcPr>
            <w:tcW w:w="992" w:type="dxa"/>
            <w:vMerge w:val="restart"/>
            <w:vAlign w:val="center"/>
          </w:tcPr>
          <w:p w14:paraId="1E3E7536" w14:textId="77777777" w:rsidR="00A271B4" w:rsidRDefault="00A271B4">
            <w:pPr>
              <w:jc w:val="center"/>
              <w:rPr>
                <w:b/>
                <w:sz w:val="16"/>
                <w:szCs w:val="16"/>
              </w:rPr>
            </w:pPr>
          </w:p>
        </w:tc>
        <w:tc>
          <w:tcPr>
            <w:tcW w:w="855" w:type="dxa"/>
            <w:vMerge w:val="restart"/>
            <w:vAlign w:val="center"/>
          </w:tcPr>
          <w:p w14:paraId="5D234D4A" w14:textId="77777777" w:rsidR="00A271B4" w:rsidRDefault="00686741">
            <w:pPr>
              <w:jc w:val="center"/>
              <w:rPr>
                <w:b/>
                <w:sz w:val="16"/>
                <w:szCs w:val="16"/>
              </w:rPr>
            </w:pPr>
            <w:r>
              <w:rPr>
                <w:b/>
                <w:sz w:val="16"/>
                <w:szCs w:val="16"/>
              </w:rPr>
              <w:t>2 649 802,4</w:t>
            </w:r>
          </w:p>
        </w:tc>
        <w:tc>
          <w:tcPr>
            <w:tcW w:w="850" w:type="dxa"/>
            <w:vMerge w:val="restart"/>
            <w:vAlign w:val="center"/>
          </w:tcPr>
          <w:p w14:paraId="2E590453" w14:textId="77777777" w:rsidR="00A271B4" w:rsidRDefault="00686741">
            <w:pPr>
              <w:jc w:val="center"/>
              <w:rPr>
                <w:b/>
                <w:sz w:val="16"/>
                <w:szCs w:val="16"/>
              </w:rPr>
            </w:pPr>
            <w:r>
              <w:rPr>
                <w:b/>
                <w:sz w:val="16"/>
                <w:szCs w:val="16"/>
              </w:rPr>
              <w:t>843 107</w:t>
            </w:r>
          </w:p>
        </w:tc>
        <w:tc>
          <w:tcPr>
            <w:tcW w:w="2833" w:type="dxa"/>
          </w:tcPr>
          <w:p w14:paraId="2807A1F8" w14:textId="77777777" w:rsidR="00A271B4" w:rsidRDefault="00686741">
            <w:pPr>
              <w:rPr>
                <w:sz w:val="10"/>
                <w:szCs w:val="10"/>
              </w:rPr>
            </w:pPr>
            <w:r>
              <w:rPr>
                <w:b/>
                <w:sz w:val="16"/>
                <w:szCs w:val="16"/>
              </w:rPr>
              <w:t>R.S.2.3033 Socialiai pažeidžiamų, socialinę riziką (atskirtį) patiriančių asmenų, gavusių paslaugas naujoje ar modernizuotoje infrastruktūroje skaičius per metus (asmenys per m.)</w:t>
            </w:r>
          </w:p>
        </w:tc>
        <w:tc>
          <w:tcPr>
            <w:tcW w:w="851" w:type="dxa"/>
            <w:vAlign w:val="center"/>
          </w:tcPr>
          <w:p w14:paraId="47DD7B50" w14:textId="77777777" w:rsidR="00A271B4" w:rsidRDefault="00686741">
            <w:pPr>
              <w:jc w:val="center"/>
              <w:rPr>
                <w:b/>
                <w:sz w:val="16"/>
                <w:szCs w:val="16"/>
              </w:rPr>
            </w:pPr>
            <w:r>
              <w:rPr>
                <w:b/>
                <w:sz w:val="16"/>
                <w:szCs w:val="16"/>
              </w:rPr>
              <w:t>550 (2029)</w:t>
            </w:r>
          </w:p>
        </w:tc>
        <w:tc>
          <w:tcPr>
            <w:tcW w:w="850" w:type="dxa"/>
            <w:vMerge w:val="restart"/>
          </w:tcPr>
          <w:p w14:paraId="16D08C33" w14:textId="77777777" w:rsidR="00A271B4" w:rsidRDefault="00686741">
            <w:pPr>
              <w:spacing w:line="276" w:lineRule="auto"/>
              <w:jc w:val="center"/>
              <w:rPr>
                <w:rFonts w:eastAsia="Calibri"/>
                <w:bCs/>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99F35BA" w14:textId="77777777" w:rsidR="00A271B4" w:rsidRDefault="00686741">
            <w:pPr>
              <w:spacing w:line="276" w:lineRule="auto"/>
              <w:jc w:val="center"/>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7C83147C" w14:textId="77777777">
        <w:trPr>
          <w:trHeight w:val="920"/>
        </w:trPr>
        <w:tc>
          <w:tcPr>
            <w:tcW w:w="1699" w:type="dxa"/>
            <w:vMerge/>
          </w:tcPr>
          <w:p w14:paraId="774BA224" w14:textId="77777777" w:rsidR="00A271B4" w:rsidRDefault="00A271B4">
            <w:pPr>
              <w:rPr>
                <w:b/>
                <w:sz w:val="16"/>
                <w:szCs w:val="16"/>
              </w:rPr>
            </w:pPr>
          </w:p>
        </w:tc>
        <w:tc>
          <w:tcPr>
            <w:tcW w:w="565" w:type="dxa"/>
            <w:vMerge/>
          </w:tcPr>
          <w:p w14:paraId="2B983C49" w14:textId="77777777" w:rsidR="00A271B4" w:rsidRDefault="00A271B4">
            <w:pPr>
              <w:jc w:val="both"/>
              <w:rPr>
                <w:i/>
                <w:color w:val="808080"/>
                <w:sz w:val="16"/>
                <w:szCs w:val="16"/>
              </w:rPr>
            </w:pPr>
          </w:p>
        </w:tc>
        <w:tc>
          <w:tcPr>
            <w:tcW w:w="1136" w:type="dxa"/>
            <w:vMerge/>
          </w:tcPr>
          <w:p w14:paraId="0A4D8414" w14:textId="77777777" w:rsidR="00A271B4" w:rsidRDefault="00A271B4">
            <w:pPr>
              <w:jc w:val="both"/>
              <w:rPr>
                <w:sz w:val="16"/>
                <w:szCs w:val="16"/>
              </w:rPr>
            </w:pPr>
          </w:p>
        </w:tc>
        <w:tc>
          <w:tcPr>
            <w:tcW w:w="1133" w:type="dxa"/>
            <w:vMerge/>
          </w:tcPr>
          <w:p w14:paraId="5AD0B8A6" w14:textId="77777777" w:rsidR="00A271B4" w:rsidRDefault="00A271B4">
            <w:pPr>
              <w:rPr>
                <w:rFonts w:eastAsia="Calibri"/>
                <w:sz w:val="16"/>
                <w:szCs w:val="16"/>
              </w:rPr>
            </w:pPr>
          </w:p>
        </w:tc>
        <w:tc>
          <w:tcPr>
            <w:tcW w:w="425" w:type="dxa"/>
            <w:vMerge/>
          </w:tcPr>
          <w:p w14:paraId="144899CA" w14:textId="77777777" w:rsidR="00A271B4" w:rsidRDefault="00A271B4">
            <w:pPr>
              <w:jc w:val="both"/>
              <w:rPr>
                <w:b/>
                <w:color w:val="808080"/>
                <w:sz w:val="16"/>
                <w:szCs w:val="16"/>
              </w:rPr>
            </w:pPr>
          </w:p>
        </w:tc>
        <w:tc>
          <w:tcPr>
            <w:tcW w:w="567" w:type="dxa"/>
            <w:vMerge/>
          </w:tcPr>
          <w:p w14:paraId="404099EC" w14:textId="77777777" w:rsidR="00A271B4" w:rsidRDefault="00A271B4">
            <w:pPr>
              <w:jc w:val="both"/>
              <w:rPr>
                <w:sz w:val="16"/>
                <w:szCs w:val="16"/>
              </w:rPr>
            </w:pPr>
          </w:p>
        </w:tc>
        <w:tc>
          <w:tcPr>
            <w:tcW w:w="425" w:type="dxa"/>
            <w:vMerge/>
          </w:tcPr>
          <w:p w14:paraId="095DCDC7" w14:textId="77777777" w:rsidR="00A271B4" w:rsidRDefault="00A271B4">
            <w:pPr>
              <w:jc w:val="both"/>
              <w:rPr>
                <w:b/>
                <w:color w:val="808080"/>
                <w:sz w:val="16"/>
                <w:szCs w:val="16"/>
              </w:rPr>
            </w:pPr>
          </w:p>
        </w:tc>
        <w:tc>
          <w:tcPr>
            <w:tcW w:w="993" w:type="dxa"/>
            <w:vMerge/>
            <w:vAlign w:val="center"/>
          </w:tcPr>
          <w:p w14:paraId="6EABF301" w14:textId="77777777" w:rsidR="00A271B4" w:rsidRDefault="00A271B4">
            <w:pPr>
              <w:jc w:val="center"/>
              <w:rPr>
                <w:b/>
                <w:sz w:val="16"/>
                <w:szCs w:val="16"/>
              </w:rPr>
            </w:pPr>
          </w:p>
        </w:tc>
        <w:tc>
          <w:tcPr>
            <w:tcW w:w="712" w:type="dxa"/>
            <w:vMerge/>
            <w:vAlign w:val="center"/>
          </w:tcPr>
          <w:p w14:paraId="5596518B" w14:textId="77777777" w:rsidR="00A271B4" w:rsidRDefault="00A271B4">
            <w:pPr>
              <w:jc w:val="center"/>
              <w:rPr>
                <w:b/>
                <w:sz w:val="16"/>
                <w:szCs w:val="16"/>
              </w:rPr>
            </w:pPr>
          </w:p>
        </w:tc>
        <w:tc>
          <w:tcPr>
            <w:tcW w:w="992" w:type="dxa"/>
            <w:vMerge/>
            <w:vAlign w:val="center"/>
          </w:tcPr>
          <w:p w14:paraId="02C315CB" w14:textId="77777777" w:rsidR="00A271B4" w:rsidRDefault="00A271B4">
            <w:pPr>
              <w:jc w:val="center"/>
              <w:rPr>
                <w:b/>
                <w:sz w:val="16"/>
                <w:szCs w:val="16"/>
              </w:rPr>
            </w:pPr>
          </w:p>
        </w:tc>
        <w:tc>
          <w:tcPr>
            <w:tcW w:w="855" w:type="dxa"/>
            <w:vMerge/>
            <w:vAlign w:val="center"/>
          </w:tcPr>
          <w:p w14:paraId="1127CD7D" w14:textId="77777777" w:rsidR="00A271B4" w:rsidRDefault="00A271B4">
            <w:pPr>
              <w:jc w:val="center"/>
              <w:rPr>
                <w:b/>
                <w:sz w:val="16"/>
                <w:szCs w:val="16"/>
              </w:rPr>
            </w:pPr>
          </w:p>
        </w:tc>
        <w:tc>
          <w:tcPr>
            <w:tcW w:w="850" w:type="dxa"/>
            <w:vMerge/>
            <w:vAlign w:val="center"/>
          </w:tcPr>
          <w:p w14:paraId="3F02E57E" w14:textId="77777777" w:rsidR="00A271B4" w:rsidRDefault="00A271B4">
            <w:pPr>
              <w:jc w:val="center"/>
              <w:rPr>
                <w:b/>
                <w:sz w:val="16"/>
                <w:szCs w:val="16"/>
              </w:rPr>
            </w:pPr>
          </w:p>
        </w:tc>
        <w:tc>
          <w:tcPr>
            <w:tcW w:w="2833" w:type="dxa"/>
          </w:tcPr>
          <w:p w14:paraId="6D2ADC47" w14:textId="77777777" w:rsidR="00A271B4" w:rsidRDefault="00686741">
            <w:pPr>
              <w:rPr>
                <w:b/>
                <w:color w:val="808080"/>
                <w:sz w:val="16"/>
                <w:szCs w:val="16"/>
              </w:rPr>
            </w:pPr>
            <w:r>
              <w:rPr>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205170E7" w14:textId="77777777" w:rsidR="00A271B4" w:rsidRDefault="00686741">
            <w:pPr>
              <w:jc w:val="center"/>
              <w:rPr>
                <w:b/>
                <w:sz w:val="16"/>
                <w:szCs w:val="16"/>
              </w:rPr>
            </w:pPr>
            <w:r>
              <w:rPr>
                <w:b/>
                <w:sz w:val="16"/>
                <w:szCs w:val="16"/>
              </w:rPr>
              <w:t>210</w:t>
            </w:r>
          </w:p>
          <w:p w14:paraId="6F6510FA" w14:textId="77777777" w:rsidR="00A271B4" w:rsidRDefault="00686741">
            <w:pPr>
              <w:jc w:val="center"/>
              <w:rPr>
                <w:b/>
                <w:sz w:val="16"/>
                <w:szCs w:val="16"/>
              </w:rPr>
            </w:pPr>
            <w:r>
              <w:rPr>
                <w:b/>
                <w:sz w:val="16"/>
                <w:szCs w:val="16"/>
              </w:rPr>
              <w:t>(2029)</w:t>
            </w:r>
          </w:p>
        </w:tc>
        <w:tc>
          <w:tcPr>
            <w:tcW w:w="850" w:type="dxa"/>
            <w:vMerge/>
          </w:tcPr>
          <w:p w14:paraId="13493677" w14:textId="77777777" w:rsidR="00A271B4" w:rsidRDefault="00A271B4">
            <w:pPr>
              <w:spacing w:line="276" w:lineRule="auto"/>
              <w:jc w:val="center"/>
              <w:rPr>
                <w:rFonts w:eastAsia="Calibri"/>
                <w:bCs/>
                <w:sz w:val="16"/>
                <w:szCs w:val="16"/>
              </w:rPr>
            </w:pPr>
          </w:p>
        </w:tc>
        <w:tc>
          <w:tcPr>
            <w:tcW w:w="851" w:type="dxa"/>
            <w:vMerge/>
          </w:tcPr>
          <w:p w14:paraId="7ABB3F94" w14:textId="77777777" w:rsidR="00A271B4" w:rsidRDefault="00A271B4">
            <w:pPr>
              <w:spacing w:line="276" w:lineRule="auto"/>
              <w:jc w:val="center"/>
              <w:rPr>
                <w:rFonts w:eastAsia="Calibri"/>
                <w:bCs/>
                <w:iCs/>
                <w:sz w:val="16"/>
                <w:szCs w:val="16"/>
              </w:rPr>
            </w:pPr>
          </w:p>
        </w:tc>
      </w:tr>
      <w:tr w:rsidR="00A271B4" w14:paraId="4BAC0C0C" w14:textId="77777777">
        <w:trPr>
          <w:trHeight w:val="810"/>
        </w:trPr>
        <w:tc>
          <w:tcPr>
            <w:tcW w:w="1699" w:type="dxa"/>
            <w:vMerge w:val="restart"/>
          </w:tcPr>
          <w:p w14:paraId="4BB5E5D6" w14:textId="77777777" w:rsidR="00A271B4" w:rsidRDefault="00686741">
            <w:pPr>
              <w:rPr>
                <w:b/>
                <w:sz w:val="16"/>
                <w:szCs w:val="16"/>
              </w:rPr>
            </w:pPr>
            <w:r>
              <w:rPr>
                <w:b/>
                <w:sz w:val="16"/>
                <w:szCs w:val="16"/>
              </w:rPr>
              <w:t>3.1. Specializuotos pagalbos centrų plėtra</w:t>
            </w:r>
          </w:p>
          <w:p w14:paraId="1C3F2846" w14:textId="77777777" w:rsidR="00A271B4" w:rsidRDefault="00686741">
            <w:pPr>
              <w:rPr>
                <w:rFonts w:eastAsia="Calibri"/>
                <w:b/>
                <w:bCs/>
                <w:sz w:val="16"/>
                <w:szCs w:val="16"/>
              </w:rPr>
            </w:pPr>
            <w:r>
              <w:rPr>
                <w:b/>
                <w:sz w:val="16"/>
                <w:szCs w:val="16"/>
              </w:rPr>
              <w:t>Akmenės rajone</w:t>
            </w:r>
          </w:p>
          <w:p w14:paraId="3DF8BDA0" w14:textId="77777777" w:rsidR="00A271B4" w:rsidRDefault="00A271B4">
            <w:pPr>
              <w:rPr>
                <w:b/>
                <w:sz w:val="16"/>
                <w:szCs w:val="16"/>
              </w:rPr>
            </w:pPr>
          </w:p>
        </w:tc>
        <w:tc>
          <w:tcPr>
            <w:tcW w:w="565" w:type="dxa"/>
            <w:vMerge/>
          </w:tcPr>
          <w:p w14:paraId="0A8F85CF" w14:textId="77777777" w:rsidR="00A271B4" w:rsidRDefault="00A271B4">
            <w:pPr>
              <w:jc w:val="both"/>
              <w:rPr>
                <w:i/>
                <w:color w:val="808080"/>
                <w:sz w:val="16"/>
                <w:szCs w:val="16"/>
              </w:rPr>
            </w:pPr>
          </w:p>
        </w:tc>
        <w:tc>
          <w:tcPr>
            <w:tcW w:w="1136" w:type="dxa"/>
            <w:vMerge w:val="restart"/>
          </w:tcPr>
          <w:p w14:paraId="3F0D1224" w14:textId="77777777" w:rsidR="00A271B4" w:rsidRDefault="00686741">
            <w:pPr>
              <w:jc w:val="both"/>
              <w:rPr>
                <w:sz w:val="16"/>
                <w:szCs w:val="16"/>
              </w:rPr>
            </w:pPr>
            <w:r>
              <w:rPr>
                <w:sz w:val="16"/>
                <w:szCs w:val="16"/>
              </w:rPr>
              <w:t>Akmenės rajono savivaldybės administracija</w:t>
            </w:r>
          </w:p>
        </w:tc>
        <w:tc>
          <w:tcPr>
            <w:tcW w:w="1133" w:type="dxa"/>
            <w:vMerge w:val="restart"/>
          </w:tcPr>
          <w:p w14:paraId="737DD4E7" w14:textId="77777777" w:rsidR="00A271B4" w:rsidRDefault="00686741">
            <w:pPr>
              <w:jc w:val="center"/>
              <w:rPr>
                <w:b/>
                <w:sz w:val="16"/>
                <w:szCs w:val="16"/>
              </w:rPr>
            </w:pPr>
            <w:r>
              <w:rPr>
                <w:b/>
                <w:sz w:val="16"/>
                <w:szCs w:val="16"/>
              </w:rPr>
              <w:t>-</w:t>
            </w:r>
          </w:p>
        </w:tc>
        <w:tc>
          <w:tcPr>
            <w:tcW w:w="425" w:type="dxa"/>
            <w:vMerge/>
          </w:tcPr>
          <w:p w14:paraId="3D5D9C5A" w14:textId="77777777" w:rsidR="00A271B4" w:rsidRDefault="00A271B4">
            <w:pPr>
              <w:jc w:val="both"/>
              <w:rPr>
                <w:b/>
                <w:color w:val="808080"/>
                <w:sz w:val="16"/>
                <w:szCs w:val="16"/>
              </w:rPr>
            </w:pPr>
          </w:p>
        </w:tc>
        <w:tc>
          <w:tcPr>
            <w:tcW w:w="567" w:type="dxa"/>
            <w:vMerge/>
          </w:tcPr>
          <w:p w14:paraId="4B43FB0B" w14:textId="77777777" w:rsidR="00A271B4" w:rsidRDefault="00A271B4">
            <w:pPr>
              <w:jc w:val="both"/>
              <w:rPr>
                <w:sz w:val="16"/>
                <w:szCs w:val="16"/>
              </w:rPr>
            </w:pPr>
          </w:p>
        </w:tc>
        <w:tc>
          <w:tcPr>
            <w:tcW w:w="425" w:type="dxa"/>
            <w:vMerge/>
          </w:tcPr>
          <w:p w14:paraId="0A02A061" w14:textId="77777777" w:rsidR="00A271B4" w:rsidRDefault="00A271B4">
            <w:pPr>
              <w:jc w:val="both"/>
              <w:rPr>
                <w:b/>
                <w:color w:val="808080"/>
                <w:sz w:val="16"/>
                <w:szCs w:val="16"/>
              </w:rPr>
            </w:pPr>
          </w:p>
        </w:tc>
        <w:tc>
          <w:tcPr>
            <w:tcW w:w="993" w:type="dxa"/>
            <w:vMerge w:val="restart"/>
            <w:vAlign w:val="center"/>
          </w:tcPr>
          <w:p w14:paraId="21CF5260" w14:textId="77777777" w:rsidR="00A271B4" w:rsidRDefault="00686741">
            <w:pPr>
              <w:jc w:val="center"/>
              <w:rPr>
                <w:b/>
                <w:sz w:val="16"/>
                <w:szCs w:val="16"/>
              </w:rPr>
            </w:pPr>
            <w:r>
              <w:rPr>
                <w:b/>
                <w:sz w:val="16"/>
                <w:szCs w:val="16"/>
              </w:rPr>
              <w:t>700 000</w:t>
            </w:r>
          </w:p>
        </w:tc>
        <w:tc>
          <w:tcPr>
            <w:tcW w:w="712" w:type="dxa"/>
            <w:vMerge w:val="restart"/>
            <w:vAlign w:val="center"/>
          </w:tcPr>
          <w:p w14:paraId="2997FC00" w14:textId="77777777" w:rsidR="00A271B4" w:rsidRDefault="00A271B4">
            <w:pPr>
              <w:jc w:val="center"/>
              <w:rPr>
                <w:b/>
                <w:sz w:val="16"/>
                <w:szCs w:val="16"/>
              </w:rPr>
            </w:pPr>
          </w:p>
        </w:tc>
        <w:tc>
          <w:tcPr>
            <w:tcW w:w="992" w:type="dxa"/>
            <w:vMerge w:val="restart"/>
            <w:vAlign w:val="center"/>
          </w:tcPr>
          <w:p w14:paraId="46AB5EA5" w14:textId="77777777" w:rsidR="00A271B4" w:rsidRDefault="00A271B4">
            <w:pPr>
              <w:jc w:val="center"/>
              <w:rPr>
                <w:b/>
                <w:sz w:val="16"/>
                <w:szCs w:val="16"/>
              </w:rPr>
            </w:pPr>
          </w:p>
        </w:tc>
        <w:tc>
          <w:tcPr>
            <w:tcW w:w="855" w:type="dxa"/>
            <w:vMerge w:val="restart"/>
            <w:vAlign w:val="center"/>
          </w:tcPr>
          <w:p w14:paraId="375AC732" w14:textId="77777777" w:rsidR="00A271B4" w:rsidRDefault="00686741">
            <w:pPr>
              <w:jc w:val="center"/>
              <w:rPr>
                <w:b/>
                <w:sz w:val="16"/>
                <w:szCs w:val="16"/>
              </w:rPr>
            </w:pPr>
            <w:r>
              <w:rPr>
                <w:b/>
                <w:sz w:val="16"/>
                <w:szCs w:val="16"/>
              </w:rPr>
              <w:t>595 000</w:t>
            </w:r>
          </w:p>
        </w:tc>
        <w:tc>
          <w:tcPr>
            <w:tcW w:w="850" w:type="dxa"/>
            <w:vMerge w:val="restart"/>
            <w:vAlign w:val="center"/>
          </w:tcPr>
          <w:p w14:paraId="3098882E" w14:textId="77777777" w:rsidR="00A271B4" w:rsidRDefault="00686741">
            <w:pPr>
              <w:jc w:val="center"/>
              <w:rPr>
                <w:b/>
                <w:sz w:val="16"/>
                <w:szCs w:val="16"/>
              </w:rPr>
            </w:pPr>
            <w:r>
              <w:rPr>
                <w:b/>
                <w:sz w:val="16"/>
                <w:szCs w:val="16"/>
              </w:rPr>
              <w:t>105 000</w:t>
            </w:r>
          </w:p>
        </w:tc>
        <w:tc>
          <w:tcPr>
            <w:tcW w:w="2833" w:type="dxa"/>
          </w:tcPr>
          <w:p w14:paraId="66AD1D55" w14:textId="77777777" w:rsidR="00A271B4" w:rsidRDefault="00686741">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1A4B30CE" w14:textId="77777777" w:rsidR="00A271B4" w:rsidRDefault="00686741">
            <w:pPr>
              <w:jc w:val="center"/>
              <w:rPr>
                <w:b/>
                <w:sz w:val="16"/>
                <w:szCs w:val="16"/>
              </w:rPr>
            </w:pPr>
            <w:r>
              <w:rPr>
                <w:b/>
                <w:sz w:val="16"/>
                <w:szCs w:val="16"/>
              </w:rPr>
              <w:t>20</w:t>
            </w:r>
          </w:p>
          <w:p w14:paraId="519C0A07" w14:textId="77777777" w:rsidR="00A271B4" w:rsidRDefault="00686741">
            <w:pPr>
              <w:jc w:val="center"/>
              <w:rPr>
                <w:b/>
                <w:sz w:val="16"/>
                <w:szCs w:val="16"/>
              </w:rPr>
            </w:pPr>
            <w:r>
              <w:rPr>
                <w:b/>
                <w:sz w:val="16"/>
                <w:szCs w:val="16"/>
              </w:rPr>
              <w:t>(2029)</w:t>
            </w:r>
          </w:p>
        </w:tc>
        <w:tc>
          <w:tcPr>
            <w:tcW w:w="850" w:type="dxa"/>
            <w:vMerge w:val="restart"/>
          </w:tcPr>
          <w:p w14:paraId="6A399B69" w14:textId="77777777" w:rsidR="00A271B4" w:rsidRDefault="00686741">
            <w:pPr>
              <w:jc w:val="cente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51" w:type="dxa"/>
            <w:vMerge w:val="restart"/>
          </w:tcPr>
          <w:p w14:paraId="3F0C086D" w14:textId="77777777" w:rsidR="00A271B4" w:rsidRDefault="00686741">
            <w:pPr>
              <w:jc w:val="cente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A271B4" w14:paraId="41CF966D" w14:textId="77777777">
        <w:trPr>
          <w:trHeight w:val="643"/>
        </w:trPr>
        <w:tc>
          <w:tcPr>
            <w:tcW w:w="1699" w:type="dxa"/>
            <w:vMerge/>
          </w:tcPr>
          <w:p w14:paraId="22570905" w14:textId="77777777" w:rsidR="00A271B4" w:rsidRDefault="00A271B4">
            <w:pPr>
              <w:rPr>
                <w:b/>
                <w:sz w:val="16"/>
                <w:szCs w:val="16"/>
              </w:rPr>
            </w:pPr>
          </w:p>
        </w:tc>
        <w:tc>
          <w:tcPr>
            <w:tcW w:w="565" w:type="dxa"/>
            <w:vMerge/>
          </w:tcPr>
          <w:p w14:paraId="0001C46F" w14:textId="77777777" w:rsidR="00A271B4" w:rsidRDefault="00A271B4">
            <w:pPr>
              <w:jc w:val="both"/>
              <w:rPr>
                <w:i/>
                <w:color w:val="808080"/>
                <w:sz w:val="16"/>
                <w:szCs w:val="16"/>
              </w:rPr>
            </w:pPr>
          </w:p>
        </w:tc>
        <w:tc>
          <w:tcPr>
            <w:tcW w:w="1136" w:type="dxa"/>
            <w:vMerge/>
          </w:tcPr>
          <w:p w14:paraId="5ED991F7" w14:textId="77777777" w:rsidR="00A271B4" w:rsidRDefault="00A271B4">
            <w:pPr>
              <w:spacing w:line="259" w:lineRule="auto"/>
              <w:jc w:val="both"/>
              <w:rPr>
                <w:sz w:val="16"/>
                <w:szCs w:val="16"/>
              </w:rPr>
            </w:pPr>
          </w:p>
        </w:tc>
        <w:tc>
          <w:tcPr>
            <w:tcW w:w="1133" w:type="dxa"/>
            <w:vMerge/>
          </w:tcPr>
          <w:p w14:paraId="5BC1A10C" w14:textId="77777777" w:rsidR="00A271B4" w:rsidRDefault="00A271B4">
            <w:pPr>
              <w:spacing w:line="259" w:lineRule="auto"/>
              <w:jc w:val="both"/>
              <w:rPr>
                <w:rFonts w:eastAsia="Calibri"/>
                <w:sz w:val="16"/>
                <w:szCs w:val="16"/>
              </w:rPr>
            </w:pPr>
          </w:p>
        </w:tc>
        <w:tc>
          <w:tcPr>
            <w:tcW w:w="425" w:type="dxa"/>
            <w:vMerge/>
          </w:tcPr>
          <w:p w14:paraId="2E4C3BC7" w14:textId="77777777" w:rsidR="00A271B4" w:rsidRDefault="00A271B4">
            <w:pPr>
              <w:jc w:val="both"/>
              <w:rPr>
                <w:b/>
                <w:color w:val="808080"/>
                <w:sz w:val="16"/>
                <w:szCs w:val="16"/>
              </w:rPr>
            </w:pPr>
          </w:p>
        </w:tc>
        <w:tc>
          <w:tcPr>
            <w:tcW w:w="567" w:type="dxa"/>
            <w:vMerge/>
          </w:tcPr>
          <w:p w14:paraId="3D9E02C8" w14:textId="77777777" w:rsidR="00A271B4" w:rsidRDefault="00A271B4">
            <w:pPr>
              <w:jc w:val="both"/>
              <w:rPr>
                <w:sz w:val="16"/>
                <w:szCs w:val="16"/>
              </w:rPr>
            </w:pPr>
          </w:p>
        </w:tc>
        <w:tc>
          <w:tcPr>
            <w:tcW w:w="425" w:type="dxa"/>
            <w:vMerge/>
          </w:tcPr>
          <w:p w14:paraId="71DD830D" w14:textId="77777777" w:rsidR="00A271B4" w:rsidRDefault="00A271B4">
            <w:pPr>
              <w:jc w:val="both"/>
              <w:rPr>
                <w:b/>
                <w:color w:val="808080"/>
                <w:sz w:val="16"/>
                <w:szCs w:val="16"/>
              </w:rPr>
            </w:pPr>
          </w:p>
        </w:tc>
        <w:tc>
          <w:tcPr>
            <w:tcW w:w="993" w:type="dxa"/>
            <w:vMerge/>
            <w:vAlign w:val="center"/>
          </w:tcPr>
          <w:p w14:paraId="59F9861A" w14:textId="77777777" w:rsidR="00A271B4" w:rsidRDefault="00A271B4">
            <w:pPr>
              <w:jc w:val="center"/>
              <w:rPr>
                <w:b/>
                <w:sz w:val="16"/>
                <w:szCs w:val="16"/>
              </w:rPr>
            </w:pPr>
          </w:p>
        </w:tc>
        <w:tc>
          <w:tcPr>
            <w:tcW w:w="712" w:type="dxa"/>
            <w:vMerge/>
            <w:vAlign w:val="center"/>
          </w:tcPr>
          <w:p w14:paraId="549A815D" w14:textId="77777777" w:rsidR="00A271B4" w:rsidRDefault="00A271B4">
            <w:pPr>
              <w:jc w:val="center"/>
              <w:rPr>
                <w:b/>
                <w:sz w:val="16"/>
                <w:szCs w:val="16"/>
              </w:rPr>
            </w:pPr>
          </w:p>
        </w:tc>
        <w:tc>
          <w:tcPr>
            <w:tcW w:w="992" w:type="dxa"/>
            <w:vMerge/>
            <w:vAlign w:val="center"/>
          </w:tcPr>
          <w:p w14:paraId="4661B888" w14:textId="77777777" w:rsidR="00A271B4" w:rsidRDefault="00A271B4">
            <w:pPr>
              <w:jc w:val="center"/>
              <w:rPr>
                <w:b/>
                <w:sz w:val="16"/>
                <w:szCs w:val="16"/>
              </w:rPr>
            </w:pPr>
          </w:p>
        </w:tc>
        <w:tc>
          <w:tcPr>
            <w:tcW w:w="855" w:type="dxa"/>
            <w:vMerge/>
            <w:vAlign w:val="center"/>
          </w:tcPr>
          <w:p w14:paraId="2DF11AE4" w14:textId="77777777" w:rsidR="00A271B4" w:rsidRDefault="00A271B4">
            <w:pPr>
              <w:jc w:val="center"/>
              <w:rPr>
                <w:b/>
                <w:sz w:val="16"/>
                <w:szCs w:val="16"/>
              </w:rPr>
            </w:pPr>
          </w:p>
        </w:tc>
        <w:tc>
          <w:tcPr>
            <w:tcW w:w="850" w:type="dxa"/>
            <w:vMerge/>
            <w:vAlign w:val="center"/>
          </w:tcPr>
          <w:p w14:paraId="15A15C5F" w14:textId="77777777" w:rsidR="00A271B4" w:rsidRDefault="00A271B4">
            <w:pPr>
              <w:jc w:val="center"/>
              <w:rPr>
                <w:b/>
                <w:sz w:val="16"/>
                <w:szCs w:val="16"/>
              </w:rPr>
            </w:pPr>
          </w:p>
        </w:tc>
        <w:tc>
          <w:tcPr>
            <w:tcW w:w="2833" w:type="dxa"/>
          </w:tcPr>
          <w:p w14:paraId="6A615D2F" w14:textId="77777777" w:rsidR="00A271B4" w:rsidRDefault="00686741">
            <w:pPr>
              <w:rPr>
                <w:sz w:val="15"/>
                <w:szCs w:val="15"/>
              </w:rPr>
            </w:pPr>
            <w:r>
              <w:rPr>
                <w:sz w:val="15"/>
                <w:szCs w:val="15"/>
              </w:rPr>
              <w:t>P.S.2.1031 Paslaugų socialiai pažeidžiamiems, socialinę riziką (atskirtį) patiriantiems asmenims vietų skaičius naujoje ar modernizuotoje infrastruktūroje (skaičius)</w:t>
            </w:r>
          </w:p>
        </w:tc>
        <w:tc>
          <w:tcPr>
            <w:tcW w:w="851" w:type="dxa"/>
            <w:vAlign w:val="center"/>
          </w:tcPr>
          <w:p w14:paraId="3440C884" w14:textId="77777777" w:rsidR="00A271B4" w:rsidRDefault="00686741">
            <w:pPr>
              <w:jc w:val="center"/>
              <w:rPr>
                <w:b/>
                <w:sz w:val="16"/>
                <w:szCs w:val="16"/>
              </w:rPr>
            </w:pPr>
            <w:r>
              <w:rPr>
                <w:b/>
                <w:sz w:val="16"/>
                <w:szCs w:val="16"/>
              </w:rPr>
              <w:t>20</w:t>
            </w:r>
          </w:p>
          <w:p w14:paraId="34592DC5" w14:textId="77777777" w:rsidR="00A271B4" w:rsidRDefault="00686741">
            <w:pPr>
              <w:jc w:val="center"/>
              <w:rPr>
                <w:b/>
                <w:sz w:val="16"/>
                <w:szCs w:val="16"/>
              </w:rPr>
            </w:pPr>
            <w:r>
              <w:rPr>
                <w:b/>
                <w:sz w:val="16"/>
                <w:szCs w:val="16"/>
              </w:rPr>
              <w:t>(2029)</w:t>
            </w:r>
          </w:p>
          <w:p w14:paraId="5C3DB2C9" w14:textId="77777777" w:rsidR="00A271B4" w:rsidRDefault="00A271B4">
            <w:pPr>
              <w:jc w:val="center"/>
              <w:rPr>
                <w:b/>
                <w:sz w:val="16"/>
                <w:szCs w:val="16"/>
              </w:rPr>
            </w:pPr>
          </w:p>
        </w:tc>
        <w:tc>
          <w:tcPr>
            <w:tcW w:w="850" w:type="dxa"/>
            <w:vMerge/>
          </w:tcPr>
          <w:p w14:paraId="4600A927" w14:textId="77777777" w:rsidR="00A271B4" w:rsidRDefault="00A271B4">
            <w:pPr>
              <w:spacing w:line="276" w:lineRule="auto"/>
              <w:jc w:val="center"/>
              <w:rPr>
                <w:rFonts w:eastAsia="Calibri"/>
                <w:bCs/>
                <w:sz w:val="16"/>
                <w:szCs w:val="16"/>
              </w:rPr>
            </w:pPr>
          </w:p>
        </w:tc>
        <w:tc>
          <w:tcPr>
            <w:tcW w:w="851" w:type="dxa"/>
            <w:vMerge/>
          </w:tcPr>
          <w:p w14:paraId="226618BC" w14:textId="77777777" w:rsidR="00A271B4" w:rsidRDefault="00A271B4">
            <w:pPr>
              <w:spacing w:line="276" w:lineRule="auto"/>
              <w:jc w:val="center"/>
              <w:rPr>
                <w:rFonts w:eastAsia="Calibri"/>
                <w:bCs/>
                <w:iCs/>
                <w:sz w:val="16"/>
                <w:szCs w:val="16"/>
              </w:rPr>
            </w:pPr>
          </w:p>
        </w:tc>
      </w:tr>
      <w:tr w:rsidR="00A271B4" w14:paraId="7466779A" w14:textId="77777777">
        <w:trPr>
          <w:trHeight w:val="711"/>
        </w:trPr>
        <w:tc>
          <w:tcPr>
            <w:tcW w:w="1699" w:type="dxa"/>
            <w:vMerge w:val="restart"/>
          </w:tcPr>
          <w:p w14:paraId="53CA9AEE" w14:textId="77777777" w:rsidR="00A271B4" w:rsidRDefault="00686741">
            <w:pPr>
              <w:rPr>
                <w:rFonts w:eastAsia="Calibri"/>
                <w:b/>
                <w:bCs/>
                <w:sz w:val="16"/>
                <w:szCs w:val="16"/>
              </w:rPr>
            </w:pPr>
            <w:r>
              <w:rPr>
                <w:b/>
                <w:sz w:val="16"/>
                <w:szCs w:val="16"/>
              </w:rPr>
              <w:t>3.2. Atvirų jaunimo erdvių infrastruktūros atnaujinimas ir plėtra Joniškio rajone</w:t>
            </w:r>
            <w:r>
              <w:rPr>
                <w:rFonts w:eastAsia="Calibri"/>
                <w:b/>
                <w:bCs/>
                <w:sz w:val="16"/>
                <w:szCs w:val="16"/>
              </w:rPr>
              <w:t xml:space="preserve"> </w:t>
            </w:r>
          </w:p>
          <w:p w14:paraId="1EA6734E" w14:textId="77777777" w:rsidR="00A271B4" w:rsidRDefault="00A271B4">
            <w:pPr>
              <w:rPr>
                <w:b/>
                <w:sz w:val="16"/>
                <w:szCs w:val="16"/>
              </w:rPr>
            </w:pPr>
          </w:p>
        </w:tc>
        <w:tc>
          <w:tcPr>
            <w:tcW w:w="565" w:type="dxa"/>
            <w:vMerge/>
          </w:tcPr>
          <w:p w14:paraId="72A23ED1" w14:textId="77777777" w:rsidR="00A271B4" w:rsidRDefault="00A271B4">
            <w:pPr>
              <w:jc w:val="both"/>
              <w:rPr>
                <w:i/>
                <w:color w:val="808080"/>
                <w:sz w:val="16"/>
                <w:szCs w:val="16"/>
              </w:rPr>
            </w:pPr>
          </w:p>
        </w:tc>
        <w:tc>
          <w:tcPr>
            <w:tcW w:w="1136" w:type="dxa"/>
            <w:vMerge w:val="restart"/>
          </w:tcPr>
          <w:p w14:paraId="5550BCB4" w14:textId="77777777" w:rsidR="00A271B4" w:rsidRDefault="00686741">
            <w:pPr>
              <w:jc w:val="both"/>
              <w:rPr>
                <w:sz w:val="16"/>
                <w:szCs w:val="16"/>
              </w:rPr>
            </w:pPr>
            <w:r>
              <w:rPr>
                <w:sz w:val="16"/>
                <w:szCs w:val="16"/>
              </w:rPr>
              <w:t>Joniškio rajono savivaldybės administracija</w:t>
            </w:r>
          </w:p>
        </w:tc>
        <w:tc>
          <w:tcPr>
            <w:tcW w:w="1133" w:type="dxa"/>
            <w:vMerge w:val="restart"/>
          </w:tcPr>
          <w:p w14:paraId="15642B12" w14:textId="77777777" w:rsidR="00A271B4" w:rsidRDefault="00686741">
            <w:pPr>
              <w:rPr>
                <w:rFonts w:eastAsia="Calibri"/>
                <w:sz w:val="16"/>
                <w:szCs w:val="16"/>
              </w:rPr>
            </w:pPr>
            <w:r>
              <w:rPr>
                <w:rFonts w:eastAsia="Calibri"/>
                <w:sz w:val="16"/>
                <w:szCs w:val="16"/>
              </w:rPr>
              <w:t>Joniškio r. Švietimo centras,</w:t>
            </w:r>
          </w:p>
          <w:p w14:paraId="3ED517AC" w14:textId="77777777" w:rsidR="00A271B4" w:rsidRDefault="00686741">
            <w:pPr>
              <w:rPr>
                <w:sz w:val="16"/>
                <w:szCs w:val="16"/>
              </w:rPr>
            </w:pPr>
            <w:r>
              <w:rPr>
                <w:sz w:val="16"/>
                <w:szCs w:val="16"/>
              </w:rPr>
              <w:t>Joniškio rajono vaiko ir šeimos gerovės centras</w:t>
            </w:r>
          </w:p>
        </w:tc>
        <w:tc>
          <w:tcPr>
            <w:tcW w:w="425" w:type="dxa"/>
            <w:vMerge/>
          </w:tcPr>
          <w:p w14:paraId="0FF9FBED" w14:textId="77777777" w:rsidR="00A271B4" w:rsidRDefault="00A271B4">
            <w:pPr>
              <w:jc w:val="both"/>
              <w:rPr>
                <w:b/>
                <w:color w:val="808080"/>
                <w:sz w:val="16"/>
                <w:szCs w:val="16"/>
              </w:rPr>
            </w:pPr>
          </w:p>
        </w:tc>
        <w:tc>
          <w:tcPr>
            <w:tcW w:w="567" w:type="dxa"/>
            <w:vMerge/>
          </w:tcPr>
          <w:p w14:paraId="04426FCB" w14:textId="77777777" w:rsidR="00A271B4" w:rsidRDefault="00A271B4">
            <w:pPr>
              <w:jc w:val="both"/>
              <w:rPr>
                <w:sz w:val="16"/>
                <w:szCs w:val="16"/>
              </w:rPr>
            </w:pPr>
          </w:p>
        </w:tc>
        <w:tc>
          <w:tcPr>
            <w:tcW w:w="425" w:type="dxa"/>
            <w:vMerge/>
          </w:tcPr>
          <w:p w14:paraId="03C7772C" w14:textId="77777777" w:rsidR="00A271B4" w:rsidRDefault="00A271B4">
            <w:pPr>
              <w:jc w:val="both"/>
              <w:rPr>
                <w:b/>
                <w:color w:val="808080"/>
                <w:sz w:val="16"/>
                <w:szCs w:val="16"/>
              </w:rPr>
            </w:pPr>
          </w:p>
        </w:tc>
        <w:tc>
          <w:tcPr>
            <w:tcW w:w="993" w:type="dxa"/>
            <w:vMerge w:val="restart"/>
            <w:vAlign w:val="center"/>
          </w:tcPr>
          <w:p w14:paraId="16337DD9" w14:textId="77777777" w:rsidR="00A271B4" w:rsidRDefault="00686741">
            <w:pPr>
              <w:jc w:val="center"/>
              <w:rPr>
                <w:b/>
                <w:sz w:val="16"/>
                <w:szCs w:val="16"/>
              </w:rPr>
            </w:pPr>
            <w:r>
              <w:rPr>
                <w:b/>
                <w:sz w:val="16"/>
                <w:szCs w:val="16"/>
              </w:rPr>
              <w:t>792 909,4</w:t>
            </w:r>
          </w:p>
        </w:tc>
        <w:tc>
          <w:tcPr>
            <w:tcW w:w="712" w:type="dxa"/>
            <w:vMerge w:val="restart"/>
            <w:vAlign w:val="center"/>
          </w:tcPr>
          <w:p w14:paraId="506F9D69" w14:textId="77777777" w:rsidR="00A271B4" w:rsidRDefault="00A271B4">
            <w:pPr>
              <w:jc w:val="center"/>
              <w:rPr>
                <w:b/>
                <w:sz w:val="16"/>
                <w:szCs w:val="16"/>
              </w:rPr>
            </w:pPr>
          </w:p>
        </w:tc>
        <w:tc>
          <w:tcPr>
            <w:tcW w:w="992" w:type="dxa"/>
            <w:vMerge w:val="restart"/>
            <w:vAlign w:val="center"/>
          </w:tcPr>
          <w:p w14:paraId="64F6AC18" w14:textId="77777777" w:rsidR="00A271B4" w:rsidRDefault="00A271B4">
            <w:pPr>
              <w:jc w:val="center"/>
              <w:rPr>
                <w:b/>
                <w:sz w:val="16"/>
                <w:szCs w:val="16"/>
              </w:rPr>
            </w:pPr>
          </w:p>
        </w:tc>
        <w:tc>
          <w:tcPr>
            <w:tcW w:w="855" w:type="dxa"/>
            <w:vMerge w:val="restart"/>
            <w:vAlign w:val="center"/>
          </w:tcPr>
          <w:p w14:paraId="66350496" w14:textId="77777777" w:rsidR="00A271B4" w:rsidRDefault="00686741">
            <w:pPr>
              <w:jc w:val="center"/>
              <w:rPr>
                <w:b/>
                <w:sz w:val="16"/>
                <w:szCs w:val="16"/>
              </w:rPr>
            </w:pPr>
            <w:r>
              <w:rPr>
                <w:b/>
                <w:sz w:val="16"/>
                <w:szCs w:val="16"/>
              </w:rPr>
              <w:t>654 802,4</w:t>
            </w:r>
          </w:p>
        </w:tc>
        <w:tc>
          <w:tcPr>
            <w:tcW w:w="850" w:type="dxa"/>
            <w:vMerge w:val="restart"/>
            <w:vAlign w:val="center"/>
          </w:tcPr>
          <w:p w14:paraId="1AFDCF9A" w14:textId="77777777" w:rsidR="00A271B4" w:rsidRDefault="00686741">
            <w:pPr>
              <w:jc w:val="center"/>
              <w:rPr>
                <w:b/>
                <w:sz w:val="16"/>
                <w:szCs w:val="16"/>
              </w:rPr>
            </w:pPr>
            <w:r>
              <w:rPr>
                <w:b/>
                <w:sz w:val="16"/>
                <w:szCs w:val="16"/>
              </w:rPr>
              <w:t>138 107</w:t>
            </w:r>
          </w:p>
        </w:tc>
        <w:tc>
          <w:tcPr>
            <w:tcW w:w="2833" w:type="dxa"/>
          </w:tcPr>
          <w:p w14:paraId="16120A02" w14:textId="77777777" w:rsidR="00A271B4" w:rsidRDefault="00686741">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4D16B802" w14:textId="77777777" w:rsidR="00A271B4" w:rsidRDefault="00686741">
            <w:pPr>
              <w:jc w:val="center"/>
              <w:rPr>
                <w:b/>
                <w:sz w:val="16"/>
                <w:szCs w:val="16"/>
              </w:rPr>
            </w:pPr>
            <w:r>
              <w:rPr>
                <w:b/>
                <w:sz w:val="16"/>
                <w:szCs w:val="16"/>
              </w:rPr>
              <w:t>55</w:t>
            </w:r>
          </w:p>
          <w:p w14:paraId="7B9DF0ED" w14:textId="77777777" w:rsidR="00A271B4" w:rsidRDefault="00686741">
            <w:pPr>
              <w:jc w:val="center"/>
              <w:rPr>
                <w:b/>
                <w:sz w:val="16"/>
                <w:szCs w:val="16"/>
              </w:rPr>
            </w:pPr>
            <w:r>
              <w:rPr>
                <w:b/>
                <w:sz w:val="16"/>
                <w:szCs w:val="16"/>
              </w:rPr>
              <w:t>(2029)</w:t>
            </w:r>
          </w:p>
        </w:tc>
        <w:tc>
          <w:tcPr>
            <w:tcW w:w="850" w:type="dxa"/>
            <w:vMerge w:val="restart"/>
          </w:tcPr>
          <w:p w14:paraId="7530A9E2" w14:textId="77777777" w:rsidR="00A271B4" w:rsidRDefault="0068674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66F2319E" w14:textId="77777777" w:rsidR="00A271B4" w:rsidRDefault="00686741">
            <w:pPr>
              <w:spacing w:line="276" w:lineRule="auto"/>
              <w:jc w:val="center"/>
              <w:rPr>
                <w:rFonts w:eastAsia="Calibri"/>
                <w:sz w:val="16"/>
                <w:szCs w:val="16"/>
              </w:rPr>
            </w:pPr>
            <w:r>
              <w:rPr>
                <w:rFonts w:eastAsia="Calibri"/>
                <w:bCs/>
                <w:iCs/>
                <w:sz w:val="16"/>
                <w:szCs w:val="16"/>
              </w:rPr>
              <w:t xml:space="preserve">2028 m. I </w:t>
            </w:r>
            <w:proofErr w:type="spellStart"/>
            <w:r>
              <w:rPr>
                <w:rFonts w:eastAsia="Calibri"/>
                <w:bCs/>
                <w:iCs/>
                <w:sz w:val="16"/>
                <w:szCs w:val="16"/>
              </w:rPr>
              <w:t>ketv</w:t>
            </w:r>
            <w:proofErr w:type="spellEnd"/>
            <w:r>
              <w:rPr>
                <w:rFonts w:eastAsia="Calibri"/>
                <w:bCs/>
                <w:iCs/>
                <w:sz w:val="16"/>
                <w:szCs w:val="16"/>
              </w:rPr>
              <w:t>.</w:t>
            </w:r>
          </w:p>
        </w:tc>
      </w:tr>
      <w:tr w:rsidR="00A271B4" w14:paraId="7789E68B" w14:textId="77777777">
        <w:trPr>
          <w:trHeight w:val="302"/>
        </w:trPr>
        <w:tc>
          <w:tcPr>
            <w:tcW w:w="1699" w:type="dxa"/>
            <w:vMerge/>
          </w:tcPr>
          <w:p w14:paraId="1A073CCB" w14:textId="77777777" w:rsidR="00A271B4" w:rsidRDefault="00A271B4">
            <w:pPr>
              <w:rPr>
                <w:b/>
                <w:sz w:val="16"/>
                <w:szCs w:val="16"/>
              </w:rPr>
            </w:pPr>
          </w:p>
        </w:tc>
        <w:tc>
          <w:tcPr>
            <w:tcW w:w="565" w:type="dxa"/>
            <w:vMerge/>
          </w:tcPr>
          <w:p w14:paraId="22B3F650" w14:textId="77777777" w:rsidR="00A271B4" w:rsidRDefault="00A271B4">
            <w:pPr>
              <w:jc w:val="both"/>
              <w:rPr>
                <w:i/>
                <w:color w:val="808080"/>
                <w:sz w:val="16"/>
                <w:szCs w:val="16"/>
              </w:rPr>
            </w:pPr>
          </w:p>
        </w:tc>
        <w:tc>
          <w:tcPr>
            <w:tcW w:w="1136" w:type="dxa"/>
            <w:vMerge/>
          </w:tcPr>
          <w:p w14:paraId="6CFD283C" w14:textId="77777777" w:rsidR="00A271B4" w:rsidRDefault="00A271B4">
            <w:pPr>
              <w:spacing w:line="259" w:lineRule="auto"/>
              <w:jc w:val="both"/>
              <w:rPr>
                <w:sz w:val="16"/>
                <w:szCs w:val="16"/>
              </w:rPr>
            </w:pPr>
          </w:p>
        </w:tc>
        <w:tc>
          <w:tcPr>
            <w:tcW w:w="1133" w:type="dxa"/>
            <w:vMerge/>
          </w:tcPr>
          <w:p w14:paraId="46FD8972" w14:textId="77777777" w:rsidR="00A271B4" w:rsidRDefault="00A271B4">
            <w:pPr>
              <w:spacing w:line="259" w:lineRule="auto"/>
              <w:jc w:val="both"/>
              <w:rPr>
                <w:rFonts w:eastAsia="Calibri"/>
                <w:sz w:val="16"/>
                <w:szCs w:val="16"/>
              </w:rPr>
            </w:pPr>
          </w:p>
        </w:tc>
        <w:tc>
          <w:tcPr>
            <w:tcW w:w="425" w:type="dxa"/>
            <w:vMerge/>
          </w:tcPr>
          <w:p w14:paraId="078EB9CD" w14:textId="77777777" w:rsidR="00A271B4" w:rsidRDefault="00A271B4">
            <w:pPr>
              <w:jc w:val="both"/>
              <w:rPr>
                <w:b/>
                <w:color w:val="808080"/>
                <w:sz w:val="16"/>
                <w:szCs w:val="16"/>
              </w:rPr>
            </w:pPr>
          </w:p>
        </w:tc>
        <w:tc>
          <w:tcPr>
            <w:tcW w:w="567" w:type="dxa"/>
            <w:vMerge/>
          </w:tcPr>
          <w:p w14:paraId="097AA9B8" w14:textId="77777777" w:rsidR="00A271B4" w:rsidRDefault="00A271B4">
            <w:pPr>
              <w:jc w:val="both"/>
              <w:rPr>
                <w:sz w:val="16"/>
                <w:szCs w:val="16"/>
              </w:rPr>
            </w:pPr>
          </w:p>
        </w:tc>
        <w:tc>
          <w:tcPr>
            <w:tcW w:w="425" w:type="dxa"/>
            <w:vMerge/>
          </w:tcPr>
          <w:p w14:paraId="41CDACD1" w14:textId="77777777" w:rsidR="00A271B4" w:rsidRDefault="00A271B4">
            <w:pPr>
              <w:jc w:val="both"/>
              <w:rPr>
                <w:b/>
                <w:color w:val="808080"/>
                <w:sz w:val="16"/>
                <w:szCs w:val="16"/>
              </w:rPr>
            </w:pPr>
          </w:p>
        </w:tc>
        <w:tc>
          <w:tcPr>
            <w:tcW w:w="993" w:type="dxa"/>
            <w:vMerge/>
            <w:vAlign w:val="center"/>
          </w:tcPr>
          <w:p w14:paraId="0A6BB7E1" w14:textId="77777777" w:rsidR="00A271B4" w:rsidRDefault="00A271B4">
            <w:pPr>
              <w:jc w:val="center"/>
              <w:rPr>
                <w:b/>
                <w:sz w:val="16"/>
                <w:szCs w:val="16"/>
              </w:rPr>
            </w:pPr>
          </w:p>
        </w:tc>
        <w:tc>
          <w:tcPr>
            <w:tcW w:w="712" w:type="dxa"/>
            <w:vMerge/>
            <w:vAlign w:val="center"/>
          </w:tcPr>
          <w:p w14:paraId="6179E011" w14:textId="77777777" w:rsidR="00A271B4" w:rsidRDefault="00A271B4">
            <w:pPr>
              <w:jc w:val="center"/>
              <w:rPr>
                <w:b/>
                <w:sz w:val="16"/>
                <w:szCs w:val="16"/>
              </w:rPr>
            </w:pPr>
          </w:p>
        </w:tc>
        <w:tc>
          <w:tcPr>
            <w:tcW w:w="992" w:type="dxa"/>
            <w:vMerge/>
            <w:vAlign w:val="center"/>
          </w:tcPr>
          <w:p w14:paraId="1B95E842" w14:textId="77777777" w:rsidR="00A271B4" w:rsidRDefault="00A271B4">
            <w:pPr>
              <w:jc w:val="center"/>
              <w:rPr>
                <w:b/>
                <w:sz w:val="16"/>
                <w:szCs w:val="16"/>
              </w:rPr>
            </w:pPr>
          </w:p>
        </w:tc>
        <w:tc>
          <w:tcPr>
            <w:tcW w:w="855" w:type="dxa"/>
            <w:vMerge/>
            <w:vAlign w:val="center"/>
          </w:tcPr>
          <w:p w14:paraId="60FBFE05" w14:textId="77777777" w:rsidR="00A271B4" w:rsidRDefault="00A271B4">
            <w:pPr>
              <w:jc w:val="center"/>
              <w:rPr>
                <w:b/>
                <w:sz w:val="16"/>
                <w:szCs w:val="16"/>
              </w:rPr>
            </w:pPr>
          </w:p>
        </w:tc>
        <w:tc>
          <w:tcPr>
            <w:tcW w:w="850" w:type="dxa"/>
            <w:vMerge/>
            <w:vAlign w:val="center"/>
          </w:tcPr>
          <w:p w14:paraId="3E4D020C" w14:textId="77777777" w:rsidR="00A271B4" w:rsidRDefault="00A271B4">
            <w:pPr>
              <w:jc w:val="center"/>
              <w:rPr>
                <w:b/>
                <w:sz w:val="16"/>
                <w:szCs w:val="16"/>
              </w:rPr>
            </w:pPr>
          </w:p>
        </w:tc>
        <w:tc>
          <w:tcPr>
            <w:tcW w:w="2833" w:type="dxa"/>
          </w:tcPr>
          <w:p w14:paraId="2B546658" w14:textId="77777777" w:rsidR="00A271B4" w:rsidRDefault="00686741">
            <w:pPr>
              <w:rPr>
                <w:b/>
                <w:color w:val="808080"/>
                <w:sz w:val="15"/>
                <w:szCs w:val="15"/>
              </w:rPr>
            </w:pPr>
            <w:r>
              <w:rPr>
                <w:color w:val="000000"/>
                <w:sz w:val="15"/>
                <w:szCs w:val="15"/>
                <w:lang w:eastAsia="lt-LT"/>
              </w:rPr>
              <w:t>P.S.2.1031 Paslaugų socialiai pažeidžiamiems, socialinę riziką (atskirtį) patiriantiems asmenims vietų skaičius naujoje ar modernizuotoje infrastruktūroje (skaičius)</w:t>
            </w:r>
          </w:p>
        </w:tc>
        <w:tc>
          <w:tcPr>
            <w:tcW w:w="851" w:type="dxa"/>
            <w:vAlign w:val="center"/>
          </w:tcPr>
          <w:p w14:paraId="5FE70B98" w14:textId="77777777" w:rsidR="00A271B4" w:rsidRDefault="00686741">
            <w:pPr>
              <w:jc w:val="center"/>
              <w:rPr>
                <w:b/>
                <w:sz w:val="16"/>
                <w:szCs w:val="16"/>
              </w:rPr>
            </w:pPr>
            <w:r>
              <w:rPr>
                <w:b/>
                <w:sz w:val="16"/>
                <w:szCs w:val="16"/>
              </w:rPr>
              <w:t>55</w:t>
            </w:r>
          </w:p>
          <w:p w14:paraId="3DB4A6F4" w14:textId="77777777" w:rsidR="00A271B4" w:rsidRDefault="00686741">
            <w:pPr>
              <w:jc w:val="center"/>
              <w:rPr>
                <w:b/>
                <w:sz w:val="16"/>
                <w:szCs w:val="16"/>
              </w:rPr>
            </w:pPr>
            <w:r>
              <w:rPr>
                <w:b/>
                <w:sz w:val="16"/>
                <w:szCs w:val="16"/>
              </w:rPr>
              <w:t>(2029)</w:t>
            </w:r>
          </w:p>
        </w:tc>
        <w:tc>
          <w:tcPr>
            <w:tcW w:w="850" w:type="dxa"/>
            <w:vMerge/>
          </w:tcPr>
          <w:p w14:paraId="5675A539" w14:textId="77777777" w:rsidR="00A271B4" w:rsidRDefault="00A271B4">
            <w:pPr>
              <w:spacing w:line="276" w:lineRule="auto"/>
              <w:jc w:val="center"/>
              <w:rPr>
                <w:rFonts w:eastAsia="Calibri"/>
                <w:bCs/>
                <w:sz w:val="16"/>
                <w:szCs w:val="16"/>
              </w:rPr>
            </w:pPr>
          </w:p>
        </w:tc>
        <w:tc>
          <w:tcPr>
            <w:tcW w:w="851" w:type="dxa"/>
            <w:vMerge/>
          </w:tcPr>
          <w:p w14:paraId="7A505997" w14:textId="77777777" w:rsidR="00A271B4" w:rsidRDefault="00A271B4">
            <w:pPr>
              <w:spacing w:line="276" w:lineRule="auto"/>
              <w:jc w:val="center"/>
              <w:rPr>
                <w:rFonts w:eastAsia="Calibri"/>
                <w:bCs/>
                <w:iCs/>
                <w:sz w:val="16"/>
                <w:szCs w:val="16"/>
              </w:rPr>
            </w:pPr>
          </w:p>
        </w:tc>
      </w:tr>
      <w:tr w:rsidR="00A271B4" w14:paraId="53C92DF6" w14:textId="77777777">
        <w:tc>
          <w:tcPr>
            <w:tcW w:w="1699" w:type="dxa"/>
            <w:vMerge w:val="restart"/>
            <w:shd w:val="clear" w:color="auto" w:fill="D9E2F3"/>
            <w:vAlign w:val="center"/>
          </w:tcPr>
          <w:p w14:paraId="005E69E5"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111325C"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BC5C7CB"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D8E8CD6"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0BDE2A1"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FAC221D"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9A59464"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203AA2DC"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0486A64C"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3CA652F4" w14:textId="77777777" w:rsidR="00A271B4" w:rsidRDefault="00A271B4">
            <w:pPr>
              <w:jc w:val="center"/>
              <w:rPr>
                <w:b/>
                <w:sz w:val="16"/>
                <w:szCs w:val="16"/>
              </w:rPr>
            </w:pPr>
          </w:p>
        </w:tc>
      </w:tr>
      <w:tr w:rsidR="00A271B4" w14:paraId="348E5869" w14:textId="77777777">
        <w:trPr>
          <w:trHeight w:val="618"/>
        </w:trPr>
        <w:tc>
          <w:tcPr>
            <w:tcW w:w="1699" w:type="dxa"/>
            <w:vMerge/>
            <w:shd w:val="clear" w:color="auto" w:fill="D9E2F3"/>
            <w:vAlign w:val="center"/>
          </w:tcPr>
          <w:p w14:paraId="67F50F9B" w14:textId="77777777" w:rsidR="00A271B4" w:rsidRDefault="00A271B4">
            <w:pPr>
              <w:rPr>
                <w:b/>
                <w:sz w:val="16"/>
                <w:szCs w:val="16"/>
              </w:rPr>
            </w:pPr>
          </w:p>
        </w:tc>
        <w:tc>
          <w:tcPr>
            <w:tcW w:w="565" w:type="dxa"/>
            <w:vMerge/>
            <w:shd w:val="clear" w:color="auto" w:fill="D9E2F3"/>
            <w:vAlign w:val="center"/>
          </w:tcPr>
          <w:p w14:paraId="3F6493F6" w14:textId="77777777" w:rsidR="00A271B4" w:rsidRDefault="00A271B4">
            <w:pPr>
              <w:rPr>
                <w:b/>
                <w:sz w:val="16"/>
                <w:szCs w:val="16"/>
              </w:rPr>
            </w:pPr>
          </w:p>
        </w:tc>
        <w:tc>
          <w:tcPr>
            <w:tcW w:w="1136" w:type="dxa"/>
            <w:vMerge/>
            <w:shd w:val="clear" w:color="auto" w:fill="D9E2F3"/>
            <w:vAlign w:val="center"/>
          </w:tcPr>
          <w:p w14:paraId="108D185D" w14:textId="77777777" w:rsidR="00A271B4" w:rsidRDefault="00A271B4">
            <w:pPr>
              <w:rPr>
                <w:b/>
                <w:sz w:val="16"/>
                <w:szCs w:val="16"/>
              </w:rPr>
            </w:pPr>
          </w:p>
        </w:tc>
        <w:tc>
          <w:tcPr>
            <w:tcW w:w="1133" w:type="dxa"/>
            <w:vMerge/>
            <w:shd w:val="clear" w:color="auto" w:fill="D9E2F3"/>
            <w:vAlign w:val="center"/>
          </w:tcPr>
          <w:p w14:paraId="0FEC7304" w14:textId="77777777" w:rsidR="00A271B4" w:rsidRDefault="00A271B4">
            <w:pPr>
              <w:rPr>
                <w:b/>
                <w:sz w:val="16"/>
                <w:szCs w:val="16"/>
              </w:rPr>
            </w:pPr>
          </w:p>
        </w:tc>
        <w:tc>
          <w:tcPr>
            <w:tcW w:w="425" w:type="dxa"/>
            <w:vMerge/>
            <w:shd w:val="clear" w:color="auto" w:fill="D9E2F3"/>
            <w:vAlign w:val="center"/>
          </w:tcPr>
          <w:p w14:paraId="7D052203" w14:textId="77777777" w:rsidR="00A271B4" w:rsidRDefault="00A271B4">
            <w:pPr>
              <w:rPr>
                <w:b/>
                <w:sz w:val="16"/>
                <w:szCs w:val="16"/>
              </w:rPr>
            </w:pPr>
          </w:p>
        </w:tc>
        <w:tc>
          <w:tcPr>
            <w:tcW w:w="567" w:type="dxa"/>
            <w:vMerge/>
            <w:shd w:val="clear" w:color="auto" w:fill="D9E2F3"/>
            <w:vAlign w:val="center"/>
          </w:tcPr>
          <w:p w14:paraId="48F6CAD2" w14:textId="77777777" w:rsidR="00A271B4" w:rsidRDefault="00A271B4">
            <w:pPr>
              <w:rPr>
                <w:b/>
                <w:sz w:val="16"/>
                <w:szCs w:val="16"/>
              </w:rPr>
            </w:pPr>
          </w:p>
        </w:tc>
        <w:tc>
          <w:tcPr>
            <w:tcW w:w="425" w:type="dxa"/>
            <w:vMerge/>
            <w:shd w:val="clear" w:color="auto" w:fill="D9E2F3"/>
            <w:vAlign w:val="center"/>
          </w:tcPr>
          <w:p w14:paraId="3ECFAC56" w14:textId="77777777" w:rsidR="00A271B4" w:rsidRDefault="00A271B4">
            <w:pPr>
              <w:rPr>
                <w:b/>
                <w:sz w:val="16"/>
                <w:szCs w:val="16"/>
              </w:rPr>
            </w:pPr>
          </w:p>
        </w:tc>
        <w:tc>
          <w:tcPr>
            <w:tcW w:w="993" w:type="dxa"/>
            <w:vMerge w:val="restart"/>
            <w:shd w:val="clear" w:color="auto" w:fill="D9E2F3"/>
            <w:vAlign w:val="center"/>
          </w:tcPr>
          <w:p w14:paraId="4013351C" w14:textId="77777777" w:rsidR="00A271B4" w:rsidRDefault="00686741">
            <w:pPr>
              <w:ind w:right="-57"/>
              <w:jc w:val="center"/>
              <w:rPr>
                <w:b/>
                <w:sz w:val="16"/>
                <w:szCs w:val="16"/>
              </w:rPr>
            </w:pPr>
            <w:r>
              <w:rPr>
                <w:b/>
                <w:sz w:val="16"/>
                <w:szCs w:val="16"/>
              </w:rPr>
              <w:t>Iš viso</w:t>
            </w:r>
          </w:p>
          <w:p w14:paraId="3BE95328" w14:textId="77777777" w:rsidR="00A271B4" w:rsidRDefault="00A271B4">
            <w:pPr>
              <w:rPr>
                <w:b/>
                <w:sz w:val="16"/>
                <w:szCs w:val="16"/>
              </w:rPr>
            </w:pPr>
          </w:p>
        </w:tc>
        <w:tc>
          <w:tcPr>
            <w:tcW w:w="2559" w:type="dxa"/>
            <w:gridSpan w:val="3"/>
            <w:shd w:val="clear" w:color="auto" w:fill="D9E2F3"/>
            <w:vAlign w:val="center"/>
          </w:tcPr>
          <w:p w14:paraId="0127F329"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4A82643"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71D0C549"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12D6AF1"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66C8F44"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DC11D50"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733DF48F" w14:textId="77777777">
        <w:trPr>
          <w:trHeight w:val="1588"/>
        </w:trPr>
        <w:tc>
          <w:tcPr>
            <w:tcW w:w="1699" w:type="dxa"/>
            <w:vMerge/>
            <w:shd w:val="clear" w:color="auto" w:fill="D9E2F3"/>
            <w:vAlign w:val="center"/>
          </w:tcPr>
          <w:p w14:paraId="53E27F86" w14:textId="77777777" w:rsidR="00A271B4" w:rsidRDefault="00A271B4">
            <w:pPr>
              <w:rPr>
                <w:b/>
                <w:sz w:val="16"/>
                <w:szCs w:val="16"/>
              </w:rPr>
            </w:pPr>
          </w:p>
        </w:tc>
        <w:tc>
          <w:tcPr>
            <w:tcW w:w="565" w:type="dxa"/>
            <w:vMerge/>
            <w:shd w:val="clear" w:color="auto" w:fill="D9E2F3"/>
            <w:vAlign w:val="center"/>
          </w:tcPr>
          <w:p w14:paraId="3343072E" w14:textId="77777777" w:rsidR="00A271B4" w:rsidRDefault="00A271B4">
            <w:pPr>
              <w:rPr>
                <w:b/>
                <w:sz w:val="16"/>
                <w:szCs w:val="16"/>
              </w:rPr>
            </w:pPr>
          </w:p>
        </w:tc>
        <w:tc>
          <w:tcPr>
            <w:tcW w:w="1136" w:type="dxa"/>
            <w:vMerge/>
            <w:shd w:val="clear" w:color="auto" w:fill="D9E2F3"/>
            <w:vAlign w:val="center"/>
          </w:tcPr>
          <w:p w14:paraId="2D773ED6" w14:textId="77777777" w:rsidR="00A271B4" w:rsidRDefault="00A271B4">
            <w:pPr>
              <w:rPr>
                <w:b/>
                <w:sz w:val="16"/>
                <w:szCs w:val="16"/>
              </w:rPr>
            </w:pPr>
          </w:p>
        </w:tc>
        <w:tc>
          <w:tcPr>
            <w:tcW w:w="1133" w:type="dxa"/>
            <w:vMerge/>
            <w:shd w:val="clear" w:color="auto" w:fill="D9E2F3"/>
            <w:vAlign w:val="center"/>
          </w:tcPr>
          <w:p w14:paraId="52B26A63" w14:textId="77777777" w:rsidR="00A271B4" w:rsidRDefault="00A271B4">
            <w:pPr>
              <w:rPr>
                <w:b/>
                <w:sz w:val="16"/>
                <w:szCs w:val="16"/>
              </w:rPr>
            </w:pPr>
          </w:p>
        </w:tc>
        <w:tc>
          <w:tcPr>
            <w:tcW w:w="425" w:type="dxa"/>
            <w:vMerge/>
            <w:shd w:val="clear" w:color="auto" w:fill="D9E2F3"/>
            <w:vAlign w:val="center"/>
          </w:tcPr>
          <w:p w14:paraId="21A83F38" w14:textId="77777777" w:rsidR="00A271B4" w:rsidRDefault="00A271B4">
            <w:pPr>
              <w:rPr>
                <w:b/>
                <w:sz w:val="16"/>
                <w:szCs w:val="16"/>
              </w:rPr>
            </w:pPr>
          </w:p>
        </w:tc>
        <w:tc>
          <w:tcPr>
            <w:tcW w:w="567" w:type="dxa"/>
            <w:vMerge/>
            <w:shd w:val="clear" w:color="auto" w:fill="D9E2F3"/>
            <w:vAlign w:val="center"/>
          </w:tcPr>
          <w:p w14:paraId="4E8E065C" w14:textId="77777777" w:rsidR="00A271B4" w:rsidRDefault="00A271B4">
            <w:pPr>
              <w:rPr>
                <w:b/>
                <w:sz w:val="16"/>
                <w:szCs w:val="16"/>
              </w:rPr>
            </w:pPr>
          </w:p>
        </w:tc>
        <w:tc>
          <w:tcPr>
            <w:tcW w:w="425" w:type="dxa"/>
            <w:vMerge/>
            <w:shd w:val="clear" w:color="auto" w:fill="D9E2F3"/>
            <w:vAlign w:val="center"/>
          </w:tcPr>
          <w:p w14:paraId="3996C80C" w14:textId="77777777" w:rsidR="00A271B4" w:rsidRDefault="00A271B4">
            <w:pPr>
              <w:rPr>
                <w:b/>
                <w:sz w:val="16"/>
                <w:szCs w:val="16"/>
              </w:rPr>
            </w:pPr>
          </w:p>
        </w:tc>
        <w:tc>
          <w:tcPr>
            <w:tcW w:w="993" w:type="dxa"/>
            <w:vMerge/>
            <w:shd w:val="clear" w:color="auto" w:fill="D9E2F3"/>
            <w:vAlign w:val="center"/>
          </w:tcPr>
          <w:p w14:paraId="688538EB" w14:textId="77777777" w:rsidR="00A271B4" w:rsidRDefault="00A271B4">
            <w:pPr>
              <w:rPr>
                <w:b/>
                <w:sz w:val="16"/>
                <w:szCs w:val="16"/>
              </w:rPr>
            </w:pPr>
          </w:p>
        </w:tc>
        <w:tc>
          <w:tcPr>
            <w:tcW w:w="712" w:type="dxa"/>
            <w:shd w:val="clear" w:color="auto" w:fill="D9E2F3"/>
            <w:vAlign w:val="center"/>
          </w:tcPr>
          <w:p w14:paraId="59E570ED"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22A20F8"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53FA103"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510BE8A" w14:textId="77777777" w:rsidR="00A271B4" w:rsidRDefault="00A271B4">
            <w:pPr>
              <w:rPr>
                <w:b/>
                <w:sz w:val="16"/>
                <w:szCs w:val="16"/>
              </w:rPr>
            </w:pPr>
          </w:p>
        </w:tc>
        <w:tc>
          <w:tcPr>
            <w:tcW w:w="2833" w:type="dxa"/>
            <w:vMerge/>
            <w:shd w:val="clear" w:color="auto" w:fill="D9E2F3"/>
          </w:tcPr>
          <w:p w14:paraId="4E6A94CA" w14:textId="77777777" w:rsidR="00A271B4" w:rsidRDefault="00A271B4">
            <w:pPr>
              <w:rPr>
                <w:b/>
                <w:sz w:val="16"/>
                <w:szCs w:val="16"/>
              </w:rPr>
            </w:pPr>
          </w:p>
        </w:tc>
        <w:tc>
          <w:tcPr>
            <w:tcW w:w="851" w:type="dxa"/>
            <w:vMerge/>
            <w:shd w:val="clear" w:color="auto" w:fill="D9E2F3"/>
          </w:tcPr>
          <w:p w14:paraId="69DAEF5C" w14:textId="77777777" w:rsidR="00A271B4" w:rsidRDefault="00A271B4">
            <w:pPr>
              <w:rPr>
                <w:b/>
                <w:sz w:val="16"/>
                <w:szCs w:val="16"/>
              </w:rPr>
            </w:pPr>
          </w:p>
        </w:tc>
        <w:tc>
          <w:tcPr>
            <w:tcW w:w="850" w:type="dxa"/>
            <w:vMerge/>
            <w:shd w:val="clear" w:color="auto" w:fill="D9E2F3"/>
          </w:tcPr>
          <w:p w14:paraId="0F1D7E6E" w14:textId="77777777" w:rsidR="00A271B4" w:rsidRDefault="00A271B4">
            <w:pPr>
              <w:rPr>
                <w:b/>
                <w:sz w:val="16"/>
                <w:szCs w:val="16"/>
              </w:rPr>
            </w:pPr>
          </w:p>
        </w:tc>
        <w:tc>
          <w:tcPr>
            <w:tcW w:w="851" w:type="dxa"/>
            <w:vMerge/>
            <w:shd w:val="clear" w:color="auto" w:fill="D9E2F3"/>
          </w:tcPr>
          <w:p w14:paraId="79880BE9" w14:textId="77777777" w:rsidR="00A271B4" w:rsidRDefault="00A271B4">
            <w:pPr>
              <w:rPr>
                <w:b/>
                <w:sz w:val="16"/>
                <w:szCs w:val="16"/>
              </w:rPr>
            </w:pPr>
          </w:p>
        </w:tc>
      </w:tr>
      <w:tr w:rsidR="00A271B4" w14:paraId="2EAB5156" w14:textId="77777777">
        <w:tc>
          <w:tcPr>
            <w:tcW w:w="1699" w:type="dxa"/>
            <w:shd w:val="clear" w:color="auto" w:fill="D9E2F3"/>
            <w:vAlign w:val="center"/>
          </w:tcPr>
          <w:p w14:paraId="2ADC0929"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5658436F"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31FD57D"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74DDFE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11942D77"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CA0E1B4"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42FFAE6D"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65D36523"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9DBCBE0"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0293A41" w14:textId="77777777" w:rsidR="00A271B4" w:rsidRDefault="00686741">
            <w:pPr>
              <w:jc w:val="center"/>
              <w:rPr>
                <w:bCs/>
                <w:sz w:val="16"/>
                <w:szCs w:val="16"/>
              </w:rPr>
            </w:pPr>
            <w:r>
              <w:rPr>
                <w:bCs/>
                <w:sz w:val="16"/>
                <w:szCs w:val="16"/>
              </w:rPr>
              <w:t>10</w:t>
            </w:r>
          </w:p>
        </w:tc>
        <w:tc>
          <w:tcPr>
            <w:tcW w:w="855" w:type="dxa"/>
            <w:shd w:val="clear" w:color="auto" w:fill="D9E2F3"/>
          </w:tcPr>
          <w:p w14:paraId="48AC760D" w14:textId="77777777" w:rsidR="00A271B4" w:rsidRDefault="00686741">
            <w:pPr>
              <w:jc w:val="center"/>
              <w:rPr>
                <w:bCs/>
                <w:sz w:val="16"/>
                <w:szCs w:val="16"/>
              </w:rPr>
            </w:pPr>
            <w:r>
              <w:rPr>
                <w:bCs/>
                <w:sz w:val="16"/>
                <w:szCs w:val="16"/>
              </w:rPr>
              <w:t>11</w:t>
            </w:r>
          </w:p>
        </w:tc>
        <w:tc>
          <w:tcPr>
            <w:tcW w:w="850" w:type="dxa"/>
            <w:shd w:val="clear" w:color="auto" w:fill="D9E2F3"/>
          </w:tcPr>
          <w:p w14:paraId="1B39B189" w14:textId="77777777" w:rsidR="00A271B4" w:rsidRDefault="00686741">
            <w:pPr>
              <w:jc w:val="center"/>
              <w:rPr>
                <w:bCs/>
                <w:sz w:val="16"/>
                <w:szCs w:val="16"/>
              </w:rPr>
            </w:pPr>
            <w:r>
              <w:rPr>
                <w:bCs/>
                <w:sz w:val="16"/>
                <w:szCs w:val="16"/>
              </w:rPr>
              <w:t>12</w:t>
            </w:r>
          </w:p>
        </w:tc>
        <w:tc>
          <w:tcPr>
            <w:tcW w:w="2833" w:type="dxa"/>
            <w:shd w:val="clear" w:color="auto" w:fill="D9E2F3"/>
          </w:tcPr>
          <w:p w14:paraId="0F5C8A59" w14:textId="77777777" w:rsidR="00A271B4" w:rsidRDefault="00686741">
            <w:pPr>
              <w:jc w:val="center"/>
              <w:rPr>
                <w:bCs/>
                <w:sz w:val="16"/>
                <w:szCs w:val="16"/>
              </w:rPr>
            </w:pPr>
            <w:r>
              <w:rPr>
                <w:bCs/>
                <w:sz w:val="16"/>
                <w:szCs w:val="16"/>
              </w:rPr>
              <w:t>13</w:t>
            </w:r>
          </w:p>
        </w:tc>
        <w:tc>
          <w:tcPr>
            <w:tcW w:w="851" w:type="dxa"/>
            <w:shd w:val="clear" w:color="auto" w:fill="D9E2F3"/>
          </w:tcPr>
          <w:p w14:paraId="6C3426EF" w14:textId="77777777" w:rsidR="00A271B4" w:rsidRDefault="00686741">
            <w:pPr>
              <w:jc w:val="center"/>
              <w:rPr>
                <w:bCs/>
                <w:sz w:val="16"/>
                <w:szCs w:val="16"/>
              </w:rPr>
            </w:pPr>
            <w:r>
              <w:rPr>
                <w:bCs/>
                <w:sz w:val="16"/>
                <w:szCs w:val="16"/>
              </w:rPr>
              <w:t>14</w:t>
            </w:r>
          </w:p>
        </w:tc>
        <w:tc>
          <w:tcPr>
            <w:tcW w:w="850" w:type="dxa"/>
            <w:shd w:val="clear" w:color="auto" w:fill="D9E2F3"/>
          </w:tcPr>
          <w:p w14:paraId="27C69E47" w14:textId="77777777" w:rsidR="00A271B4" w:rsidRDefault="00686741">
            <w:pPr>
              <w:jc w:val="center"/>
              <w:rPr>
                <w:bCs/>
                <w:sz w:val="16"/>
                <w:szCs w:val="16"/>
              </w:rPr>
            </w:pPr>
            <w:r>
              <w:rPr>
                <w:bCs/>
                <w:sz w:val="16"/>
                <w:szCs w:val="16"/>
              </w:rPr>
              <w:t>15</w:t>
            </w:r>
          </w:p>
        </w:tc>
        <w:tc>
          <w:tcPr>
            <w:tcW w:w="851" w:type="dxa"/>
            <w:shd w:val="clear" w:color="auto" w:fill="D9E2F3"/>
          </w:tcPr>
          <w:p w14:paraId="09B2E296" w14:textId="77777777" w:rsidR="00A271B4" w:rsidRDefault="00686741">
            <w:pPr>
              <w:jc w:val="center"/>
              <w:rPr>
                <w:bCs/>
                <w:sz w:val="16"/>
                <w:szCs w:val="16"/>
              </w:rPr>
            </w:pPr>
            <w:r>
              <w:rPr>
                <w:bCs/>
                <w:sz w:val="16"/>
                <w:szCs w:val="16"/>
              </w:rPr>
              <w:t>16</w:t>
            </w:r>
          </w:p>
        </w:tc>
      </w:tr>
      <w:tr w:rsidR="00A271B4" w14:paraId="0E53C3F0" w14:textId="77777777">
        <w:trPr>
          <w:trHeight w:val="990"/>
        </w:trPr>
        <w:tc>
          <w:tcPr>
            <w:tcW w:w="1699" w:type="dxa"/>
            <w:vMerge w:val="restart"/>
          </w:tcPr>
          <w:p w14:paraId="7D5C1699" w14:textId="77777777" w:rsidR="00A271B4" w:rsidRDefault="00686741">
            <w:pPr>
              <w:rPr>
                <w:b/>
                <w:sz w:val="16"/>
                <w:szCs w:val="16"/>
              </w:rPr>
            </w:pPr>
            <w:r>
              <w:rPr>
                <w:b/>
                <w:sz w:val="16"/>
                <w:szCs w:val="16"/>
              </w:rPr>
              <w:t>3.3. Nestacionarių socialinių paslaugų kokybės gerinimas Pakruojo rajone</w:t>
            </w:r>
          </w:p>
        </w:tc>
        <w:tc>
          <w:tcPr>
            <w:tcW w:w="565" w:type="dxa"/>
            <w:vMerge w:val="restart"/>
          </w:tcPr>
          <w:p w14:paraId="50DBDAED" w14:textId="77777777" w:rsidR="00A271B4" w:rsidRDefault="00A271B4">
            <w:pPr>
              <w:jc w:val="both"/>
              <w:rPr>
                <w:i/>
                <w:color w:val="808080"/>
                <w:sz w:val="16"/>
                <w:szCs w:val="16"/>
              </w:rPr>
            </w:pPr>
          </w:p>
        </w:tc>
        <w:tc>
          <w:tcPr>
            <w:tcW w:w="1136" w:type="dxa"/>
            <w:vMerge w:val="restart"/>
          </w:tcPr>
          <w:p w14:paraId="1D6A8CF1" w14:textId="77777777" w:rsidR="00A271B4" w:rsidRDefault="00686741">
            <w:pPr>
              <w:ind w:right="-108"/>
              <w:rPr>
                <w:rFonts w:eastAsia="Calibri"/>
                <w:iCs/>
                <w:sz w:val="16"/>
                <w:szCs w:val="16"/>
              </w:rPr>
            </w:pPr>
            <w:r>
              <w:rPr>
                <w:rFonts w:eastAsia="Calibri"/>
                <w:iCs/>
                <w:sz w:val="16"/>
                <w:szCs w:val="16"/>
              </w:rPr>
              <w:t xml:space="preserve">Pakruojo </w:t>
            </w:r>
          </w:p>
          <w:p w14:paraId="1BADC109" w14:textId="77777777" w:rsidR="00A271B4" w:rsidRDefault="00686741">
            <w:pPr>
              <w:ind w:right="-108"/>
              <w:rPr>
                <w:rFonts w:eastAsia="Calibri"/>
                <w:iCs/>
                <w:sz w:val="16"/>
                <w:szCs w:val="16"/>
              </w:rPr>
            </w:pPr>
            <w:r>
              <w:rPr>
                <w:rFonts w:eastAsia="Calibri"/>
                <w:iCs/>
                <w:sz w:val="16"/>
                <w:szCs w:val="16"/>
              </w:rPr>
              <w:t>rajono savivaldybės administracija</w:t>
            </w:r>
          </w:p>
          <w:p w14:paraId="73D334AF" w14:textId="77777777" w:rsidR="00A271B4" w:rsidRDefault="00A271B4">
            <w:pPr>
              <w:jc w:val="both"/>
              <w:rPr>
                <w:sz w:val="16"/>
                <w:szCs w:val="16"/>
              </w:rPr>
            </w:pPr>
          </w:p>
          <w:p w14:paraId="0899032E" w14:textId="77777777" w:rsidR="00A271B4" w:rsidRDefault="00A271B4">
            <w:pPr>
              <w:jc w:val="both"/>
              <w:rPr>
                <w:b/>
                <w:color w:val="808080"/>
                <w:sz w:val="16"/>
                <w:szCs w:val="16"/>
              </w:rPr>
            </w:pPr>
          </w:p>
        </w:tc>
        <w:tc>
          <w:tcPr>
            <w:tcW w:w="1133" w:type="dxa"/>
            <w:vMerge w:val="restart"/>
          </w:tcPr>
          <w:p w14:paraId="711BBADF" w14:textId="77777777" w:rsidR="00A271B4" w:rsidRDefault="00686741">
            <w:pPr>
              <w:jc w:val="center"/>
              <w:rPr>
                <w:sz w:val="16"/>
                <w:szCs w:val="16"/>
              </w:rPr>
            </w:pPr>
            <w:r>
              <w:rPr>
                <w:b/>
                <w:sz w:val="16"/>
                <w:szCs w:val="16"/>
              </w:rPr>
              <w:t>-</w:t>
            </w:r>
          </w:p>
        </w:tc>
        <w:tc>
          <w:tcPr>
            <w:tcW w:w="425" w:type="dxa"/>
            <w:vMerge w:val="restart"/>
          </w:tcPr>
          <w:p w14:paraId="4FDD01EF" w14:textId="77777777" w:rsidR="00A271B4" w:rsidRDefault="00A271B4">
            <w:pPr>
              <w:jc w:val="both"/>
              <w:rPr>
                <w:b/>
                <w:color w:val="808080"/>
                <w:sz w:val="16"/>
                <w:szCs w:val="16"/>
              </w:rPr>
            </w:pPr>
          </w:p>
        </w:tc>
        <w:tc>
          <w:tcPr>
            <w:tcW w:w="567" w:type="dxa"/>
            <w:vMerge w:val="restart"/>
          </w:tcPr>
          <w:p w14:paraId="6CA010A7" w14:textId="77777777" w:rsidR="00A271B4" w:rsidRDefault="00A271B4">
            <w:pPr>
              <w:jc w:val="both"/>
              <w:rPr>
                <w:sz w:val="16"/>
                <w:szCs w:val="16"/>
              </w:rPr>
            </w:pPr>
          </w:p>
        </w:tc>
        <w:tc>
          <w:tcPr>
            <w:tcW w:w="425" w:type="dxa"/>
            <w:vMerge w:val="restart"/>
          </w:tcPr>
          <w:p w14:paraId="53ABC6E9" w14:textId="77777777" w:rsidR="00A271B4" w:rsidRDefault="00A271B4">
            <w:pPr>
              <w:jc w:val="both"/>
              <w:rPr>
                <w:b/>
                <w:color w:val="808080"/>
                <w:sz w:val="16"/>
                <w:szCs w:val="16"/>
              </w:rPr>
            </w:pPr>
          </w:p>
        </w:tc>
        <w:tc>
          <w:tcPr>
            <w:tcW w:w="993" w:type="dxa"/>
            <w:vMerge w:val="restart"/>
            <w:vAlign w:val="center"/>
          </w:tcPr>
          <w:p w14:paraId="7FFAB660" w14:textId="77777777" w:rsidR="00A271B4" w:rsidRDefault="00686741">
            <w:pPr>
              <w:jc w:val="center"/>
              <w:rPr>
                <w:b/>
                <w:sz w:val="16"/>
                <w:szCs w:val="16"/>
              </w:rPr>
            </w:pPr>
            <w:r>
              <w:rPr>
                <w:b/>
                <w:sz w:val="16"/>
                <w:szCs w:val="16"/>
              </w:rPr>
              <w:t>1 000 000</w:t>
            </w:r>
          </w:p>
        </w:tc>
        <w:tc>
          <w:tcPr>
            <w:tcW w:w="712" w:type="dxa"/>
            <w:vMerge w:val="restart"/>
            <w:vAlign w:val="center"/>
          </w:tcPr>
          <w:p w14:paraId="503389FE" w14:textId="77777777" w:rsidR="00A271B4" w:rsidRDefault="00A271B4">
            <w:pPr>
              <w:jc w:val="center"/>
              <w:rPr>
                <w:b/>
                <w:sz w:val="16"/>
                <w:szCs w:val="16"/>
              </w:rPr>
            </w:pPr>
          </w:p>
        </w:tc>
        <w:tc>
          <w:tcPr>
            <w:tcW w:w="992" w:type="dxa"/>
            <w:vMerge w:val="restart"/>
            <w:vAlign w:val="center"/>
          </w:tcPr>
          <w:p w14:paraId="6441BEB2" w14:textId="77777777" w:rsidR="00A271B4" w:rsidRDefault="00A271B4">
            <w:pPr>
              <w:jc w:val="center"/>
              <w:rPr>
                <w:b/>
                <w:sz w:val="16"/>
                <w:szCs w:val="16"/>
              </w:rPr>
            </w:pPr>
          </w:p>
        </w:tc>
        <w:tc>
          <w:tcPr>
            <w:tcW w:w="855" w:type="dxa"/>
            <w:vMerge w:val="restart"/>
            <w:vAlign w:val="center"/>
          </w:tcPr>
          <w:p w14:paraId="493DA24F" w14:textId="77777777" w:rsidR="00A271B4" w:rsidRDefault="00686741">
            <w:pPr>
              <w:jc w:val="center"/>
              <w:rPr>
                <w:b/>
                <w:sz w:val="16"/>
                <w:szCs w:val="16"/>
              </w:rPr>
            </w:pPr>
            <w:r>
              <w:rPr>
                <w:b/>
                <w:sz w:val="16"/>
                <w:szCs w:val="16"/>
              </w:rPr>
              <w:t>700 000</w:t>
            </w:r>
          </w:p>
        </w:tc>
        <w:tc>
          <w:tcPr>
            <w:tcW w:w="850" w:type="dxa"/>
            <w:vMerge w:val="restart"/>
            <w:vAlign w:val="center"/>
          </w:tcPr>
          <w:p w14:paraId="5C887CE6" w14:textId="77777777" w:rsidR="00A271B4" w:rsidRDefault="00686741">
            <w:pPr>
              <w:jc w:val="center"/>
              <w:rPr>
                <w:b/>
                <w:sz w:val="16"/>
                <w:szCs w:val="16"/>
              </w:rPr>
            </w:pPr>
            <w:r>
              <w:rPr>
                <w:b/>
                <w:sz w:val="16"/>
                <w:szCs w:val="16"/>
              </w:rPr>
              <w:t>300 000</w:t>
            </w:r>
          </w:p>
        </w:tc>
        <w:tc>
          <w:tcPr>
            <w:tcW w:w="2833" w:type="dxa"/>
          </w:tcPr>
          <w:p w14:paraId="7B2C7957" w14:textId="77777777" w:rsidR="00A271B4" w:rsidRDefault="00A271B4">
            <w:pPr>
              <w:rPr>
                <w:sz w:val="32"/>
                <w:szCs w:val="32"/>
              </w:rPr>
            </w:pPr>
          </w:p>
          <w:p w14:paraId="7437ED1F" w14:textId="77777777" w:rsidR="00A271B4" w:rsidRDefault="00686741">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2090BB78" w14:textId="77777777" w:rsidR="00A271B4" w:rsidRDefault="00A271B4">
            <w:pPr>
              <w:rPr>
                <w:b/>
                <w:color w:val="808080"/>
                <w:sz w:val="16"/>
                <w:szCs w:val="16"/>
              </w:rPr>
            </w:pPr>
          </w:p>
        </w:tc>
        <w:tc>
          <w:tcPr>
            <w:tcW w:w="851" w:type="dxa"/>
            <w:vAlign w:val="center"/>
          </w:tcPr>
          <w:p w14:paraId="6B74B226" w14:textId="77777777" w:rsidR="00A271B4" w:rsidRDefault="00686741">
            <w:pPr>
              <w:jc w:val="center"/>
              <w:rPr>
                <w:b/>
                <w:sz w:val="16"/>
                <w:szCs w:val="16"/>
              </w:rPr>
            </w:pPr>
            <w:r>
              <w:rPr>
                <w:b/>
                <w:sz w:val="16"/>
                <w:szCs w:val="16"/>
              </w:rPr>
              <w:t>400</w:t>
            </w:r>
          </w:p>
          <w:p w14:paraId="76E3478C" w14:textId="77777777" w:rsidR="00A271B4" w:rsidRDefault="00686741">
            <w:pPr>
              <w:jc w:val="center"/>
              <w:rPr>
                <w:b/>
                <w:sz w:val="16"/>
                <w:szCs w:val="16"/>
              </w:rPr>
            </w:pPr>
            <w:r>
              <w:rPr>
                <w:b/>
                <w:sz w:val="16"/>
                <w:szCs w:val="16"/>
              </w:rPr>
              <w:t>(2029)</w:t>
            </w:r>
          </w:p>
        </w:tc>
        <w:tc>
          <w:tcPr>
            <w:tcW w:w="850" w:type="dxa"/>
            <w:vMerge w:val="restart"/>
          </w:tcPr>
          <w:p w14:paraId="083CCDDC" w14:textId="77777777" w:rsidR="00A271B4" w:rsidRDefault="00686741">
            <w:pPr>
              <w:spacing w:line="276" w:lineRule="auto"/>
              <w:jc w:val="center"/>
              <w:rPr>
                <w:rFonts w:eastAsia="Calibri"/>
                <w:sz w:val="16"/>
                <w:szCs w:val="16"/>
              </w:rPr>
            </w:pPr>
            <w:r>
              <w:rPr>
                <w:rFonts w:eastAsia="Calibri"/>
                <w:bCs/>
                <w:sz w:val="16"/>
                <w:szCs w:val="16"/>
              </w:rPr>
              <w:t xml:space="preserve">2026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FB2181D" w14:textId="77777777" w:rsidR="00A271B4" w:rsidRDefault="0068674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34B0246C" w14:textId="77777777">
        <w:trPr>
          <w:trHeight w:val="928"/>
        </w:trPr>
        <w:tc>
          <w:tcPr>
            <w:tcW w:w="1699" w:type="dxa"/>
            <w:vMerge/>
          </w:tcPr>
          <w:p w14:paraId="3E9098E4" w14:textId="77777777" w:rsidR="00A271B4" w:rsidRDefault="00A271B4">
            <w:pPr>
              <w:rPr>
                <w:b/>
                <w:sz w:val="16"/>
                <w:szCs w:val="16"/>
              </w:rPr>
            </w:pPr>
          </w:p>
        </w:tc>
        <w:tc>
          <w:tcPr>
            <w:tcW w:w="565" w:type="dxa"/>
            <w:vMerge/>
          </w:tcPr>
          <w:p w14:paraId="4C464057" w14:textId="77777777" w:rsidR="00A271B4" w:rsidRDefault="00A271B4">
            <w:pPr>
              <w:jc w:val="both"/>
              <w:rPr>
                <w:i/>
                <w:color w:val="808080"/>
                <w:sz w:val="16"/>
                <w:szCs w:val="16"/>
              </w:rPr>
            </w:pPr>
          </w:p>
        </w:tc>
        <w:tc>
          <w:tcPr>
            <w:tcW w:w="1136" w:type="dxa"/>
            <w:vMerge/>
          </w:tcPr>
          <w:p w14:paraId="3E1F1775" w14:textId="77777777" w:rsidR="00A271B4" w:rsidRDefault="00A271B4">
            <w:pPr>
              <w:jc w:val="both"/>
              <w:rPr>
                <w:sz w:val="16"/>
                <w:szCs w:val="16"/>
              </w:rPr>
            </w:pPr>
          </w:p>
        </w:tc>
        <w:tc>
          <w:tcPr>
            <w:tcW w:w="1133" w:type="dxa"/>
            <w:vMerge/>
          </w:tcPr>
          <w:p w14:paraId="49D3B2C7" w14:textId="77777777" w:rsidR="00A271B4" w:rsidRDefault="00A271B4">
            <w:pPr>
              <w:jc w:val="center"/>
              <w:rPr>
                <w:sz w:val="16"/>
                <w:szCs w:val="16"/>
              </w:rPr>
            </w:pPr>
          </w:p>
        </w:tc>
        <w:tc>
          <w:tcPr>
            <w:tcW w:w="425" w:type="dxa"/>
            <w:vMerge/>
          </w:tcPr>
          <w:p w14:paraId="597E5CE0" w14:textId="77777777" w:rsidR="00A271B4" w:rsidRDefault="00A271B4">
            <w:pPr>
              <w:jc w:val="both"/>
              <w:rPr>
                <w:b/>
                <w:color w:val="808080"/>
                <w:sz w:val="16"/>
                <w:szCs w:val="16"/>
              </w:rPr>
            </w:pPr>
          </w:p>
        </w:tc>
        <w:tc>
          <w:tcPr>
            <w:tcW w:w="567" w:type="dxa"/>
            <w:vMerge/>
          </w:tcPr>
          <w:p w14:paraId="5FBDDC62" w14:textId="77777777" w:rsidR="00A271B4" w:rsidRDefault="00A271B4">
            <w:pPr>
              <w:jc w:val="both"/>
              <w:rPr>
                <w:sz w:val="16"/>
                <w:szCs w:val="16"/>
              </w:rPr>
            </w:pPr>
          </w:p>
        </w:tc>
        <w:tc>
          <w:tcPr>
            <w:tcW w:w="425" w:type="dxa"/>
            <w:vMerge/>
          </w:tcPr>
          <w:p w14:paraId="11BC81BB" w14:textId="77777777" w:rsidR="00A271B4" w:rsidRDefault="00A271B4">
            <w:pPr>
              <w:jc w:val="both"/>
              <w:rPr>
                <w:b/>
                <w:color w:val="808080"/>
                <w:sz w:val="16"/>
                <w:szCs w:val="16"/>
              </w:rPr>
            </w:pPr>
          </w:p>
        </w:tc>
        <w:tc>
          <w:tcPr>
            <w:tcW w:w="993" w:type="dxa"/>
            <w:vMerge/>
            <w:vAlign w:val="center"/>
          </w:tcPr>
          <w:p w14:paraId="07C9AC84" w14:textId="77777777" w:rsidR="00A271B4" w:rsidRDefault="00A271B4">
            <w:pPr>
              <w:jc w:val="center"/>
              <w:rPr>
                <w:b/>
                <w:sz w:val="16"/>
                <w:szCs w:val="16"/>
              </w:rPr>
            </w:pPr>
          </w:p>
        </w:tc>
        <w:tc>
          <w:tcPr>
            <w:tcW w:w="712" w:type="dxa"/>
            <w:vMerge/>
            <w:vAlign w:val="center"/>
          </w:tcPr>
          <w:p w14:paraId="5EEC05AA" w14:textId="77777777" w:rsidR="00A271B4" w:rsidRDefault="00A271B4">
            <w:pPr>
              <w:jc w:val="center"/>
              <w:rPr>
                <w:b/>
                <w:sz w:val="16"/>
                <w:szCs w:val="16"/>
              </w:rPr>
            </w:pPr>
          </w:p>
        </w:tc>
        <w:tc>
          <w:tcPr>
            <w:tcW w:w="992" w:type="dxa"/>
            <w:vMerge/>
            <w:vAlign w:val="center"/>
          </w:tcPr>
          <w:p w14:paraId="1FA23010" w14:textId="77777777" w:rsidR="00A271B4" w:rsidRDefault="00A271B4">
            <w:pPr>
              <w:jc w:val="center"/>
              <w:rPr>
                <w:b/>
                <w:sz w:val="16"/>
                <w:szCs w:val="16"/>
              </w:rPr>
            </w:pPr>
          </w:p>
        </w:tc>
        <w:tc>
          <w:tcPr>
            <w:tcW w:w="855" w:type="dxa"/>
            <w:vMerge/>
            <w:vAlign w:val="center"/>
          </w:tcPr>
          <w:p w14:paraId="2C1A9F78" w14:textId="77777777" w:rsidR="00A271B4" w:rsidRDefault="00A271B4">
            <w:pPr>
              <w:jc w:val="center"/>
              <w:rPr>
                <w:b/>
                <w:sz w:val="16"/>
                <w:szCs w:val="16"/>
              </w:rPr>
            </w:pPr>
          </w:p>
        </w:tc>
        <w:tc>
          <w:tcPr>
            <w:tcW w:w="850" w:type="dxa"/>
            <w:vMerge/>
            <w:vAlign w:val="center"/>
          </w:tcPr>
          <w:p w14:paraId="14648747" w14:textId="77777777" w:rsidR="00A271B4" w:rsidRDefault="00A271B4">
            <w:pPr>
              <w:jc w:val="center"/>
              <w:rPr>
                <w:b/>
                <w:sz w:val="16"/>
                <w:szCs w:val="16"/>
              </w:rPr>
            </w:pPr>
          </w:p>
        </w:tc>
        <w:tc>
          <w:tcPr>
            <w:tcW w:w="2833" w:type="dxa"/>
          </w:tcPr>
          <w:p w14:paraId="6FA6699C" w14:textId="77777777" w:rsidR="00A271B4" w:rsidRDefault="00A271B4">
            <w:pPr>
              <w:rPr>
                <w:sz w:val="32"/>
                <w:szCs w:val="32"/>
              </w:rPr>
            </w:pPr>
          </w:p>
          <w:p w14:paraId="5E2E7610" w14:textId="77777777" w:rsidR="00A271B4" w:rsidRDefault="00686741">
            <w:pPr>
              <w:rPr>
                <w:color w:val="000000"/>
                <w:sz w:val="16"/>
                <w:szCs w:val="16"/>
                <w:lang w:eastAsia="lt-LT"/>
              </w:rPr>
            </w:pPr>
            <w:r>
              <w:rPr>
                <w:color w:val="000000"/>
                <w:sz w:val="16"/>
                <w:szCs w:val="16"/>
                <w:lang w:eastAsia="lt-LT"/>
              </w:rPr>
              <w:t>P.S.2.1031</w:t>
            </w:r>
            <w:r>
              <w:rPr>
                <w:sz w:val="22"/>
                <w:szCs w:val="22"/>
              </w:rPr>
              <w:t xml:space="preserve"> </w:t>
            </w:r>
            <w:r>
              <w:rPr>
                <w:color w:val="000000"/>
                <w:sz w:val="16"/>
                <w:szCs w:val="16"/>
                <w:lang w:eastAsia="lt-LT"/>
              </w:rPr>
              <w:t xml:space="preserve">Paslaugų socialiai pažeidžiamiems, socialinę riziką (atskirtį) patiriantiems asmenims vietų </w:t>
            </w:r>
            <w:r>
              <w:rPr>
                <w:color w:val="000000"/>
                <w:sz w:val="16"/>
                <w:szCs w:val="16"/>
                <w:lang w:eastAsia="lt-LT"/>
              </w:rPr>
              <w:lastRenderedPageBreak/>
              <w:t>skaičius naujoje ar modernizuotoje infrastruktūroje (skaičius)</w:t>
            </w:r>
          </w:p>
          <w:p w14:paraId="37742F56" w14:textId="77777777" w:rsidR="00A271B4" w:rsidRDefault="00A271B4">
            <w:pPr>
              <w:rPr>
                <w:b/>
                <w:color w:val="808080"/>
                <w:sz w:val="16"/>
                <w:szCs w:val="16"/>
              </w:rPr>
            </w:pPr>
          </w:p>
        </w:tc>
        <w:tc>
          <w:tcPr>
            <w:tcW w:w="851" w:type="dxa"/>
            <w:vAlign w:val="center"/>
          </w:tcPr>
          <w:p w14:paraId="7F48C2D1" w14:textId="77777777" w:rsidR="00A271B4" w:rsidRDefault="00686741">
            <w:pPr>
              <w:jc w:val="center"/>
              <w:rPr>
                <w:b/>
                <w:sz w:val="16"/>
                <w:szCs w:val="16"/>
              </w:rPr>
            </w:pPr>
            <w:r>
              <w:rPr>
                <w:b/>
                <w:sz w:val="16"/>
                <w:szCs w:val="16"/>
              </w:rPr>
              <w:lastRenderedPageBreak/>
              <w:t>60</w:t>
            </w:r>
          </w:p>
          <w:p w14:paraId="2566BE32" w14:textId="77777777" w:rsidR="00A271B4" w:rsidRDefault="00686741">
            <w:pPr>
              <w:jc w:val="center"/>
              <w:rPr>
                <w:b/>
                <w:sz w:val="16"/>
                <w:szCs w:val="16"/>
              </w:rPr>
            </w:pPr>
            <w:r>
              <w:rPr>
                <w:b/>
                <w:sz w:val="16"/>
                <w:szCs w:val="16"/>
              </w:rPr>
              <w:t>(2029)</w:t>
            </w:r>
          </w:p>
        </w:tc>
        <w:tc>
          <w:tcPr>
            <w:tcW w:w="850" w:type="dxa"/>
            <w:vMerge/>
          </w:tcPr>
          <w:p w14:paraId="719B37C9" w14:textId="77777777" w:rsidR="00A271B4" w:rsidRDefault="00A271B4">
            <w:pPr>
              <w:spacing w:line="276" w:lineRule="auto"/>
              <w:jc w:val="center"/>
              <w:rPr>
                <w:rFonts w:eastAsia="Calibri"/>
                <w:bCs/>
                <w:sz w:val="16"/>
                <w:szCs w:val="16"/>
              </w:rPr>
            </w:pPr>
          </w:p>
        </w:tc>
        <w:tc>
          <w:tcPr>
            <w:tcW w:w="851" w:type="dxa"/>
            <w:vMerge/>
          </w:tcPr>
          <w:p w14:paraId="6AB81FFD" w14:textId="77777777" w:rsidR="00A271B4" w:rsidRDefault="00A271B4">
            <w:pPr>
              <w:spacing w:line="276" w:lineRule="auto"/>
              <w:jc w:val="center"/>
              <w:rPr>
                <w:rFonts w:eastAsia="Calibri"/>
                <w:bCs/>
                <w:iCs/>
                <w:sz w:val="16"/>
                <w:szCs w:val="16"/>
              </w:rPr>
            </w:pPr>
          </w:p>
        </w:tc>
      </w:tr>
      <w:tr w:rsidR="00A271B4" w14:paraId="6A120E9B" w14:textId="77777777">
        <w:trPr>
          <w:trHeight w:val="1210"/>
        </w:trPr>
        <w:tc>
          <w:tcPr>
            <w:tcW w:w="1699" w:type="dxa"/>
            <w:vMerge w:val="restart"/>
            <w:tcBorders>
              <w:bottom w:val="single" w:sz="4" w:space="0" w:color="auto"/>
            </w:tcBorders>
          </w:tcPr>
          <w:p w14:paraId="64721235" w14:textId="77777777" w:rsidR="00A271B4" w:rsidRDefault="00686741">
            <w:pPr>
              <w:rPr>
                <w:b/>
                <w:sz w:val="16"/>
                <w:szCs w:val="16"/>
              </w:rPr>
            </w:pPr>
            <w:r>
              <w:rPr>
                <w:b/>
                <w:sz w:val="16"/>
                <w:szCs w:val="16"/>
              </w:rPr>
              <w:t>3.4. Atvirų jaunimo erdvių plėtra Pakruojo rajone</w:t>
            </w:r>
          </w:p>
        </w:tc>
        <w:tc>
          <w:tcPr>
            <w:tcW w:w="565" w:type="dxa"/>
            <w:vMerge/>
            <w:tcBorders>
              <w:bottom w:val="single" w:sz="4" w:space="0" w:color="auto"/>
            </w:tcBorders>
          </w:tcPr>
          <w:p w14:paraId="07316655" w14:textId="77777777" w:rsidR="00A271B4" w:rsidRDefault="00A271B4">
            <w:pPr>
              <w:jc w:val="both"/>
              <w:rPr>
                <w:i/>
                <w:color w:val="808080"/>
                <w:sz w:val="16"/>
                <w:szCs w:val="16"/>
              </w:rPr>
            </w:pPr>
          </w:p>
        </w:tc>
        <w:tc>
          <w:tcPr>
            <w:tcW w:w="1136" w:type="dxa"/>
            <w:vMerge/>
          </w:tcPr>
          <w:p w14:paraId="0D2F6DA6" w14:textId="77777777" w:rsidR="00A271B4" w:rsidRDefault="00A271B4">
            <w:pPr>
              <w:jc w:val="both"/>
              <w:rPr>
                <w:sz w:val="16"/>
                <w:szCs w:val="16"/>
              </w:rPr>
            </w:pPr>
          </w:p>
        </w:tc>
        <w:tc>
          <w:tcPr>
            <w:tcW w:w="1133" w:type="dxa"/>
            <w:vMerge/>
          </w:tcPr>
          <w:p w14:paraId="6F8E3791" w14:textId="77777777" w:rsidR="00A271B4" w:rsidRDefault="00A271B4">
            <w:pPr>
              <w:jc w:val="center"/>
              <w:rPr>
                <w:b/>
                <w:sz w:val="16"/>
                <w:szCs w:val="16"/>
              </w:rPr>
            </w:pPr>
          </w:p>
        </w:tc>
        <w:tc>
          <w:tcPr>
            <w:tcW w:w="425" w:type="dxa"/>
            <w:vMerge/>
          </w:tcPr>
          <w:p w14:paraId="3DF6B3B5" w14:textId="77777777" w:rsidR="00A271B4" w:rsidRDefault="00A271B4">
            <w:pPr>
              <w:jc w:val="both"/>
              <w:rPr>
                <w:b/>
                <w:color w:val="808080"/>
                <w:sz w:val="16"/>
                <w:szCs w:val="16"/>
              </w:rPr>
            </w:pPr>
          </w:p>
        </w:tc>
        <w:tc>
          <w:tcPr>
            <w:tcW w:w="567" w:type="dxa"/>
            <w:vMerge/>
          </w:tcPr>
          <w:p w14:paraId="3C58EE50" w14:textId="77777777" w:rsidR="00A271B4" w:rsidRDefault="00A271B4">
            <w:pPr>
              <w:jc w:val="both"/>
              <w:rPr>
                <w:sz w:val="16"/>
                <w:szCs w:val="16"/>
              </w:rPr>
            </w:pPr>
          </w:p>
        </w:tc>
        <w:tc>
          <w:tcPr>
            <w:tcW w:w="425" w:type="dxa"/>
            <w:vMerge/>
          </w:tcPr>
          <w:p w14:paraId="3ABB3872" w14:textId="77777777" w:rsidR="00A271B4" w:rsidRDefault="00A271B4">
            <w:pPr>
              <w:jc w:val="both"/>
              <w:rPr>
                <w:b/>
                <w:color w:val="808080"/>
                <w:sz w:val="16"/>
                <w:szCs w:val="16"/>
              </w:rPr>
            </w:pPr>
          </w:p>
        </w:tc>
        <w:tc>
          <w:tcPr>
            <w:tcW w:w="993" w:type="dxa"/>
            <w:vMerge w:val="restart"/>
            <w:vAlign w:val="center"/>
          </w:tcPr>
          <w:p w14:paraId="3B714EE5" w14:textId="77777777" w:rsidR="00A271B4" w:rsidRDefault="00686741">
            <w:pPr>
              <w:jc w:val="center"/>
              <w:rPr>
                <w:b/>
                <w:sz w:val="16"/>
                <w:szCs w:val="16"/>
              </w:rPr>
            </w:pPr>
            <w:r>
              <w:rPr>
                <w:b/>
                <w:sz w:val="16"/>
                <w:szCs w:val="16"/>
              </w:rPr>
              <w:t>1 000 000</w:t>
            </w:r>
          </w:p>
        </w:tc>
        <w:tc>
          <w:tcPr>
            <w:tcW w:w="712" w:type="dxa"/>
            <w:vMerge w:val="restart"/>
            <w:vAlign w:val="center"/>
          </w:tcPr>
          <w:p w14:paraId="04EC8D19" w14:textId="77777777" w:rsidR="00A271B4" w:rsidRDefault="00A271B4">
            <w:pPr>
              <w:jc w:val="center"/>
              <w:rPr>
                <w:b/>
                <w:sz w:val="16"/>
                <w:szCs w:val="16"/>
              </w:rPr>
            </w:pPr>
          </w:p>
        </w:tc>
        <w:tc>
          <w:tcPr>
            <w:tcW w:w="992" w:type="dxa"/>
            <w:vMerge w:val="restart"/>
            <w:vAlign w:val="center"/>
          </w:tcPr>
          <w:p w14:paraId="01EDACC3" w14:textId="77777777" w:rsidR="00A271B4" w:rsidRDefault="00A271B4">
            <w:pPr>
              <w:jc w:val="center"/>
              <w:rPr>
                <w:b/>
                <w:sz w:val="16"/>
                <w:szCs w:val="16"/>
              </w:rPr>
            </w:pPr>
          </w:p>
        </w:tc>
        <w:tc>
          <w:tcPr>
            <w:tcW w:w="855" w:type="dxa"/>
            <w:vMerge w:val="restart"/>
            <w:vAlign w:val="center"/>
          </w:tcPr>
          <w:p w14:paraId="16095C8E" w14:textId="77777777" w:rsidR="00A271B4" w:rsidRDefault="00686741">
            <w:pPr>
              <w:jc w:val="center"/>
              <w:rPr>
                <w:b/>
                <w:sz w:val="16"/>
                <w:szCs w:val="16"/>
              </w:rPr>
            </w:pPr>
            <w:r>
              <w:rPr>
                <w:b/>
                <w:sz w:val="16"/>
                <w:szCs w:val="16"/>
              </w:rPr>
              <w:t>700 000</w:t>
            </w:r>
          </w:p>
        </w:tc>
        <w:tc>
          <w:tcPr>
            <w:tcW w:w="850" w:type="dxa"/>
            <w:vMerge w:val="restart"/>
            <w:vAlign w:val="center"/>
          </w:tcPr>
          <w:p w14:paraId="00307169" w14:textId="77777777" w:rsidR="00A271B4" w:rsidRDefault="00686741">
            <w:pPr>
              <w:jc w:val="center"/>
              <w:rPr>
                <w:b/>
                <w:sz w:val="16"/>
                <w:szCs w:val="16"/>
              </w:rPr>
            </w:pPr>
            <w:r>
              <w:rPr>
                <w:b/>
                <w:sz w:val="16"/>
                <w:szCs w:val="16"/>
              </w:rPr>
              <w:t>300 000</w:t>
            </w:r>
          </w:p>
        </w:tc>
        <w:tc>
          <w:tcPr>
            <w:tcW w:w="2833" w:type="dxa"/>
          </w:tcPr>
          <w:p w14:paraId="5D7B67A4" w14:textId="77777777" w:rsidR="00A271B4" w:rsidRDefault="00A271B4">
            <w:pPr>
              <w:rPr>
                <w:sz w:val="34"/>
                <w:szCs w:val="34"/>
              </w:rPr>
            </w:pPr>
          </w:p>
          <w:p w14:paraId="6243D5A5" w14:textId="77777777" w:rsidR="00A271B4" w:rsidRDefault="00686741">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5F6805B6" w14:textId="77777777" w:rsidR="00A271B4" w:rsidRDefault="00A271B4">
            <w:pPr>
              <w:rPr>
                <w:b/>
                <w:sz w:val="16"/>
                <w:szCs w:val="16"/>
              </w:rPr>
            </w:pPr>
          </w:p>
          <w:p w14:paraId="34B0111A" w14:textId="77777777" w:rsidR="00A271B4" w:rsidRDefault="00A271B4">
            <w:pPr>
              <w:rPr>
                <w:b/>
                <w:color w:val="808080"/>
                <w:sz w:val="16"/>
                <w:szCs w:val="16"/>
              </w:rPr>
            </w:pPr>
          </w:p>
        </w:tc>
        <w:tc>
          <w:tcPr>
            <w:tcW w:w="851" w:type="dxa"/>
            <w:vAlign w:val="center"/>
          </w:tcPr>
          <w:p w14:paraId="618CE131" w14:textId="77777777" w:rsidR="00A271B4" w:rsidRDefault="00686741">
            <w:pPr>
              <w:jc w:val="center"/>
              <w:rPr>
                <w:b/>
                <w:sz w:val="16"/>
                <w:szCs w:val="16"/>
              </w:rPr>
            </w:pPr>
            <w:r>
              <w:rPr>
                <w:b/>
                <w:sz w:val="16"/>
                <w:szCs w:val="16"/>
              </w:rPr>
              <w:t>75</w:t>
            </w:r>
          </w:p>
          <w:p w14:paraId="74A81154" w14:textId="77777777" w:rsidR="00A271B4" w:rsidRDefault="00686741">
            <w:pPr>
              <w:jc w:val="center"/>
              <w:rPr>
                <w:b/>
                <w:sz w:val="16"/>
                <w:szCs w:val="16"/>
              </w:rPr>
            </w:pPr>
            <w:r>
              <w:rPr>
                <w:b/>
                <w:sz w:val="16"/>
                <w:szCs w:val="16"/>
              </w:rPr>
              <w:t>(2029)</w:t>
            </w:r>
          </w:p>
        </w:tc>
        <w:tc>
          <w:tcPr>
            <w:tcW w:w="850" w:type="dxa"/>
            <w:vMerge w:val="restart"/>
          </w:tcPr>
          <w:p w14:paraId="6EADBF5F" w14:textId="77777777" w:rsidR="00A271B4" w:rsidRDefault="00686741">
            <w:pPr>
              <w:jc w:val="both"/>
              <w:rPr>
                <w:sz w:val="16"/>
                <w:szCs w:val="16"/>
              </w:rPr>
            </w:pPr>
            <w:r>
              <w:rPr>
                <w:sz w:val="16"/>
                <w:szCs w:val="16"/>
              </w:rPr>
              <w:t xml:space="preserve">2025 m. </w:t>
            </w:r>
          </w:p>
          <w:p w14:paraId="1A938318" w14:textId="77777777" w:rsidR="00A271B4" w:rsidRDefault="00686741">
            <w:pPr>
              <w:jc w:val="both"/>
              <w:rPr>
                <w:sz w:val="16"/>
                <w:szCs w:val="16"/>
              </w:rPr>
            </w:pPr>
            <w:r>
              <w:rPr>
                <w:sz w:val="16"/>
                <w:szCs w:val="16"/>
              </w:rPr>
              <w:t xml:space="preserve">II </w:t>
            </w:r>
            <w:proofErr w:type="spellStart"/>
            <w:r>
              <w:rPr>
                <w:sz w:val="16"/>
                <w:szCs w:val="16"/>
              </w:rPr>
              <w:t>ketv</w:t>
            </w:r>
            <w:proofErr w:type="spellEnd"/>
            <w:r>
              <w:rPr>
                <w:sz w:val="16"/>
                <w:szCs w:val="16"/>
              </w:rPr>
              <w:t>.</w:t>
            </w:r>
          </w:p>
        </w:tc>
        <w:tc>
          <w:tcPr>
            <w:tcW w:w="851" w:type="dxa"/>
            <w:vMerge w:val="restart"/>
          </w:tcPr>
          <w:p w14:paraId="2818F2A2" w14:textId="77777777" w:rsidR="00A271B4" w:rsidRDefault="00686741">
            <w:pPr>
              <w:jc w:val="both"/>
              <w:rPr>
                <w:sz w:val="16"/>
                <w:szCs w:val="16"/>
              </w:rPr>
            </w:pPr>
            <w:r>
              <w:rPr>
                <w:sz w:val="16"/>
                <w:szCs w:val="16"/>
              </w:rPr>
              <w:t xml:space="preserve">2027 m. </w:t>
            </w:r>
          </w:p>
          <w:p w14:paraId="6020EC31" w14:textId="77777777" w:rsidR="00A271B4" w:rsidRDefault="00686741">
            <w:pPr>
              <w:jc w:val="both"/>
              <w:rPr>
                <w:sz w:val="16"/>
                <w:szCs w:val="16"/>
              </w:rPr>
            </w:pPr>
            <w:r>
              <w:rPr>
                <w:sz w:val="16"/>
                <w:szCs w:val="16"/>
              </w:rPr>
              <w:t xml:space="preserve">I </w:t>
            </w:r>
            <w:proofErr w:type="spellStart"/>
            <w:r>
              <w:rPr>
                <w:sz w:val="16"/>
                <w:szCs w:val="16"/>
              </w:rPr>
              <w:t>ketv</w:t>
            </w:r>
            <w:proofErr w:type="spellEnd"/>
            <w:r>
              <w:rPr>
                <w:sz w:val="16"/>
                <w:szCs w:val="16"/>
              </w:rPr>
              <w:t>.</w:t>
            </w:r>
          </w:p>
        </w:tc>
      </w:tr>
      <w:tr w:rsidR="00A271B4" w14:paraId="6C653F86" w14:textId="77777777">
        <w:trPr>
          <w:trHeight w:val="740"/>
        </w:trPr>
        <w:tc>
          <w:tcPr>
            <w:tcW w:w="1699" w:type="dxa"/>
            <w:vMerge/>
          </w:tcPr>
          <w:p w14:paraId="51C74559" w14:textId="77777777" w:rsidR="00A271B4" w:rsidRDefault="00A271B4">
            <w:pPr>
              <w:rPr>
                <w:b/>
                <w:sz w:val="16"/>
                <w:szCs w:val="16"/>
              </w:rPr>
            </w:pPr>
          </w:p>
        </w:tc>
        <w:tc>
          <w:tcPr>
            <w:tcW w:w="565" w:type="dxa"/>
            <w:vMerge/>
          </w:tcPr>
          <w:p w14:paraId="64BC3688" w14:textId="77777777" w:rsidR="00A271B4" w:rsidRDefault="00A271B4">
            <w:pPr>
              <w:jc w:val="both"/>
              <w:rPr>
                <w:i/>
                <w:color w:val="808080"/>
                <w:sz w:val="16"/>
                <w:szCs w:val="16"/>
              </w:rPr>
            </w:pPr>
          </w:p>
        </w:tc>
        <w:tc>
          <w:tcPr>
            <w:tcW w:w="1136" w:type="dxa"/>
            <w:vMerge/>
          </w:tcPr>
          <w:p w14:paraId="2384D906" w14:textId="77777777" w:rsidR="00A271B4" w:rsidRDefault="00A271B4">
            <w:pPr>
              <w:jc w:val="both"/>
              <w:rPr>
                <w:sz w:val="16"/>
                <w:szCs w:val="16"/>
              </w:rPr>
            </w:pPr>
          </w:p>
        </w:tc>
        <w:tc>
          <w:tcPr>
            <w:tcW w:w="1133" w:type="dxa"/>
            <w:vMerge/>
          </w:tcPr>
          <w:p w14:paraId="3A8677F2" w14:textId="77777777" w:rsidR="00A271B4" w:rsidRDefault="00A271B4">
            <w:pPr>
              <w:jc w:val="center"/>
              <w:rPr>
                <w:b/>
                <w:sz w:val="16"/>
                <w:szCs w:val="16"/>
              </w:rPr>
            </w:pPr>
          </w:p>
        </w:tc>
        <w:tc>
          <w:tcPr>
            <w:tcW w:w="425" w:type="dxa"/>
            <w:vMerge/>
          </w:tcPr>
          <w:p w14:paraId="53B464AA" w14:textId="77777777" w:rsidR="00A271B4" w:rsidRDefault="00A271B4">
            <w:pPr>
              <w:jc w:val="both"/>
              <w:rPr>
                <w:b/>
                <w:color w:val="808080"/>
                <w:sz w:val="16"/>
                <w:szCs w:val="16"/>
              </w:rPr>
            </w:pPr>
          </w:p>
        </w:tc>
        <w:tc>
          <w:tcPr>
            <w:tcW w:w="567" w:type="dxa"/>
            <w:vMerge/>
          </w:tcPr>
          <w:p w14:paraId="4A86C139" w14:textId="77777777" w:rsidR="00A271B4" w:rsidRDefault="00A271B4">
            <w:pPr>
              <w:jc w:val="both"/>
              <w:rPr>
                <w:sz w:val="16"/>
                <w:szCs w:val="16"/>
              </w:rPr>
            </w:pPr>
          </w:p>
        </w:tc>
        <w:tc>
          <w:tcPr>
            <w:tcW w:w="425" w:type="dxa"/>
            <w:vMerge/>
          </w:tcPr>
          <w:p w14:paraId="2EAF7E07" w14:textId="77777777" w:rsidR="00A271B4" w:rsidRDefault="00A271B4">
            <w:pPr>
              <w:jc w:val="both"/>
              <w:rPr>
                <w:b/>
                <w:color w:val="808080"/>
                <w:sz w:val="16"/>
                <w:szCs w:val="16"/>
              </w:rPr>
            </w:pPr>
          </w:p>
        </w:tc>
        <w:tc>
          <w:tcPr>
            <w:tcW w:w="993" w:type="dxa"/>
            <w:vMerge/>
            <w:vAlign w:val="center"/>
          </w:tcPr>
          <w:p w14:paraId="1D828F9D" w14:textId="77777777" w:rsidR="00A271B4" w:rsidRDefault="00A271B4">
            <w:pPr>
              <w:jc w:val="center"/>
              <w:rPr>
                <w:b/>
                <w:sz w:val="16"/>
                <w:szCs w:val="16"/>
              </w:rPr>
            </w:pPr>
          </w:p>
        </w:tc>
        <w:tc>
          <w:tcPr>
            <w:tcW w:w="712" w:type="dxa"/>
            <w:vMerge/>
            <w:vAlign w:val="center"/>
          </w:tcPr>
          <w:p w14:paraId="34CC2EEF" w14:textId="77777777" w:rsidR="00A271B4" w:rsidRDefault="00A271B4">
            <w:pPr>
              <w:jc w:val="center"/>
              <w:rPr>
                <w:b/>
                <w:sz w:val="16"/>
                <w:szCs w:val="16"/>
              </w:rPr>
            </w:pPr>
          </w:p>
        </w:tc>
        <w:tc>
          <w:tcPr>
            <w:tcW w:w="992" w:type="dxa"/>
            <w:vMerge/>
            <w:vAlign w:val="center"/>
          </w:tcPr>
          <w:p w14:paraId="183169CF" w14:textId="77777777" w:rsidR="00A271B4" w:rsidRDefault="00A271B4">
            <w:pPr>
              <w:jc w:val="center"/>
              <w:rPr>
                <w:b/>
                <w:iCs/>
                <w:sz w:val="16"/>
                <w:szCs w:val="16"/>
              </w:rPr>
            </w:pPr>
          </w:p>
        </w:tc>
        <w:tc>
          <w:tcPr>
            <w:tcW w:w="855" w:type="dxa"/>
            <w:vMerge/>
            <w:vAlign w:val="center"/>
          </w:tcPr>
          <w:p w14:paraId="3AB4DBA7" w14:textId="77777777" w:rsidR="00A271B4" w:rsidRDefault="00A271B4">
            <w:pPr>
              <w:jc w:val="center"/>
              <w:rPr>
                <w:b/>
                <w:sz w:val="16"/>
                <w:szCs w:val="16"/>
              </w:rPr>
            </w:pPr>
          </w:p>
        </w:tc>
        <w:tc>
          <w:tcPr>
            <w:tcW w:w="850" w:type="dxa"/>
            <w:vMerge/>
            <w:vAlign w:val="center"/>
          </w:tcPr>
          <w:p w14:paraId="475B6B03" w14:textId="77777777" w:rsidR="00A271B4" w:rsidRDefault="00A271B4">
            <w:pPr>
              <w:jc w:val="center"/>
              <w:rPr>
                <w:b/>
                <w:sz w:val="16"/>
                <w:szCs w:val="16"/>
              </w:rPr>
            </w:pPr>
          </w:p>
        </w:tc>
        <w:tc>
          <w:tcPr>
            <w:tcW w:w="2833" w:type="dxa"/>
          </w:tcPr>
          <w:p w14:paraId="192527A9" w14:textId="77777777" w:rsidR="00A271B4" w:rsidRDefault="00A271B4">
            <w:pPr>
              <w:rPr>
                <w:sz w:val="32"/>
                <w:szCs w:val="32"/>
              </w:rPr>
            </w:pPr>
          </w:p>
          <w:p w14:paraId="416F4281" w14:textId="77777777" w:rsidR="00A271B4" w:rsidRDefault="00686741">
            <w:pPr>
              <w:rPr>
                <w:color w:val="000000"/>
                <w:sz w:val="16"/>
                <w:szCs w:val="16"/>
                <w:lang w:eastAsia="lt-LT"/>
              </w:rPr>
            </w:pPr>
            <w:r>
              <w:rPr>
                <w:color w:val="000000"/>
                <w:sz w:val="16"/>
                <w:szCs w:val="16"/>
                <w:lang w:eastAsia="lt-LT"/>
              </w:rPr>
              <w:t>P.S.2.1031 Paslaugų socialiai pažeidžiamiems, socialinę riziką (atskirtį) patiriantiems asmenims vietų skaičius naujoje ar modernizuotoje infrastruktūroje (skaičius)</w:t>
            </w:r>
          </w:p>
          <w:p w14:paraId="64572CF9" w14:textId="77777777" w:rsidR="00A271B4" w:rsidRDefault="00A271B4">
            <w:pPr>
              <w:rPr>
                <w:color w:val="000000"/>
                <w:sz w:val="16"/>
                <w:szCs w:val="16"/>
                <w:lang w:eastAsia="lt-LT"/>
              </w:rPr>
            </w:pPr>
          </w:p>
          <w:p w14:paraId="7F652BB0" w14:textId="77777777" w:rsidR="00A271B4" w:rsidRDefault="00A271B4">
            <w:pPr>
              <w:rPr>
                <w:color w:val="000000"/>
                <w:sz w:val="16"/>
                <w:szCs w:val="16"/>
                <w:lang w:eastAsia="lt-LT"/>
              </w:rPr>
            </w:pPr>
          </w:p>
          <w:p w14:paraId="6749F9F8" w14:textId="77777777" w:rsidR="00A271B4" w:rsidRDefault="00A271B4">
            <w:pPr>
              <w:rPr>
                <w:b/>
                <w:color w:val="808080"/>
                <w:sz w:val="16"/>
                <w:szCs w:val="16"/>
              </w:rPr>
            </w:pPr>
          </w:p>
        </w:tc>
        <w:tc>
          <w:tcPr>
            <w:tcW w:w="851" w:type="dxa"/>
            <w:vAlign w:val="center"/>
          </w:tcPr>
          <w:p w14:paraId="1C0782D3" w14:textId="77777777" w:rsidR="00A271B4" w:rsidRDefault="00686741">
            <w:pPr>
              <w:jc w:val="center"/>
              <w:rPr>
                <w:b/>
                <w:sz w:val="16"/>
                <w:szCs w:val="16"/>
              </w:rPr>
            </w:pPr>
            <w:r>
              <w:rPr>
                <w:b/>
                <w:sz w:val="16"/>
                <w:szCs w:val="16"/>
              </w:rPr>
              <w:t>75</w:t>
            </w:r>
          </w:p>
          <w:p w14:paraId="6732A96C" w14:textId="77777777" w:rsidR="00A271B4" w:rsidRDefault="00686741">
            <w:pPr>
              <w:jc w:val="center"/>
              <w:rPr>
                <w:b/>
                <w:sz w:val="16"/>
                <w:szCs w:val="16"/>
              </w:rPr>
            </w:pPr>
            <w:r>
              <w:rPr>
                <w:b/>
                <w:sz w:val="16"/>
                <w:szCs w:val="16"/>
              </w:rPr>
              <w:t>(2029)</w:t>
            </w:r>
          </w:p>
        </w:tc>
        <w:tc>
          <w:tcPr>
            <w:tcW w:w="850" w:type="dxa"/>
            <w:vMerge/>
          </w:tcPr>
          <w:p w14:paraId="1D9A8D19" w14:textId="77777777" w:rsidR="00A271B4" w:rsidRDefault="00A271B4">
            <w:pPr>
              <w:spacing w:line="276" w:lineRule="auto"/>
              <w:jc w:val="center"/>
              <w:rPr>
                <w:rFonts w:eastAsia="Calibri"/>
                <w:bCs/>
                <w:sz w:val="16"/>
                <w:szCs w:val="16"/>
              </w:rPr>
            </w:pPr>
          </w:p>
        </w:tc>
        <w:tc>
          <w:tcPr>
            <w:tcW w:w="851" w:type="dxa"/>
            <w:vMerge/>
          </w:tcPr>
          <w:p w14:paraId="4D23AB08" w14:textId="77777777" w:rsidR="00A271B4" w:rsidRDefault="00A271B4">
            <w:pPr>
              <w:spacing w:line="276" w:lineRule="auto"/>
              <w:jc w:val="center"/>
              <w:rPr>
                <w:rFonts w:eastAsia="Calibri"/>
                <w:bCs/>
                <w:iCs/>
                <w:sz w:val="16"/>
                <w:szCs w:val="16"/>
              </w:rPr>
            </w:pPr>
          </w:p>
        </w:tc>
      </w:tr>
      <w:tr w:rsidR="00A271B4" w14:paraId="7BAEE5CB" w14:textId="77777777">
        <w:tc>
          <w:tcPr>
            <w:tcW w:w="1699" w:type="dxa"/>
            <w:vMerge w:val="restart"/>
            <w:shd w:val="clear" w:color="auto" w:fill="D9E2F3"/>
            <w:vAlign w:val="center"/>
          </w:tcPr>
          <w:p w14:paraId="0342EDEC"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9AE1C20"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779C39A"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551E2D5"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177D0D4"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C9351D9"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AB7BCFC"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5D9F081"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4EC605A"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1B392E38" w14:textId="77777777" w:rsidR="00A271B4" w:rsidRDefault="00A271B4">
            <w:pPr>
              <w:jc w:val="center"/>
              <w:rPr>
                <w:b/>
                <w:sz w:val="16"/>
                <w:szCs w:val="16"/>
              </w:rPr>
            </w:pPr>
          </w:p>
        </w:tc>
      </w:tr>
      <w:tr w:rsidR="00A271B4" w14:paraId="0E662A16" w14:textId="77777777">
        <w:trPr>
          <w:trHeight w:val="618"/>
        </w:trPr>
        <w:tc>
          <w:tcPr>
            <w:tcW w:w="1699" w:type="dxa"/>
            <w:vMerge/>
            <w:shd w:val="clear" w:color="auto" w:fill="D9E2F3"/>
            <w:vAlign w:val="center"/>
          </w:tcPr>
          <w:p w14:paraId="7FB29993" w14:textId="77777777" w:rsidR="00A271B4" w:rsidRDefault="00A271B4">
            <w:pPr>
              <w:rPr>
                <w:b/>
                <w:sz w:val="16"/>
                <w:szCs w:val="16"/>
              </w:rPr>
            </w:pPr>
          </w:p>
        </w:tc>
        <w:tc>
          <w:tcPr>
            <w:tcW w:w="565" w:type="dxa"/>
            <w:vMerge/>
            <w:shd w:val="clear" w:color="auto" w:fill="D9E2F3"/>
            <w:vAlign w:val="center"/>
          </w:tcPr>
          <w:p w14:paraId="01BA8DEC" w14:textId="77777777" w:rsidR="00A271B4" w:rsidRDefault="00A271B4">
            <w:pPr>
              <w:rPr>
                <w:b/>
                <w:sz w:val="16"/>
                <w:szCs w:val="16"/>
              </w:rPr>
            </w:pPr>
          </w:p>
        </w:tc>
        <w:tc>
          <w:tcPr>
            <w:tcW w:w="1136" w:type="dxa"/>
            <w:vMerge/>
            <w:shd w:val="clear" w:color="auto" w:fill="D9E2F3"/>
            <w:vAlign w:val="center"/>
          </w:tcPr>
          <w:p w14:paraId="6CE35167" w14:textId="77777777" w:rsidR="00A271B4" w:rsidRDefault="00A271B4">
            <w:pPr>
              <w:rPr>
                <w:b/>
                <w:sz w:val="16"/>
                <w:szCs w:val="16"/>
              </w:rPr>
            </w:pPr>
          </w:p>
        </w:tc>
        <w:tc>
          <w:tcPr>
            <w:tcW w:w="1133" w:type="dxa"/>
            <w:vMerge/>
            <w:shd w:val="clear" w:color="auto" w:fill="D9E2F3"/>
            <w:vAlign w:val="center"/>
          </w:tcPr>
          <w:p w14:paraId="67B6BEE0" w14:textId="77777777" w:rsidR="00A271B4" w:rsidRDefault="00A271B4">
            <w:pPr>
              <w:rPr>
                <w:b/>
                <w:sz w:val="16"/>
                <w:szCs w:val="16"/>
              </w:rPr>
            </w:pPr>
          </w:p>
        </w:tc>
        <w:tc>
          <w:tcPr>
            <w:tcW w:w="425" w:type="dxa"/>
            <w:vMerge/>
            <w:shd w:val="clear" w:color="auto" w:fill="D9E2F3"/>
            <w:vAlign w:val="center"/>
          </w:tcPr>
          <w:p w14:paraId="68C57BDA" w14:textId="77777777" w:rsidR="00A271B4" w:rsidRDefault="00A271B4">
            <w:pPr>
              <w:rPr>
                <w:b/>
                <w:sz w:val="16"/>
                <w:szCs w:val="16"/>
              </w:rPr>
            </w:pPr>
          </w:p>
        </w:tc>
        <w:tc>
          <w:tcPr>
            <w:tcW w:w="567" w:type="dxa"/>
            <w:vMerge/>
            <w:shd w:val="clear" w:color="auto" w:fill="D9E2F3"/>
            <w:vAlign w:val="center"/>
          </w:tcPr>
          <w:p w14:paraId="7B2D4A49" w14:textId="77777777" w:rsidR="00A271B4" w:rsidRDefault="00A271B4">
            <w:pPr>
              <w:rPr>
                <w:b/>
                <w:sz w:val="16"/>
                <w:szCs w:val="16"/>
              </w:rPr>
            </w:pPr>
          </w:p>
        </w:tc>
        <w:tc>
          <w:tcPr>
            <w:tcW w:w="425" w:type="dxa"/>
            <w:vMerge/>
            <w:shd w:val="clear" w:color="auto" w:fill="D9E2F3"/>
            <w:vAlign w:val="center"/>
          </w:tcPr>
          <w:p w14:paraId="1387C889" w14:textId="77777777" w:rsidR="00A271B4" w:rsidRDefault="00A271B4">
            <w:pPr>
              <w:rPr>
                <w:b/>
                <w:sz w:val="16"/>
                <w:szCs w:val="16"/>
              </w:rPr>
            </w:pPr>
          </w:p>
        </w:tc>
        <w:tc>
          <w:tcPr>
            <w:tcW w:w="993" w:type="dxa"/>
            <w:vMerge w:val="restart"/>
            <w:shd w:val="clear" w:color="auto" w:fill="D9E2F3"/>
            <w:vAlign w:val="center"/>
          </w:tcPr>
          <w:p w14:paraId="5B24E68A" w14:textId="77777777" w:rsidR="00A271B4" w:rsidRDefault="00686741">
            <w:pPr>
              <w:ind w:right="-57"/>
              <w:jc w:val="center"/>
              <w:rPr>
                <w:b/>
                <w:sz w:val="16"/>
                <w:szCs w:val="16"/>
              </w:rPr>
            </w:pPr>
            <w:r>
              <w:rPr>
                <w:b/>
                <w:sz w:val="16"/>
                <w:szCs w:val="16"/>
              </w:rPr>
              <w:t>Iš viso</w:t>
            </w:r>
          </w:p>
          <w:p w14:paraId="31AD33DF" w14:textId="77777777" w:rsidR="00A271B4" w:rsidRDefault="00A271B4">
            <w:pPr>
              <w:rPr>
                <w:b/>
                <w:sz w:val="16"/>
                <w:szCs w:val="16"/>
              </w:rPr>
            </w:pPr>
          </w:p>
        </w:tc>
        <w:tc>
          <w:tcPr>
            <w:tcW w:w="2559" w:type="dxa"/>
            <w:gridSpan w:val="3"/>
            <w:shd w:val="clear" w:color="auto" w:fill="D9E2F3"/>
            <w:vAlign w:val="center"/>
          </w:tcPr>
          <w:p w14:paraId="5CABAF87"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179ACC1"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73E5325D"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ACA1A37"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65C7057"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34EBAEE"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5930ABD2" w14:textId="77777777">
        <w:trPr>
          <w:trHeight w:val="1588"/>
        </w:trPr>
        <w:tc>
          <w:tcPr>
            <w:tcW w:w="1699" w:type="dxa"/>
            <w:vMerge/>
            <w:shd w:val="clear" w:color="auto" w:fill="D9E2F3"/>
            <w:vAlign w:val="center"/>
          </w:tcPr>
          <w:p w14:paraId="00693782" w14:textId="77777777" w:rsidR="00A271B4" w:rsidRDefault="00A271B4">
            <w:pPr>
              <w:rPr>
                <w:b/>
                <w:sz w:val="16"/>
                <w:szCs w:val="16"/>
              </w:rPr>
            </w:pPr>
          </w:p>
        </w:tc>
        <w:tc>
          <w:tcPr>
            <w:tcW w:w="565" w:type="dxa"/>
            <w:vMerge/>
            <w:shd w:val="clear" w:color="auto" w:fill="D9E2F3"/>
            <w:vAlign w:val="center"/>
          </w:tcPr>
          <w:p w14:paraId="5F831B77" w14:textId="77777777" w:rsidR="00A271B4" w:rsidRDefault="00A271B4">
            <w:pPr>
              <w:rPr>
                <w:b/>
                <w:sz w:val="16"/>
                <w:szCs w:val="16"/>
              </w:rPr>
            </w:pPr>
          </w:p>
        </w:tc>
        <w:tc>
          <w:tcPr>
            <w:tcW w:w="1136" w:type="dxa"/>
            <w:vMerge/>
            <w:shd w:val="clear" w:color="auto" w:fill="D9E2F3"/>
            <w:vAlign w:val="center"/>
          </w:tcPr>
          <w:p w14:paraId="43C188A3" w14:textId="77777777" w:rsidR="00A271B4" w:rsidRDefault="00A271B4">
            <w:pPr>
              <w:rPr>
                <w:b/>
                <w:sz w:val="16"/>
                <w:szCs w:val="16"/>
              </w:rPr>
            </w:pPr>
          </w:p>
        </w:tc>
        <w:tc>
          <w:tcPr>
            <w:tcW w:w="1133" w:type="dxa"/>
            <w:vMerge/>
            <w:shd w:val="clear" w:color="auto" w:fill="D9E2F3"/>
            <w:vAlign w:val="center"/>
          </w:tcPr>
          <w:p w14:paraId="72A3A65C" w14:textId="77777777" w:rsidR="00A271B4" w:rsidRDefault="00A271B4">
            <w:pPr>
              <w:rPr>
                <w:b/>
                <w:sz w:val="16"/>
                <w:szCs w:val="16"/>
              </w:rPr>
            </w:pPr>
          </w:p>
        </w:tc>
        <w:tc>
          <w:tcPr>
            <w:tcW w:w="425" w:type="dxa"/>
            <w:vMerge/>
            <w:shd w:val="clear" w:color="auto" w:fill="D9E2F3"/>
            <w:vAlign w:val="center"/>
          </w:tcPr>
          <w:p w14:paraId="0B320CC3" w14:textId="77777777" w:rsidR="00A271B4" w:rsidRDefault="00A271B4">
            <w:pPr>
              <w:rPr>
                <w:b/>
                <w:sz w:val="16"/>
                <w:szCs w:val="16"/>
              </w:rPr>
            </w:pPr>
          </w:p>
        </w:tc>
        <w:tc>
          <w:tcPr>
            <w:tcW w:w="567" w:type="dxa"/>
            <w:vMerge/>
            <w:shd w:val="clear" w:color="auto" w:fill="D9E2F3"/>
            <w:vAlign w:val="center"/>
          </w:tcPr>
          <w:p w14:paraId="1A2059B4" w14:textId="77777777" w:rsidR="00A271B4" w:rsidRDefault="00A271B4">
            <w:pPr>
              <w:rPr>
                <w:b/>
                <w:sz w:val="16"/>
                <w:szCs w:val="16"/>
              </w:rPr>
            </w:pPr>
          </w:p>
        </w:tc>
        <w:tc>
          <w:tcPr>
            <w:tcW w:w="425" w:type="dxa"/>
            <w:vMerge/>
            <w:shd w:val="clear" w:color="auto" w:fill="D9E2F3"/>
            <w:vAlign w:val="center"/>
          </w:tcPr>
          <w:p w14:paraId="661DFF18" w14:textId="77777777" w:rsidR="00A271B4" w:rsidRDefault="00A271B4">
            <w:pPr>
              <w:rPr>
                <w:b/>
                <w:sz w:val="16"/>
                <w:szCs w:val="16"/>
              </w:rPr>
            </w:pPr>
          </w:p>
        </w:tc>
        <w:tc>
          <w:tcPr>
            <w:tcW w:w="993" w:type="dxa"/>
            <w:vMerge/>
            <w:shd w:val="clear" w:color="auto" w:fill="D9E2F3"/>
            <w:vAlign w:val="center"/>
          </w:tcPr>
          <w:p w14:paraId="27D0181B" w14:textId="77777777" w:rsidR="00A271B4" w:rsidRDefault="00A271B4">
            <w:pPr>
              <w:rPr>
                <w:b/>
                <w:sz w:val="16"/>
                <w:szCs w:val="16"/>
              </w:rPr>
            </w:pPr>
          </w:p>
        </w:tc>
        <w:tc>
          <w:tcPr>
            <w:tcW w:w="712" w:type="dxa"/>
            <w:shd w:val="clear" w:color="auto" w:fill="D9E2F3"/>
            <w:vAlign w:val="center"/>
          </w:tcPr>
          <w:p w14:paraId="75399C39"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E2B1D6F"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715065D"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CA1EBDD" w14:textId="77777777" w:rsidR="00A271B4" w:rsidRDefault="00A271B4">
            <w:pPr>
              <w:rPr>
                <w:b/>
                <w:sz w:val="16"/>
                <w:szCs w:val="16"/>
              </w:rPr>
            </w:pPr>
          </w:p>
        </w:tc>
        <w:tc>
          <w:tcPr>
            <w:tcW w:w="2833" w:type="dxa"/>
            <w:vMerge/>
            <w:shd w:val="clear" w:color="auto" w:fill="D9E2F3"/>
          </w:tcPr>
          <w:p w14:paraId="0AE23B1B" w14:textId="77777777" w:rsidR="00A271B4" w:rsidRDefault="00A271B4">
            <w:pPr>
              <w:rPr>
                <w:b/>
                <w:sz w:val="16"/>
                <w:szCs w:val="16"/>
              </w:rPr>
            </w:pPr>
          </w:p>
        </w:tc>
        <w:tc>
          <w:tcPr>
            <w:tcW w:w="851" w:type="dxa"/>
            <w:vMerge/>
            <w:shd w:val="clear" w:color="auto" w:fill="D9E2F3"/>
          </w:tcPr>
          <w:p w14:paraId="240228AB" w14:textId="77777777" w:rsidR="00A271B4" w:rsidRDefault="00A271B4">
            <w:pPr>
              <w:rPr>
                <w:b/>
                <w:sz w:val="16"/>
                <w:szCs w:val="16"/>
              </w:rPr>
            </w:pPr>
          </w:p>
        </w:tc>
        <w:tc>
          <w:tcPr>
            <w:tcW w:w="850" w:type="dxa"/>
            <w:vMerge/>
            <w:shd w:val="clear" w:color="auto" w:fill="D9E2F3"/>
          </w:tcPr>
          <w:p w14:paraId="01DEE1E5" w14:textId="77777777" w:rsidR="00A271B4" w:rsidRDefault="00A271B4">
            <w:pPr>
              <w:rPr>
                <w:b/>
                <w:sz w:val="16"/>
                <w:szCs w:val="16"/>
              </w:rPr>
            </w:pPr>
          </w:p>
        </w:tc>
        <w:tc>
          <w:tcPr>
            <w:tcW w:w="851" w:type="dxa"/>
            <w:vMerge/>
            <w:shd w:val="clear" w:color="auto" w:fill="D9E2F3"/>
          </w:tcPr>
          <w:p w14:paraId="5E8CC364" w14:textId="77777777" w:rsidR="00A271B4" w:rsidRDefault="00A271B4">
            <w:pPr>
              <w:rPr>
                <w:b/>
                <w:sz w:val="16"/>
                <w:szCs w:val="16"/>
              </w:rPr>
            </w:pPr>
          </w:p>
        </w:tc>
      </w:tr>
      <w:tr w:rsidR="00A271B4" w14:paraId="43AC357C" w14:textId="77777777">
        <w:tc>
          <w:tcPr>
            <w:tcW w:w="1699" w:type="dxa"/>
            <w:shd w:val="clear" w:color="auto" w:fill="D9E2F3"/>
            <w:vAlign w:val="center"/>
          </w:tcPr>
          <w:p w14:paraId="3B3C75A0"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197948E7"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5CEE8E39"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6D30569"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28836BC8"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4CA9AF1"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7BA6EDBB"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4DFB2B80"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7C09E0C"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37C1650" w14:textId="77777777" w:rsidR="00A271B4" w:rsidRDefault="00686741">
            <w:pPr>
              <w:jc w:val="center"/>
              <w:rPr>
                <w:bCs/>
                <w:sz w:val="16"/>
                <w:szCs w:val="16"/>
              </w:rPr>
            </w:pPr>
            <w:r>
              <w:rPr>
                <w:bCs/>
                <w:sz w:val="16"/>
                <w:szCs w:val="16"/>
              </w:rPr>
              <w:t>10</w:t>
            </w:r>
          </w:p>
        </w:tc>
        <w:tc>
          <w:tcPr>
            <w:tcW w:w="855" w:type="dxa"/>
            <w:shd w:val="clear" w:color="auto" w:fill="D9E2F3"/>
          </w:tcPr>
          <w:p w14:paraId="7A70E0BD" w14:textId="77777777" w:rsidR="00A271B4" w:rsidRDefault="00686741">
            <w:pPr>
              <w:jc w:val="center"/>
              <w:rPr>
                <w:bCs/>
                <w:sz w:val="16"/>
                <w:szCs w:val="16"/>
              </w:rPr>
            </w:pPr>
            <w:r>
              <w:rPr>
                <w:bCs/>
                <w:sz w:val="16"/>
                <w:szCs w:val="16"/>
              </w:rPr>
              <w:t>11</w:t>
            </w:r>
          </w:p>
        </w:tc>
        <w:tc>
          <w:tcPr>
            <w:tcW w:w="850" w:type="dxa"/>
            <w:shd w:val="clear" w:color="auto" w:fill="D9E2F3"/>
          </w:tcPr>
          <w:p w14:paraId="576A9F3B" w14:textId="77777777" w:rsidR="00A271B4" w:rsidRDefault="00686741">
            <w:pPr>
              <w:jc w:val="center"/>
              <w:rPr>
                <w:bCs/>
                <w:sz w:val="16"/>
                <w:szCs w:val="16"/>
              </w:rPr>
            </w:pPr>
            <w:r>
              <w:rPr>
                <w:bCs/>
                <w:sz w:val="16"/>
                <w:szCs w:val="16"/>
              </w:rPr>
              <w:t>12</w:t>
            </w:r>
          </w:p>
        </w:tc>
        <w:tc>
          <w:tcPr>
            <w:tcW w:w="2833" w:type="dxa"/>
            <w:shd w:val="clear" w:color="auto" w:fill="D9E2F3"/>
          </w:tcPr>
          <w:p w14:paraId="306B7BEB" w14:textId="77777777" w:rsidR="00A271B4" w:rsidRDefault="00686741">
            <w:pPr>
              <w:jc w:val="center"/>
              <w:rPr>
                <w:bCs/>
                <w:sz w:val="16"/>
                <w:szCs w:val="16"/>
              </w:rPr>
            </w:pPr>
            <w:r>
              <w:rPr>
                <w:bCs/>
                <w:sz w:val="16"/>
                <w:szCs w:val="16"/>
              </w:rPr>
              <w:t>13</w:t>
            </w:r>
          </w:p>
        </w:tc>
        <w:tc>
          <w:tcPr>
            <w:tcW w:w="851" w:type="dxa"/>
            <w:shd w:val="clear" w:color="auto" w:fill="D9E2F3"/>
          </w:tcPr>
          <w:p w14:paraId="267DA5EA" w14:textId="77777777" w:rsidR="00A271B4" w:rsidRDefault="00686741">
            <w:pPr>
              <w:jc w:val="center"/>
              <w:rPr>
                <w:bCs/>
                <w:sz w:val="16"/>
                <w:szCs w:val="16"/>
              </w:rPr>
            </w:pPr>
            <w:r>
              <w:rPr>
                <w:bCs/>
                <w:sz w:val="16"/>
                <w:szCs w:val="16"/>
              </w:rPr>
              <w:t>14</w:t>
            </w:r>
          </w:p>
        </w:tc>
        <w:tc>
          <w:tcPr>
            <w:tcW w:w="850" w:type="dxa"/>
            <w:shd w:val="clear" w:color="auto" w:fill="D9E2F3"/>
          </w:tcPr>
          <w:p w14:paraId="3D52B6AF" w14:textId="77777777" w:rsidR="00A271B4" w:rsidRDefault="00686741">
            <w:pPr>
              <w:jc w:val="center"/>
              <w:rPr>
                <w:bCs/>
                <w:sz w:val="16"/>
                <w:szCs w:val="16"/>
              </w:rPr>
            </w:pPr>
            <w:r>
              <w:rPr>
                <w:bCs/>
                <w:sz w:val="16"/>
                <w:szCs w:val="16"/>
              </w:rPr>
              <w:t>15</w:t>
            </w:r>
          </w:p>
        </w:tc>
        <w:tc>
          <w:tcPr>
            <w:tcW w:w="851" w:type="dxa"/>
            <w:shd w:val="clear" w:color="auto" w:fill="D9E2F3"/>
          </w:tcPr>
          <w:p w14:paraId="293725A7" w14:textId="77777777" w:rsidR="00A271B4" w:rsidRDefault="00686741">
            <w:pPr>
              <w:jc w:val="center"/>
              <w:rPr>
                <w:bCs/>
                <w:sz w:val="16"/>
                <w:szCs w:val="16"/>
              </w:rPr>
            </w:pPr>
            <w:r>
              <w:rPr>
                <w:bCs/>
                <w:sz w:val="16"/>
                <w:szCs w:val="16"/>
              </w:rPr>
              <w:t>16</w:t>
            </w:r>
          </w:p>
        </w:tc>
      </w:tr>
      <w:tr w:rsidR="00A271B4" w14:paraId="6EF47418" w14:textId="77777777">
        <w:trPr>
          <w:trHeight w:val="792"/>
        </w:trPr>
        <w:tc>
          <w:tcPr>
            <w:tcW w:w="1699" w:type="dxa"/>
            <w:vMerge w:val="restart"/>
          </w:tcPr>
          <w:p w14:paraId="408CAA44" w14:textId="77777777" w:rsidR="00A271B4" w:rsidRDefault="00686741">
            <w:pPr>
              <w:rPr>
                <w:rFonts w:eastAsia="Calibri"/>
                <w:b/>
                <w:bCs/>
                <w:sz w:val="16"/>
                <w:szCs w:val="16"/>
              </w:rPr>
            </w:pPr>
            <w:r>
              <w:rPr>
                <w:b/>
                <w:sz w:val="16"/>
                <w:szCs w:val="16"/>
              </w:rPr>
              <w:t xml:space="preserve">4. </w:t>
            </w:r>
            <w:r>
              <w:rPr>
                <w:rFonts w:eastAsia="Calibri"/>
                <w:b/>
                <w:bCs/>
                <w:sz w:val="16"/>
                <w:szCs w:val="16"/>
              </w:rPr>
              <w:t>Socialinių paslaugų įstaigų senyvo amžiaus asmenims infrastruktūros modernizavimas ir plėtra Šiaulių regione</w:t>
            </w:r>
          </w:p>
          <w:p w14:paraId="6F6CD2D5" w14:textId="77777777" w:rsidR="00A271B4" w:rsidRDefault="00A271B4">
            <w:pPr>
              <w:rPr>
                <w:b/>
                <w:sz w:val="16"/>
                <w:szCs w:val="16"/>
              </w:rPr>
            </w:pPr>
          </w:p>
        </w:tc>
        <w:tc>
          <w:tcPr>
            <w:tcW w:w="565" w:type="dxa"/>
            <w:vMerge w:val="restart"/>
          </w:tcPr>
          <w:p w14:paraId="3CE1374E" w14:textId="77777777" w:rsidR="00A271B4" w:rsidRDefault="00A271B4">
            <w:pPr>
              <w:jc w:val="both"/>
              <w:rPr>
                <w:i/>
                <w:color w:val="808080"/>
                <w:sz w:val="16"/>
                <w:szCs w:val="16"/>
              </w:rPr>
            </w:pPr>
          </w:p>
        </w:tc>
        <w:tc>
          <w:tcPr>
            <w:tcW w:w="1136" w:type="dxa"/>
            <w:vMerge w:val="restart"/>
          </w:tcPr>
          <w:p w14:paraId="271383FA" w14:textId="77777777" w:rsidR="00A271B4" w:rsidRDefault="00686741">
            <w:pPr>
              <w:jc w:val="both"/>
              <w:rPr>
                <w:b/>
                <w:color w:val="808080"/>
                <w:sz w:val="16"/>
                <w:szCs w:val="16"/>
              </w:rPr>
            </w:pPr>
            <w:r>
              <w:rPr>
                <w:sz w:val="16"/>
                <w:szCs w:val="16"/>
              </w:rPr>
              <w:t xml:space="preserve">Šiaulių regiono savivaldybių </w:t>
            </w:r>
            <w:proofErr w:type="spellStart"/>
            <w:r>
              <w:rPr>
                <w:sz w:val="16"/>
                <w:szCs w:val="16"/>
              </w:rPr>
              <w:t>administraci</w:t>
            </w:r>
            <w:proofErr w:type="spellEnd"/>
            <w:r>
              <w:rPr>
                <w:sz w:val="16"/>
                <w:szCs w:val="16"/>
              </w:rPr>
              <w:t xml:space="preserve">-jos </w:t>
            </w:r>
          </w:p>
        </w:tc>
        <w:tc>
          <w:tcPr>
            <w:tcW w:w="1133" w:type="dxa"/>
            <w:vMerge w:val="restart"/>
          </w:tcPr>
          <w:p w14:paraId="32BAE317" w14:textId="77777777" w:rsidR="00A271B4" w:rsidRDefault="00686741">
            <w:pPr>
              <w:jc w:val="center"/>
              <w:rPr>
                <w:sz w:val="16"/>
                <w:szCs w:val="16"/>
              </w:rPr>
            </w:pPr>
            <w:r>
              <w:rPr>
                <w:b/>
                <w:sz w:val="16"/>
                <w:szCs w:val="16"/>
              </w:rPr>
              <w:t>-</w:t>
            </w:r>
          </w:p>
        </w:tc>
        <w:tc>
          <w:tcPr>
            <w:tcW w:w="425" w:type="dxa"/>
            <w:vMerge w:val="restart"/>
            <w:textDirection w:val="btLr"/>
            <w:vAlign w:val="center"/>
          </w:tcPr>
          <w:p w14:paraId="46A6B7F5"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04EBFA3D"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6BEBAD88" w14:textId="77777777" w:rsidR="00A271B4" w:rsidRDefault="00686741">
            <w:pPr>
              <w:ind w:right="113"/>
              <w:jc w:val="right"/>
              <w:rPr>
                <w:sz w:val="16"/>
                <w:szCs w:val="16"/>
              </w:rPr>
            </w:pPr>
            <w:r>
              <w:rPr>
                <w:sz w:val="16"/>
                <w:szCs w:val="16"/>
              </w:rPr>
              <w:t>Dotacija</w:t>
            </w:r>
          </w:p>
          <w:p w14:paraId="4B6D1D29" w14:textId="77777777" w:rsidR="00A271B4" w:rsidRDefault="00A271B4">
            <w:pPr>
              <w:ind w:right="113"/>
              <w:jc w:val="right"/>
              <w:rPr>
                <w:sz w:val="16"/>
                <w:szCs w:val="16"/>
              </w:rPr>
            </w:pPr>
          </w:p>
          <w:p w14:paraId="34049752" w14:textId="77777777" w:rsidR="00A271B4" w:rsidRDefault="00A271B4">
            <w:pPr>
              <w:ind w:right="113"/>
              <w:jc w:val="right"/>
              <w:rPr>
                <w:b/>
                <w:color w:val="808080"/>
                <w:sz w:val="16"/>
                <w:szCs w:val="16"/>
              </w:rPr>
            </w:pPr>
          </w:p>
          <w:p w14:paraId="2F2DEE12" w14:textId="77777777" w:rsidR="00A271B4" w:rsidRDefault="00A271B4">
            <w:pPr>
              <w:ind w:right="113"/>
              <w:jc w:val="right"/>
              <w:rPr>
                <w:b/>
                <w:color w:val="808080"/>
                <w:sz w:val="16"/>
                <w:szCs w:val="16"/>
              </w:rPr>
            </w:pPr>
          </w:p>
          <w:p w14:paraId="1012F4BF" w14:textId="77777777" w:rsidR="00A271B4" w:rsidRDefault="00A271B4">
            <w:pPr>
              <w:jc w:val="both"/>
              <w:rPr>
                <w:sz w:val="16"/>
                <w:szCs w:val="16"/>
              </w:rPr>
            </w:pPr>
          </w:p>
        </w:tc>
        <w:tc>
          <w:tcPr>
            <w:tcW w:w="993" w:type="dxa"/>
            <w:vMerge w:val="restart"/>
            <w:vAlign w:val="center"/>
          </w:tcPr>
          <w:p w14:paraId="4243EC73" w14:textId="77777777" w:rsidR="00A271B4" w:rsidRDefault="00686741">
            <w:pPr>
              <w:jc w:val="center"/>
              <w:rPr>
                <w:b/>
                <w:sz w:val="16"/>
                <w:szCs w:val="16"/>
              </w:rPr>
            </w:pPr>
            <w:r>
              <w:rPr>
                <w:b/>
                <w:sz w:val="16"/>
                <w:szCs w:val="16"/>
              </w:rPr>
              <w:t>4 200 000</w:t>
            </w:r>
          </w:p>
        </w:tc>
        <w:tc>
          <w:tcPr>
            <w:tcW w:w="712" w:type="dxa"/>
            <w:vMerge w:val="restart"/>
            <w:vAlign w:val="center"/>
          </w:tcPr>
          <w:p w14:paraId="42D2BFEF" w14:textId="77777777" w:rsidR="00A271B4" w:rsidRDefault="00A271B4">
            <w:pPr>
              <w:jc w:val="center"/>
              <w:rPr>
                <w:b/>
                <w:sz w:val="16"/>
                <w:szCs w:val="16"/>
              </w:rPr>
            </w:pPr>
          </w:p>
        </w:tc>
        <w:tc>
          <w:tcPr>
            <w:tcW w:w="992" w:type="dxa"/>
            <w:vMerge w:val="restart"/>
            <w:vAlign w:val="center"/>
          </w:tcPr>
          <w:p w14:paraId="2A1A0A98" w14:textId="77777777" w:rsidR="00A271B4" w:rsidRDefault="00A271B4">
            <w:pPr>
              <w:jc w:val="center"/>
              <w:rPr>
                <w:b/>
                <w:iCs/>
                <w:sz w:val="16"/>
                <w:szCs w:val="16"/>
              </w:rPr>
            </w:pPr>
          </w:p>
        </w:tc>
        <w:tc>
          <w:tcPr>
            <w:tcW w:w="855" w:type="dxa"/>
            <w:vMerge w:val="restart"/>
            <w:vAlign w:val="center"/>
          </w:tcPr>
          <w:p w14:paraId="441529BB" w14:textId="77777777" w:rsidR="00A271B4" w:rsidRDefault="00686741">
            <w:pPr>
              <w:jc w:val="center"/>
              <w:rPr>
                <w:b/>
                <w:sz w:val="16"/>
                <w:szCs w:val="16"/>
              </w:rPr>
            </w:pPr>
            <w:r>
              <w:rPr>
                <w:b/>
                <w:sz w:val="16"/>
                <w:szCs w:val="16"/>
              </w:rPr>
              <w:t>3 383 125</w:t>
            </w:r>
          </w:p>
        </w:tc>
        <w:tc>
          <w:tcPr>
            <w:tcW w:w="850" w:type="dxa"/>
            <w:vMerge w:val="restart"/>
            <w:vAlign w:val="center"/>
          </w:tcPr>
          <w:p w14:paraId="7AEED3D4" w14:textId="77777777" w:rsidR="00A271B4" w:rsidRDefault="00686741">
            <w:pPr>
              <w:jc w:val="center"/>
              <w:rPr>
                <w:b/>
                <w:sz w:val="16"/>
                <w:szCs w:val="16"/>
              </w:rPr>
            </w:pPr>
            <w:r>
              <w:rPr>
                <w:b/>
                <w:sz w:val="16"/>
                <w:szCs w:val="16"/>
              </w:rPr>
              <w:t>816 875</w:t>
            </w:r>
          </w:p>
        </w:tc>
        <w:tc>
          <w:tcPr>
            <w:tcW w:w="2833" w:type="dxa"/>
          </w:tcPr>
          <w:p w14:paraId="3741779C" w14:textId="77777777" w:rsidR="00A271B4" w:rsidRDefault="00A271B4">
            <w:pPr>
              <w:rPr>
                <w:sz w:val="10"/>
                <w:szCs w:val="10"/>
              </w:rPr>
            </w:pPr>
          </w:p>
          <w:p w14:paraId="65965E6E" w14:textId="77777777" w:rsidR="00A271B4" w:rsidRDefault="00686741">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54B19C18" w14:textId="77777777" w:rsidR="00A271B4" w:rsidRDefault="00686741">
            <w:pPr>
              <w:jc w:val="center"/>
              <w:rPr>
                <w:b/>
                <w:sz w:val="16"/>
                <w:szCs w:val="16"/>
                <w:lang w:eastAsia="lt-LT"/>
              </w:rPr>
            </w:pPr>
            <w:r>
              <w:rPr>
                <w:b/>
                <w:sz w:val="16"/>
                <w:szCs w:val="16"/>
                <w:lang w:eastAsia="lt-LT"/>
              </w:rPr>
              <w:t>100</w:t>
            </w:r>
          </w:p>
          <w:p w14:paraId="3CBE2168" w14:textId="77777777" w:rsidR="00A271B4" w:rsidRDefault="00686741">
            <w:pPr>
              <w:jc w:val="center"/>
              <w:rPr>
                <w:b/>
                <w:sz w:val="16"/>
                <w:szCs w:val="16"/>
                <w:lang w:eastAsia="lt-LT"/>
              </w:rPr>
            </w:pPr>
            <w:r>
              <w:rPr>
                <w:b/>
                <w:sz w:val="16"/>
                <w:szCs w:val="16"/>
              </w:rPr>
              <w:t>(2029)</w:t>
            </w:r>
          </w:p>
        </w:tc>
        <w:tc>
          <w:tcPr>
            <w:tcW w:w="850" w:type="dxa"/>
            <w:vMerge w:val="restart"/>
          </w:tcPr>
          <w:p w14:paraId="651460B4" w14:textId="77777777" w:rsidR="00A271B4" w:rsidRDefault="00686741">
            <w:pPr>
              <w:spacing w:line="259" w:lineRule="auto"/>
              <w:jc w:val="center"/>
              <w:rPr>
                <w:rFonts w:eastAsia="Calibri"/>
                <w:i/>
                <w:sz w:val="16"/>
                <w:szCs w:val="16"/>
              </w:rPr>
            </w:pPr>
            <w:r>
              <w:rPr>
                <w:sz w:val="16"/>
                <w:szCs w:val="16"/>
              </w:rPr>
              <w:t xml:space="preserve">2024 m. IV </w:t>
            </w:r>
            <w:proofErr w:type="spellStart"/>
            <w:r>
              <w:rPr>
                <w:sz w:val="16"/>
                <w:szCs w:val="16"/>
              </w:rPr>
              <w:t>ketv</w:t>
            </w:r>
            <w:proofErr w:type="spellEnd"/>
            <w:r>
              <w:rPr>
                <w:sz w:val="16"/>
                <w:szCs w:val="16"/>
              </w:rPr>
              <w:t>.</w:t>
            </w:r>
          </w:p>
        </w:tc>
        <w:tc>
          <w:tcPr>
            <w:tcW w:w="851" w:type="dxa"/>
            <w:vMerge w:val="restart"/>
          </w:tcPr>
          <w:p w14:paraId="59CED5FF" w14:textId="77777777" w:rsidR="00A271B4" w:rsidRDefault="00686741">
            <w:pPr>
              <w:spacing w:line="259" w:lineRule="auto"/>
              <w:jc w:val="center"/>
              <w:rPr>
                <w:rFonts w:eastAsia="Calibri"/>
                <w:b/>
                <w:i/>
                <w:sz w:val="16"/>
                <w:szCs w:val="16"/>
              </w:rPr>
            </w:pPr>
            <w:r>
              <w:rPr>
                <w:sz w:val="16"/>
                <w:szCs w:val="16"/>
              </w:rPr>
              <w:t xml:space="preserve">2029 m. III </w:t>
            </w:r>
            <w:proofErr w:type="spellStart"/>
            <w:r>
              <w:rPr>
                <w:sz w:val="16"/>
                <w:szCs w:val="16"/>
              </w:rPr>
              <w:t>ketv</w:t>
            </w:r>
            <w:proofErr w:type="spellEnd"/>
            <w:r>
              <w:rPr>
                <w:sz w:val="16"/>
                <w:szCs w:val="16"/>
              </w:rPr>
              <w:t>.</w:t>
            </w:r>
          </w:p>
        </w:tc>
      </w:tr>
      <w:tr w:rsidR="00A271B4" w14:paraId="2BB80469" w14:textId="77777777">
        <w:trPr>
          <w:trHeight w:val="562"/>
        </w:trPr>
        <w:tc>
          <w:tcPr>
            <w:tcW w:w="1699" w:type="dxa"/>
            <w:vMerge/>
            <w:tcBorders>
              <w:bottom w:val="single" w:sz="4" w:space="0" w:color="auto"/>
            </w:tcBorders>
          </w:tcPr>
          <w:p w14:paraId="3316C278" w14:textId="77777777" w:rsidR="00A271B4" w:rsidRDefault="00A271B4">
            <w:pPr>
              <w:rPr>
                <w:b/>
                <w:sz w:val="16"/>
                <w:szCs w:val="16"/>
              </w:rPr>
            </w:pPr>
          </w:p>
        </w:tc>
        <w:tc>
          <w:tcPr>
            <w:tcW w:w="565" w:type="dxa"/>
            <w:vMerge/>
            <w:tcBorders>
              <w:bottom w:val="single" w:sz="4" w:space="0" w:color="auto"/>
            </w:tcBorders>
          </w:tcPr>
          <w:p w14:paraId="0B2F31EA" w14:textId="77777777" w:rsidR="00A271B4" w:rsidRDefault="00A271B4">
            <w:pPr>
              <w:jc w:val="both"/>
              <w:rPr>
                <w:i/>
                <w:color w:val="808080"/>
                <w:sz w:val="16"/>
                <w:szCs w:val="16"/>
              </w:rPr>
            </w:pPr>
          </w:p>
        </w:tc>
        <w:tc>
          <w:tcPr>
            <w:tcW w:w="1136" w:type="dxa"/>
            <w:vMerge/>
            <w:tcBorders>
              <w:bottom w:val="single" w:sz="4" w:space="0" w:color="auto"/>
            </w:tcBorders>
          </w:tcPr>
          <w:p w14:paraId="2C9A99F4" w14:textId="77777777" w:rsidR="00A271B4" w:rsidRDefault="00A271B4">
            <w:pPr>
              <w:jc w:val="both"/>
              <w:rPr>
                <w:sz w:val="16"/>
                <w:szCs w:val="16"/>
              </w:rPr>
            </w:pPr>
          </w:p>
        </w:tc>
        <w:tc>
          <w:tcPr>
            <w:tcW w:w="1133" w:type="dxa"/>
            <w:vMerge/>
            <w:tcBorders>
              <w:bottom w:val="single" w:sz="4" w:space="0" w:color="auto"/>
            </w:tcBorders>
          </w:tcPr>
          <w:p w14:paraId="4210E51B" w14:textId="77777777" w:rsidR="00A271B4" w:rsidRDefault="00A271B4">
            <w:pPr>
              <w:jc w:val="center"/>
              <w:rPr>
                <w:sz w:val="16"/>
                <w:szCs w:val="16"/>
              </w:rPr>
            </w:pPr>
          </w:p>
        </w:tc>
        <w:tc>
          <w:tcPr>
            <w:tcW w:w="425" w:type="dxa"/>
            <w:vMerge/>
          </w:tcPr>
          <w:p w14:paraId="1D3210E1" w14:textId="77777777" w:rsidR="00A271B4" w:rsidRDefault="00A271B4">
            <w:pPr>
              <w:jc w:val="both"/>
              <w:rPr>
                <w:b/>
                <w:color w:val="808080"/>
                <w:sz w:val="16"/>
                <w:szCs w:val="16"/>
              </w:rPr>
            </w:pPr>
          </w:p>
        </w:tc>
        <w:tc>
          <w:tcPr>
            <w:tcW w:w="567" w:type="dxa"/>
            <w:vMerge/>
          </w:tcPr>
          <w:p w14:paraId="24BE59F0" w14:textId="77777777" w:rsidR="00A271B4" w:rsidRDefault="00A271B4">
            <w:pPr>
              <w:jc w:val="both"/>
              <w:rPr>
                <w:sz w:val="16"/>
                <w:szCs w:val="16"/>
              </w:rPr>
            </w:pPr>
          </w:p>
        </w:tc>
        <w:tc>
          <w:tcPr>
            <w:tcW w:w="425" w:type="dxa"/>
            <w:vMerge/>
          </w:tcPr>
          <w:p w14:paraId="358D09A1" w14:textId="77777777" w:rsidR="00A271B4" w:rsidRDefault="00A271B4">
            <w:pPr>
              <w:jc w:val="both"/>
              <w:rPr>
                <w:b/>
                <w:color w:val="808080"/>
                <w:sz w:val="16"/>
                <w:szCs w:val="16"/>
              </w:rPr>
            </w:pPr>
          </w:p>
        </w:tc>
        <w:tc>
          <w:tcPr>
            <w:tcW w:w="993" w:type="dxa"/>
            <w:vMerge/>
            <w:tcBorders>
              <w:bottom w:val="single" w:sz="4" w:space="0" w:color="auto"/>
            </w:tcBorders>
            <w:vAlign w:val="center"/>
          </w:tcPr>
          <w:p w14:paraId="7EB73D3A" w14:textId="77777777" w:rsidR="00A271B4" w:rsidRDefault="00A271B4">
            <w:pPr>
              <w:jc w:val="center"/>
              <w:rPr>
                <w:b/>
                <w:sz w:val="16"/>
                <w:szCs w:val="16"/>
              </w:rPr>
            </w:pPr>
          </w:p>
        </w:tc>
        <w:tc>
          <w:tcPr>
            <w:tcW w:w="712" w:type="dxa"/>
            <w:vMerge/>
            <w:tcBorders>
              <w:bottom w:val="single" w:sz="4" w:space="0" w:color="auto"/>
            </w:tcBorders>
            <w:vAlign w:val="center"/>
          </w:tcPr>
          <w:p w14:paraId="56B4CECF" w14:textId="77777777" w:rsidR="00A271B4" w:rsidRDefault="00A271B4">
            <w:pPr>
              <w:jc w:val="center"/>
              <w:rPr>
                <w:b/>
                <w:sz w:val="16"/>
                <w:szCs w:val="16"/>
              </w:rPr>
            </w:pPr>
          </w:p>
        </w:tc>
        <w:tc>
          <w:tcPr>
            <w:tcW w:w="992" w:type="dxa"/>
            <w:vMerge/>
            <w:tcBorders>
              <w:bottom w:val="single" w:sz="4" w:space="0" w:color="auto"/>
            </w:tcBorders>
            <w:vAlign w:val="center"/>
          </w:tcPr>
          <w:p w14:paraId="716EB509" w14:textId="77777777" w:rsidR="00A271B4" w:rsidRDefault="00A271B4">
            <w:pPr>
              <w:jc w:val="center"/>
              <w:rPr>
                <w:b/>
                <w:sz w:val="16"/>
                <w:szCs w:val="16"/>
              </w:rPr>
            </w:pPr>
          </w:p>
        </w:tc>
        <w:tc>
          <w:tcPr>
            <w:tcW w:w="855" w:type="dxa"/>
            <w:vMerge/>
            <w:tcBorders>
              <w:bottom w:val="single" w:sz="4" w:space="0" w:color="auto"/>
            </w:tcBorders>
            <w:vAlign w:val="center"/>
          </w:tcPr>
          <w:p w14:paraId="3F24124E" w14:textId="77777777" w:rsidR="00A271B4" w:rsidRDefault="00A271B4">
            <w:pPr>
              <w:jc w:val="center"/>
              <w:rPr>
                <w:b/>
                <w:sz w:val="16"/>
                <w:szCs w:val="16"/>
              </w:rPr>
            </w:pPr>
          </w:p>
        </w:tc>
        <w:tc>
          <w:tcPr>
            <w:tcW w:w="850" w:type="dxa"/>
            <w:vMerge/>
            <w:tcBorders>
              <w:bottom w:val="single" w:sz="4" w:space="0" w:color="auto"/>
            </w:tcBorders>
            <w:vAlign w:val="center"/>
          </w:tcPr>
          <w:p w14:paraId="65DF13E0" w14:textId="77777777" w:rsidR="00A271B4" w:rsidRDefault="00A271B4">
            <w:pPr>
              <w:jc w:val="center"/>
              <w:rPr>
                <w:b/>
                <w:sz w:val="16"/>
                <w:szCs w:val="16"/>
              </w:rPr>
            </w:pPr>
          </w:p>
        </w:tc>
        <w:tc>
          <w:tcPr>
            <w:tcW w:w="2833" w:type="dxa"/>
            <w:tcBorders>
              <w:bottom w:val="single" w:sz="4" w:space="0" w:color="auto"/>
            </w:tcBorders>
          </w:tcPr>
          <w:p w14:paraId="3A0A548A" w14:textId="77777777" w:rsidR="00A271B4" w:rsidRDefault="00A271B4">
            <w:pPr>
              <w:rPr>
                <w:sz w:val="10"/>
                <w:szCs w:val="10"/>
              </w:rPr>
            </w:pPr>
          </w:p>
          <w:p w14:paraId="3959F5A5" w14:textId="77777777" w:rsidR="00A271B4" w:rsidRDefault="00686741">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4B3187AB" w14:textId="77777777" w:rsidR="00A271B4" w:rsidRDefault="00686741">
            <w:pPr>
              <w:jc w:val="center"/>
              <w:rPr>
                <w:b/>
                <w:sz w:val="16"/>
                <w:szCs w:val="16"/>
                <w:lang w:eastAsia="lt-LT"/>
              </w:rPr>
            </w:pPr>
            <w:r>
              <w:rPr>
                <w:b/>
                <w:sz w:val="16"/>
                <w:szCs w:val="16"/>
                <w:lang w:eastAsia="lt-LT"/>
              </w:rPr>
              <w:t>100</w:t>
            </w:r>
          </w:p>
          <w:p w14:paraId="462E84F6"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01AFA30B"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4A0E9006" w14:textId="77777777" w:rsidR="00A271B4" w:rsidRDefault="00A271B4">
            <w:pPr>
              <w:spacing w:line="276" w:lineRule="auto"/>
              <w:jc w:val="center"/>
              <w:rPr>
                <w:rFonts w:eastAsia="Calibri"/>
                <w:bCs/>
                <w:iCs/>
                <w:sz w:val="16"/>
                <w:szCs w:val="16"/>
              </w:rPr>
            </w:pPr>
          </w:p>
        </w:tc>
      </w:tr>
      <w:tr w:rsidR="00A271B4" w14:paraId="5D3A5DA0" w14:textId="77777777">
        <w:trPr>
          <w:trHeight w:val="475"/>
        </w:trPr>
        <w:tc>
          <w:tcPr>
            <w:tcW w:w="1699" w:type="dxa"/>
            <w:vMerge w:val="restart"/>
          </w:tcPr>
          <w:p w14:paraId="4D8DEC89" w14:textId="77777777" w:rsidR="00A271B4" w:rsidRDefault="00686741">
            <w:pPr>
              <w:rPr>
                <w:b/>
                <w:sz w:val="16"/>
                <w:szCs w:val="16"/>
              </w:rPr>
            </w:pPr>
            <w:r>
              <w:rPr>
                <w:b/>
                <w:sz w:val="16"/>
                <w:szCs w:val="16"/>
              </w:rPr>
              <w:t xml:space="preserve">4.1. Socialinių paslaugų įstaigų </w:t>
            </w:r>
            <w:r>
              <w:rPr>
                <w:b/>
                <w:sz w:val="16"/>
                <w:szCs w:val="16"/>
              </w:rPr>
              <w:lastRenderedPageBreak/>
              <w:t>senyvo amžiaus asmenims infrastruktūros modernizavimas ir plėtra Kelmės rajone</w:t>
            </w:r>
          </w:p>
        </w:tc>
        <w:tc>
          <w:tcPr>
            <w:tcW w:w="565" w:type="dxa"/>
            <w:vMerge w:val="restart"/>
          </w:tcPr>
          <w:p w14:paraId="58B82D0B" w14:textId="77777777" w:rsidR="00A271B4" w:rsidRDefault="00A271B4">
            <w:pPr>
              <w:jc w:val="both"/>
              <w:rPr>
                <w:i/>
                <w:color w:val="808080"/>
                <w:sz w:val="16"/>
                <w:szCs w:val="16"/>
              </w:rPr>
            </w:pPr>
          </w:p>
        </w:tc>
        <w:tc>
          <w:tcPr>
            <w:tcW w:w="1136" w:type="dxa"/>
            <w:vMerge w:val="restart"/>
          </w:tcPr>
          <w:p w14:paraId="2CA4E0B4" w14:textId="77777777" w:rsidR="00A271B4" w:rsidRDefault="00686741">
            <w:pPr>
              <w:jc w:val="both"/>
              <w:rPr>
                <w:sz w:val="16"/>
                <w:szCs w:val="16"/>
              </w:rPr>
            </w:pPr>
            <w:r>
              <w:rPr>
                <w:sz w:val="16"/>
                <w:szCs w:val="16"/>
              </w:rPr>
              <w:t>Kelmės</w:t>
            </w:r>
          </w:p>
          <w:p w14:paraId="4C4D2DD6" w14:textId="77777777" w:rsidR="00A271B4" w:rsidRDefault="00686741">
            <w:pPr>
              <w:jc w:val="both"/>
              <w:rPr>
                <w:sz w:val="16"/>
                <w:szCs w:val="16"/>
              </w:rPr>
            </w:pPr>
            <w:r>
              <w:rPr>
                <w:sz w:val="16"/>
                <w:szCs w:val="16"/>
              </w:rPr>
              <w:lastRenderedPageBreak/>
              <w:t>rajono savivaldybės administracija</w:t>
            </w:r>
          </w:p>
        </w:tc>
        <w:tc>
          <w:tcPr>
            <w:tcW w:w="1133" w:type="dxa"/>
            <w:vMerge w:val="restart"/>
          </w:tcPr>
          <w:p w14:paraId="47E4396B" w14:textId="77777777" w:rsidR="00A271B4" w:rsidRDefault="00686741">
            <w:pPr>
              <w:jc w:val="center"/>
              <w:rPr>
                <w:sz w:val="16"/>
                <w:szCs w:val="16"/>
              </w:rPr>
            </w:pPr>
            <w:r>
              <w:rPr>
                <w:sz w:val="16"/>
                <w:szCs w:val="16"/>
              </w:rPr>
              <w:lastRenderedPageBreak/>
              <w:t>BĮ Liolių socialinės globos namai</w:t>
            </w:r>
          </w:p>
        </w:tc>
        <w:tc>
          <w:tcPr>
            <w:tcW w:w="425" w:type="dxa"/>
            <w:vMerge/>
          </w:tcPr>
          <w:p w14:paraId="197B8D13" w14:textId="77777777" w:rsidR="00A271B4" w:rsidRDefault="00A271B4">
            <w:pPr>
              <w:spacing w:line="259" w:lineRule="auto"/>
              <w:rPr>
                <w:b/>
                <w:color w:val="808080"/>
                <w:sz w:val="16"/>
                <w:szCs w:val="16"/>
              </w:rPr>
            </w:pPr>
          </w:p>
        </w:tc>
        <w:tc>
          <w:tcPr>
            <w:tcW w:w="567" w:type="dxa"/>
            <w:vMerge/>
          </w:tcPr>
          <w:p w14:paraId="33DFC528" w14:textId="77777777" w:rsidR="00A271B4" w:rsidRDefault="00A271B4">
            <w:pPr>
              <w:jc w:val="both"/>
              <w:rPr>
                <w:sz w:val="16"/>
                <w:szCs w:val="16"/>
              </w:rPr>
            </w:pPr>
          </w:p>
        </w:tc>
        <w:tc>
          <w:tcPr>
            <w:tcW w:w="425" w:type="dxa"/>
            <w:vMerge/>
          </w:tcPr>
          <w:p w14:paraId="2A9B4C4D" w14:textId="77777777" w:rsidR="00A271B4" w:rsidRDefault="00A271B4">
            <w:pPr>
              <w:jc w:val="both"/>
              <w:rPr>
                <w:b/>
                <w:color w:val="808080"/>
                <w:sz w:val="16"/>
                <w:szCs w:val="16"/>
              </w:rPr>
            </w:pPr>
          </w:p>
        </w:tc>
        <w:tc>
          <w:tcPr>
            <w:tcW w:w="993" w:type="dxa"/>
            <w:vMerge w:val="restart"/>
            <w:vAlign w:val="center"/>
          </w:tcPr>
          <w:p w14:paraId="22CAE55D" w14:textId="77777777" w:rsidR="00A271B4" w:rsidRDefault="00686741">
            <w:pPr>
              <w:jc w:val="center"/>
              <w:rPr>
                <w:b/>
                <w:sz w:val="16"/>
                <w:szCs w:val="16"/>
              </w:rPr>
            </w:pPr>
            <w:r>
              <w:rPr>
                <w:b/>
                <w:sz w:val="16"/>
                <w:szCs w:val="16"/>
              </w:rPr>
              <w:t>3 200 000</w:t>
            </w:r>
          </w:p>
        </w:tc>
        <w:tc>
          <w:tcPr>
            <w:tcW w:w="712" w:type="dxa"/>
            <w:vMerge w:val="restart"/>
            <w:vAlign w:val="center"/>
          </w:tcPr>
          <w:p w14:paraId="5CCDEDE3" w14:textId="77777777" w:rsidR="00A271B4" w:rsidRDefault="00A271B4">
            <w:pPr>
              <w:jc w:val="center"/>
              <w:rPr>
                <w:b/>
                <w:sz w:val="16"/>
                <w:szCs w:val="16"/>
              </w:rPr>
            </w:pPr>
          </w:p>
        </w:tc>
        <w:tc>
          <w:tcPr>
            <w:tcW w:w="992" w:type="dxa"/>
            <w:vMerge w:val="restart"/>
            <w:vAlign w:val="center"/>
          </w:tcPr>
          <w:p w14:paraId="632BF3C8" w14:textId="77777777" w:rsidR="00A271B4" w:rsidRDefault="00A271B4">
            <w:pPr>
              <w:jc w:val="center"/>
              <w:rPr>
                <w:b/>
                <w:sz w:val="16"/>
                <w:szCs w:val="16"/>
              </w:rPr>
            </w:pPr>
          </w:p>
        </w:tc>
        <w:tc>
          <w:tcPr>
            <w:tcW w:w="855" w:type="dxa"/>
            <w:vMerge w:val="restart"/>
            <w:vAlign w:val="center"/>
          </w:tcPr>
          <w:p w14:paraId="28342316" w14:textId="77777777" w:rsidR="00A271B4" w:rsidRDefault="00686741">
            <w:pPr>
              <w:jc w:val="center"/>
              <w:rPr>
                <w:b/>
                <w:sz w:val="16"/>
                <w:szCs w:val="16"/>
              </w:rPr>
            </w:pPr>
            <w:r>
              <w:rPr>
                <w:b/>
                <w:sz w:val="16"/>
                <w:szCs w:val="16"/>
              </w:rPr>
              <w:t>2 683 125</w:t>
            </w:r>
          </w:p>
        </w:tc>
        <w:tc>
          <w:tcPr>
            <w:tcW w:w="850" w:type="dxa"/>
            <w:vMerge w:val="restart"/>
            <w:vAlign w:val="center"/>
          </w:tcPr>
          <w:p w14:paraId="7332DE41" w14:textId="77777777" w:rsidR="00A271B4" w:rsidRDefault="00686741">
            <w:pPr>
              <w:jc w:val="center"/>
              <w:rPr>
                <w:b/>
                <w:sz w:val="16"/>
                <w:szCs w:val="16"/>
              </w:rPr>
            </w:pPr>
            <w:r>
              <w:rPr>
                <w:b/>
                <w:sz w:val="16"/>
                <w:szCs w:val="16"/>
              </w:rPr>
              <w:t>516 875</w:t>
            </w:r>
          </w:p>
        </w:tc>
        <w:tc>
          <w:tcPr>
            <w:tcW w:w="2833" w:type="dxa"/>
          </w:tcPr>
          <w:p w14:paraId="01854699" w14:textId="77777777" w:rsidR="00A271B4" w:rsidRDefault="00A271B4">
            <w:pPr>
              <w:rPr>
                <w:sz w:val="10"/>
                <w:szCs w:val="10"/>
              </w:rPr>
            </w:pPr>
          </w:p>
          <w:p w14:paraId="70F20D1B" w14:textId="77777777" w:rsidR="00A271B4" w:rsidRDefault="00686741">
            <w:pPr>
              <w:rPr>
                <w:rFonts w:eastAsia="Calibri"/>
                <w:bCs/>
                <w:sz w:val="16"/>
                <w:szCs w:val="16"/>
                <w:lang w:eastAsia="lt-LT"/>
              </w:rPr>
            </w:pPr>
            <w:r>
              <w:rPr>
                <w:rFonts w:eastAsia="Calibri"/>
                <w:b/>
                <w:bCs/>
                <w:sz w:val="16"/>
                <w:szCs w:val="16"/>
                <w:lang w:eastAsia="lt-LT"/>
              </w:rPr>
              <w:t xml:space="preserve">R.B.2.2074 Naujos arba modernizuotos socialinės rūpybos </w:t>
            </w:r>
            <w:r>
              <w:rPr>
                <w:rFonts w:eastAsia="Calibri"/>
                <w:b/>
                <w:bCs/>
                <w:sz w:val="16"/>
                <w:szCs w:val="16"/>
                <w:lang w:eastAsia="lt-LT"/>
              </w:rPr>
              <w:lastRenderedPageBreak/>
              <w:t>infrastruktūros naudotojų skaičius per metus (naudotojai per metus)</w:t>
            </w:r>
          </w:p>
        </w:tc>
        <w:tc>
          <w:tcPr>
            <w:tcW w:w="851" w:type="dxa"/>
            <w:vAlign w:val="center"/>
          </w:tcPr>
          <w:p w14:paraId="10EDC77D" w14:textId="77777777" w:rsidR="00A271B4" w:rsidRDefault="00686741">
            <w:pPr>
              <w:jc w:val="center"/>
              <w:rPr>
                <w:b/>
                <w:sz w:val="16"/>
                <w:szCs w:val="16"/>
              </w:rPr>
            </w:pPr>
            <w:r>
              <w:rPr>
                <w:b/>
                <w:sz w:val="16"/>
                <w:szCs w:val="16"/>
              </w:rPr>
              <w:lastRenderedPageBreak/>
              <w:t>80</w:t>
            </w:r>
          </w:p>
          <w:p w14:paraId="0D0ABD09" w14:textId="77777777" w:rsidR="00A271B4" w:rsidRDefault="00686741">
            <w:pPr>
              <w:jc w:val="center"/>
              <w:rPr>
                <w:b/>
                <w:sz w:val="16"/>
                <w:szCs w:val="16"/>
                <w:lang w:eastAsia="lt-LT"/>
              </w:rPr>
            </w:pPr>
            <w:r>
              <w:rPr>
                <w:b/>
                <w:sz w:val="16"/>
                <w:szCs w:val="16"/>
              </w:rPr>
              <w:t>(2029)</w:t>
            </w:r>
          </w:p>
        </w:tc>
        <w:tc>
          <w:tcPr>
            <w:tcW w:w="850" w:type="dxa"/>
            <w:vMerge w:val="restart"/>
          </w:tcPr>
          <w:p w14:paraId="7002C5B4" w14:textId="77777777" w:rsidR="00A271B4" w:rsidRDefault="00686741">
            <w:pPr>
              <w:spacing w:line="259" w:lineRule="auto"/>
              <w:jc w:val="center"/>
              <w:rPr>
                <w:rFonts w:eastAsia="Calibri"/>
                <w:bCs/>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35677683" w14:textId="77777777" w:rsidR="00A271B4" w:rsidRDefault="00686741">
            <w:pPr>
              <w:spacing w:line="259"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A271B4" w14:paraId="60B20D63" w14:textId="77777777">
        <w:trPr>
          <w:trHeight w:val="555"/>
        </w:trPr>
        <w:tc>
          <w:tcPr>
            <w:tcW w:w="1699" w:type="dxa"/>
            <w:vMerge/>
          </w:tcPr>
          <w:p w14:paraId="23269B65" w14:textId="77777777" w:rsidR="00A271B4" w:rsidRDefault="00A271B4">
            <w:pPr>
              <w:rPr>
                <w:b/>
                <w:sz w:val="16"/>
                <w:szCs w:val="16"/>
              </w:rPr>
            </w:pPr>
          </w:p>
        </w:tc>
        <w:tc>
          <w:tcPr>
            <w:tcW w:w="565" w:type="dxa"/>
            <w:vMerge/>
          </w:tcPr>
          <w:p w14:paraId="1B24241F" w14:textId="77777777" w:rsidR="00A271B4" w:rsidRDefault="00A271B4">
            <w:pPr>
              <w:jc w:val="both"/>
              <w:rPr>
                <w:i/>
                <w:color w:val="808080"/>
                <w:sz w:val="16"/>
                <w:szCs w:val="16"/>
              </w:rPr>
            </w:pPr>
          </w:p>
        </w:tc>
        <w:tc>
          <w:tcPr>
            <w:tcW w:w="1136" w:type="dxa"/>
            <w:vMerge/>
          </w:tcPr>
          <w:p w14:paraId="548A761A" w14:textId="77777777" w:rsidR="00A271B4" w:rsidRDefault="00A271B4">
            <w:pPr>
              <w:jc w:val="both"/>
              <w:rPr>
                <w:sz w:val="16"/>
                <w:szCs w:val="16"/>
              </w:rPr>
            </w:pPr>
          </w:p>
        </w:tc>
        <w:tc>
          <w:tcPr>
            <w:tcW w:w="1133" w:type="dxa"/>
            <w:vMerge/>
          </w:tcPr>
          <w:p w14:paraId="5EE1B02A" w14:textId="77777777" w:rsidR="00A271B4" w:rsidRDefault="00A271B4">
            <w:pPr>
              <w:jc w:val="both"/>
              <w:rPr>
                <w:sz w:val="16"/>
                <w:szCs w:val="16"/>
              </w:rPr>
            </w:pPr>
          </w:p>
        </w:tc>
        <w:tc>
          <w:tcPr>
            <w:tcW w:w="425" w:type="dxa"/>
            <w:vMerge/>
          </w:tcPr>
          <w:p w14:paraId="13302A9B" w14:textId="77777777" w:rsidR="00A271B4" w:rsidRDefault="00A271B4">
            <w:pPr>
              <w:spacing w:line="259" w:lineRule="auto"/>
              <w:rPr>
                <w:b/>
                <w:color w:val="808080"/>
                <w:sz w:val="16"/>
                <w:szCs w:val="16"/>
              </w:rPr>
            </w:pPr>
          </w:p>
        </w:tc>
        <w:tc>
          <w:tcPr>
            <w:tcW w:w="567" w:type="dxa"/>
            <w:vMerge/>
          </w:tcPr>
          <w:p w14:paraId="39DF2CA3" w14:textId="77777777" w:rsidR="00A271B4" w:rsidRDefault="00A271B4">
            <w:pPr>
              <w:jc w:val="both"/>
              <w:rPr>
                <w:sz w:val="16"/>
                <w:szCs w:val="16"/>
              </w:rPr>
            </w:pPr>
          </w:p>
        </w:tc>
        <w:tc>
          <w:tcPr>
            <w:tcW w:w="425" w:type="dxa"/>
            <w:vMerge/>
          </w:tcPr>
          <w:p w14:paraId="41C04920" w14:textId="77777777" w:rsidR="00A271B4" w:rsidRDefault="00A271B4">
            <w:pPr>
              <w:ind w:right="113"/>
              <w:jc w:val="right"/>
              <w:rPr>
                <w:b/>
                <w:color w:val="808080"/>
                <w:sz w:val="16"/>
                <w:szCs w:val="16"/>
              </w:rPr>
            </w:pPr>
          </w:p>
        </w:tc>
        <w:tc>
          <w:tcPr>
            <w:tcW w:w="993" w:type="dxa"/>
            <w:vMerge/>
            <w:vAlign w:val="center"/>
          </w:tcPr>
          <w:p w14:paraId="08C21749" w14:textId="77777777" w:rsidR="00A271B4" w:rsidRDefault="00A271B4">
            <w:pPr>
              <w:jc w:val="center"/>
              <w:rPr>
                <w:b/>
                <w:sz w:val="16"/>
                <w:szCs w:val="16"/>
              </w:rPr>
            </w:pPr>
          </w:p>
        </w:tc>
        <w:tc>
          <w:tcPr>
            <w:tcW w:w="712" w:type="dxa"/>
            <w:vMerge/>
            <w:vAlign w:val="center"/>
          </w:tcPr>
          <w:p w14:paraId="19040A03" w14:textId="77777777" w:rsidR="00A271B4" w:rsidRDefault="00A271B4">
            <w:pPr>
              <w:jc w:val="center"/>
              <w:rPr>
                <w:b/>
                <w:sz w:val="16"/>
                <w:szCs w:val="16"/>
              </w:rPr>
            </w:pPr>
          </w:p>
        </w:tc>
        <w:tc>
          <w:tcPr>
            <w:tcW w:w="992" w:type="dxa"/>
            <w:vMerge/>
            <w:vAlign w:val="center"/>
          </w:tcPr>
          <w:p w14:paraId="4B00DB4C" w14:textId="77777777" w:rsidR="00A271B4" w:rsidRDefault="00A271B4">
            <w:pPr>
              <w:jc w:val="center"/>
              <w:rPr>
                <w:b/>
                <w:sz w:val="16"/>
                <w:szCs w:val="16"/>
              </w:rPr>
            </w:pPr>
          </w:p>
        </w:tc>
        <w:tc>
          <w:tcPr>
            <w:tcW w:w="855" w:type="dxa"/>
            <w:vMerge/>
            <w:vAlign w:val="center"/>
          </w:tcPr>
          <w:p w14:paraId="7AE9D403" w14:textId="77777777" w:rsidR="00A271B4" w:rsidRDefault="00A271B4">
            <w:pPr>
              <w:jc w:val="center"/>
              <w:rPr>
                <w:b/>
                <w:sz w:val="16"/>
                <w:szCs w:val="16"/>
              </w:rPr>
            </w:pPr>
          </w:p>
        </w:tc>
        <w:tc>
          <w:tcPr>
            <w:tcW w:w="850" w:type="dxa"/>
            <w:vMerge/>
            <w:vAlign w:val="center"/>
          </w:tcPr>
          <w:p w14:paraId="77777C62" w14:textId="77777777" w:rsidR="00A271B4" w:rsidRDefault="00A271B4">
            <w:pPr>
              <w:jc w:val="center"/>
              <w:rPr>
                <w:b/>
                <w:sz w:val="16"/>
                <w:szCs w:val="16"/>
              </w:rPr>
            </w:pPr>
          </w:p>
        </w:tc>
        <w:tc>
          <w:tcPr>
            <w:tcW w:w="2833" w:type="dxa"/>
          </w:tcPr>
          <w:p w14:paraId="3DEBC133" w14:textId="77777777" w:rsidR="00A271B4" w:rsidRDefault="00A271B4">
            <w:pPr>
              <w:rPr>
                <w:sz w:val="10"/>
                <w:szCs w:val="10"/>
              </w:rPr>
            </w:pPr>
          </w:p>
          <w:p w14:paraId="185F9646" w14:textId="77777777" w:rsidR="00A271B4" w:rsidRDefault="00686741">
            <w:pPr>
              <w:rPr>
                <w:rFonts w:eastAsia="Calibri"/>
                <w:bCs/>
                <w:sz w:val="16"/>
                <w:szCs w:val="16"/>
                <w:lang w:eastAsia="lt-LT"/>
              </w:rPr>
            </w:pPr>
            <w:r>
              <w:rPr>
                <w:rFonts w:eastAsia="Calibri"/>
                <w:bCs/>
                <w:sz w:val="16"/>
                <w:szCs w:val="16"/>
                <w:lang w:eastAsia="lt-LT"/>
              </w:rPr>
              <w:t>P.B.2.0070 Naujos arba modernizuotos socialinės rūpybos infrastruktūros (ne būsto) talpumas (asmenys per metus)</w:t>
            </w:r>
          </w:p>
        </w:tc>
        <w:tc>
          <w:tcPr>
            <w:tcW w:w="851" w:type="dxa"/>
            <w:vAlign w:val="center"/>
          </w:tcPr>
          <w:p w14:paraId="2614BF9E" w14:textId="77777777" w:rsidR="00A271B4" w:rsidRDefault="00686741">
            <w:pPr>
              <w:jc w:val="center"/>
              <w:rPr>
                <w:b/>
                <w:sz w:val="16"/>
                <w:szCs w:val="16"/>
              </w:rPr>
            </w:pPr>
            <w:r>
              <w:rPr>
                <w:b/>
                <w:sz w:val="16"/>
                <w:szCs w:val="16"/>
              </w:rPr>
              <w:t>80</w:t>
            </w:r>
          </w:p>
          <w:p w14:paraId="0507CF1E" w14:textId="77777777" w:rsidR="00A271B4" w:rsidRDefault="00686741">
            <w:pPr>
              <w:jc w:val="center"/>
              <w:rPr>
                <w:b/>
                <w:sz w:val="16"/>
                <w:szCs w:val="16"/>
                <w:lang w:eastAsia="lt-LT"/>
              </w:rPr>
            </w:pPr>
            <w:r>
              <w:rPr>
                <w:b/>
                <w:sz w:val="16"/>
                <w:szCs w:val="16"/>
              </w:rPr>
              <w:t>(2029)</w:t>
            </w:r>
          </w:p>
        </w:tc>
        <w:tc>
          <w:tcPr>
            <w:tcW w:w="850" w:type="dxa"/>
            <w:vMerge/>
          </w:tcPr>
          <w:p w14:paraId="17A166A7" w14:textId="77777777" w:rsidR="00A271B4" w:rsidRDefault="00A271B4">
            <w:pPr>
              <w:spacing w:line="259" w:lineRule="auto"/>
              <w:jc w:val="center"/>
              <w:rPr>
                <w:rFonts w:eastAsia="Calibri"/>
                <w:bCs/>
                <w:sz w:val="16"/>
                <w:szCs w:val="16"/>
              </w:rPr>
            </w:pPr>
          </w:p>
        </w:tc>
        <w:tc>
          <w:tcPr>
            <w:tcW w:w="851" w:type="dxa"/>
            <w:vMerge/>
          </w:tcPr>
          <w:p w14:paraId="25EBC35A" w14:textId="77777777" w:rsidR="00A271B4" w:rsidRDefault="00A271B4">
            <w:pPr>
              <w:spacing w:line="259" w:lineRule="auto"/>
              <w:jc w:val="center"/>
              <w:rPr>
                <w:rFonts w:eastAsia="Calibri"/>
                <w:bCs/>
                <w:iCs/>
                <w:sz w:val="16"/>
                <w:szCs w:val="16"/>
              </w:rPr>
            </w:pPr>
          </w:p>
        </w:tc>
      </w:tr>
      <w:tr w:rsidR="00A271B4" w14:paraId="19C3ACAF" w14:textId="77777777">
        <w:trPr>
          <w:trHeight w:val="760"/>
        </w:trPr>
        <w:tc>
          <w:tcPr>
            <w:tcW w:w="1699" w:type="dxa"/>
            <w:vMerge w:val="restart"/>
          </w:tcPr>
          <w:p w14:paraId="29B889ED" w14:textId="77777777" w:rsidR="00A271B4" w:rsidRDefault="00686741">
            <w:pPr>
              <w:rPr>
                <w:b/>
                <w:sz w:val="16"/>
                <w:szCs w:val="16"/>
              </w:rPr>
            </w:pPr>
            <w:r>
              <w:rPr>
                <w:b/>
                <w:sz w:val="16"/>
                <w:szCs w:val="16"/>
              </w:rPr>
              <w:t>4.2. Socialinės globos namų įkūrimas senyvo amžiaus asmenims Pakruojo rajone</w:t>
            </w:r>
          </w:p>
          <w:p w14:paraId="278FFF59" w14:textId="77777777" w:rsidR="00A271B4" w:rsidRDefault="00A271B4">
            <w:pPr>
              <w:rPr>
                <w:b/>
                <w:sz w:val="16"/>
                <w:szCs w:val="16"/>
              </w:rPr>
            </w:pPr>
          </w:p>
          <w:p w14:paraId="5A43C04A" w14:textId="77777777" w:rsidR="00A271B4" w:rsidRDefault="00A271B4">
            <w:pPr>
              <w:rPr>
                <w:b/>
                <w:sz w:val="16"/>
                <w:szCs w:val="16"/>
              </w:rPr>
            </w:pPr>
          </w:p>
        </w:tc>
        <w:tc>
          <w:tcPr>
            <w:tcW w:w="565" w:type="dxa"/>
            <w:vMerge/>
          </w:tcPr>
          <w:p w14:paraId="7434B13E" w14:textId="77777777" w:rsidR="00A271B4" w:rsidRDefault="00A271B4">
            <w:pPr>
              <w:jc w:val="both"/>
              <w:rPr>
                <w:i/>
                <w:color w:val="808080"/>
                <w:sz w:val="16"/>
                <w:szCs w:val="16"/>
              </w:rPr>
            </w:pPr>
          </w:p>
        </w:tc>
        <w:tc>
          <w:tcPr>
            <w:tcW w:w="1136" w:type="dxa"/>
            <w:vMerge w:val="restart"/>
          </w:tcPr>
          <w:p w14:paraId="248099FA" w14:textId="77777777" w:rsidR="00A271B4" w:rsidRDefault="00686741">
            <w:pPr>
              <w:ind w:right="-108"/>
              <w:rPr>
                <w:rFonts w:eastAsia="Calibri"/>
                <w:iCs/>
                <w:sz w:val="16"/>
                <w:szCs w:val="16"/>
              </w:rPr>
            </w:pPr>
            <w:r>
              <w:rPr>
                <w:rFonts w:eastAsia="Calibri"/>
                <w:iCs/>
                <w:sz w:val="16"/>
                <w:szCs w:val="16"/>
              </w:rPr>
              <w:t xml:space="preserve">Pakruojo </w:t>
            </w:r>
          </w:p>
          <w:p w14:paraId="749FC86F" w14:textId="77777777" w:rsidR="00A271B4" w:rsidRDefault="00686741">
            <w:pPr>
              <w:ind w:right="-108"/>
              <w:rPr>
                <w:rFonts w:eastAsia="Calibri"/>
                <w:iCs/>
                <w:sz w:val="16"/>
                <w:szCs w:val="16"/>
              </w:rPr>
            </w:pPr>
            <w:r>
              <w:rPr>
                <w:rFonts w:eastAsia="Calibri"/>
                <w:iCs/>
                <w:sz w:val="16"/>
                <w:szCs w:val="16"/>
              </w:rPr>
              <w:t>rajono savivaldybės administracija</w:t>
            </w:r>
          </w:p>
          <w:p w14:paraId="30D94881" w14:textId="77777777" w:rsidR="00A271B4" w:rsidRDefault="00A271B4">
            <w:pPr>
              <w:jc w:val="both"/>
              <w:rPr>
                <w:sz w:val="16"/>
                <w:szCs w:val="16"/>
              </w:rPr>
            </w:pPr>
          </w:p>
          <w:p w14:paraId="1ABF5236" w14:textId="77777777" w:rsidR="00A271B4" w:rsidRDefault="00A271B4">
            <w:pPr>
              <w:jc w:val="both"/>
              <w:rPr>
                <w:b/>
                <w:color w:val="808080"/>
                <w:sz w:val="16"/>
                <w:szCs w:val="16"/>
              </w:rPr>
            </w:pPr>
          </w:p>
        </w:tc>
        <w:tc>
          <w:tcPr>
            <w:tcW w:w="1133" w:type="dxa"/>
            <w:vMerge w:val="restart"/>
          </w:tcPr>
          <w:p w14:paraId="38C190D3" w14:textId="77777777" w:rsidR="00A271B4" w:rsidRDefault="00686741">
            <w:pPr>
              <w:jc w:val="center"/>
              <w:rPr>
                <w:sz w:val="16"/>
                <w:szCs w:val="16"/>
              </w:rPr>
            </w:pPr>
            <w:r>
              <w:rPr>
                <w:b/>
                <w:sz w:val="16"/>
                <w:szCs w:val="16"/>
              </w:rPr>
              <w:t>-</w:t>
            </w:r>
          </w:p>
        </w:tc>
        <w:tc>
          <w:tcPr>
            <w:tcW w:w="425" w:type="dxa"/>
            <w:vMerge/>
          </w:tcPr>
          <w:p w14:paraId="74DDB2C2" w14:textId="77777777" w:rsidR="00A271B4" w:rsidRDefault="00A271B4">
            <w:pPr>
              <w:jc w:val="both"/>
              <w:rPr>
                <w:b/>
                <w:color w:val="808080"/>
                <w:sz w:val="16"/>
                <w:szCs w:val="16"/>
              </w:rPr>
            </w:pPr>
          </w:p>
        </w:tc>
        <w:tc>
          <w:tcPr>
            <w:tcW w:w="567" w:type="dxa"/>
            <w:vMerge/>
          </w:tcPr>
          <w:p w14:paraId="781FC0F2" w14:textId="77777777" w:rsidR="00A271B4" w:rsidRDefault="00A271B4">
            <w:pPr>
              <w:jc w:val="both"/>
              <w:rPr>
                <w:sz w:val="16"/>
                <w:szCs w:val="16"/>
              </w:rPr>
            </w:pPr>
          </w:p>
        </w:tc>
        <w:tc>
          <w:tcPr>
            <w:tcW w:w="425" w:type="dxa"/>
            <w:vMerge/>
          </w:tcPr>
          <w:p w14:paraId="753A0982" w14:textId="77777777" w:rsidR="00A271B4" w:rsidRDefault="00A271B4">
            <w:pPr>
              <w:jc w:val="both"/>
              <w:rPr>
                <w:b/>
                <w:color w:val="808080"/>
                <w:sz w:val="16"/>
                <w:szCs w:val="16"/>
              </w:rPr>
            </w:pPr>
          </w:p>
        </w:tc>
        <w:tc>
          <w:tcPr>
            <w:tcW w:w="993" w:type="dxa"/>
            <w:vMerge w:val="restart"/>
            <w:vAlign w:val="center"/>
          </w:tcPr>
          <w:p w14:paraId="4E8BBB55" w14:textId="77777777" w:rsidR="00A271B4" w:rsidRDefault="00686741">
            <w:pPr>
              <w:jc w:val="center"/>
              <w:rPr>
                <w:b/>
                <w:sz w:val="16"/>
                <w:szCs w:val="16"/>
              </w:rPr>
            </w:pPr>
            <w:r>
              <w:rPr>
                <w:b/>
                <w:sz w:val="16"/>
                <w:szCs w:val="16"/>
              </w:rPr>
              <w:t>1 000 000</w:t>
            </w:r>
          </w:p>
        </w:tc>
        <w:tc>
          <w:tcPr>
            <w:tcW w:w="712" w:type="dxa"/>
            <w:vMerge w:val="restart"/>
            <w:vAlign w:val="center"/>
          </w:tcPr>
          <w:p w14:paraId="619E9680" w14:textId="77777777" w:rsidR="00A271B4" w:rsidRDefault="00A271B4">
            <w:pPr>
              <w:jc w:val="center"/>
              <w:rPr>
                <w:b/>
                <w:sz w:val="16"/>
                <w:szCs w:val="16"/>
              </w:rPr>
            </w:pPr>
          </w:p>
        </w:tc>
        <w:tc>
          <w:tcPr>
            <w:tcW w:w="992" w:type="dxa"/>
            <w:vMerge w:val="restart"/>
            <w:vAlign w:val="center"/>
          </w:tcPr>
          <w:p w14:paraId="1C00988D" w14:textId="77777777" w:rsidR="00A271B4" w:rsidRDefault="00A271B4">
            <w:pPr>
              <w:jc w:val="center"/>
              <w:rPr>
                <w:b/>
                <w:iCs/>
                <w:sz w:val="16"/>
                <w:szCs w:val="16"/>
              </w:rPr>
            </w:pPr>
          </w:p>
        </w:tc>
        <w:tc>
          <w:tcPr>
            <w:tcW w:w="855" w:type="dxa"/>
            <w:vMerge w:val="restart"/>
            <w:vAlign w:val="center"/>
          </w:tcPr>
          <w:p w14:paraId="5DE909DA" w14:textId="77777777" w:rsidR="00A271B4" w:rsidRDefault="00686741">
            <w:pPr>
              <w:jc w:val="center"/>
              <w:rPr>
                <w:b/>
                <w:sz w:val="16"/>
                <w:szCs w:val="16"/>
              </w:rPr>
            </w:pPr>
            <w:r>
              <w:rPr>
                <w:b/>
                <w:sz w:val="16"/>
                <w:szCs w:val="16"/>
              </w:rPr>
              <w:t>700 000</w:t>
            </w:r>
          </w:p>
        </w:tc>
        <w:tc>
          <w:tcPr>
            <w:tcW w:w="850" w:type="dxa"/>
            <w:vMerge w:val="restart"/>
            <w:vAlign w:val="center"/>
          </w:tcPr>
          <w:p w14:paraId="502BC59D" w14:textId="77777777" w:rsidR="00A271B4" w:rsidRDefault="00686741">
            <w:pPr>
              <w:jc w:val="center"/>
              <w:rPr>
                <w:b/>
                <w:sz w:val="16"/>
                <w:szCs w:val="16"/>
              </w:rPr>
            </w:pPr>
            <w:r>
              <w:rPr>
                <w:b/>
                <w:sz w:val="16"/>
                <w:szCs w:val="16"/>
              </w:rPr>
              <w:t>300 000</w:t>
            </w:r>
          </w:p>
        </w:tc>
        <w:tc>
          <w:tcPr>
            <w:tcW w:w="2833" w:type="dxa"/>
          </w:tcPr>
          <w:p w14:paraId="3A48F493" w14:textId="77777777" w:rsidR="00A271B4" w:rsidRDefault="00A271B4">
            <w:pPr>
              <w:rPr>
                <w:sz w:val="10"/>
                <w:szCs w:val="10"/>
              </w:rPr>
            </w:pPr>
          </w:p>
          <w:p w14:paraId="1BDB6B65" w14:textId="77777777" w:rsidR="00A271B4" w:rsidRDefault="00686741">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4BB3B9D0" w14:textId="77777777" w:rsidR="00A271B4" w:rsidRDefault="00686741">
            <w:pPr>
              <w:jc w:val="center"/>
              <w:rPr>
                <w:b/>
                <w:sz w:val="16"/>
                <w:szCs w:val="16"/>
                <w:lang w:eastAsia="lt-LT"/>
              </w:rPr>
            </w:pPr>
            <w:r>
              <w:rPr>
                <w:b/>
                <w:sz w:val="16"/>
                <w:szCs w:val="16"/>
                <w:lang w:eastAsia="lt-LT"/>
              </w:rPr>
              <w:t>20</w:t>
            </w:r>
          </w:p>
          <w:p w14:paraId="48EC3C46" w14:textId="77777777" w:rsidR="00A271B4" w:rsidRDefault="00686741">
            <w:pPr>
              <w:jc w:val="center"/>
              <w:rPr>
                <w:b/>
                <w:sz w:val="16"/>
                <w:szCs w:val="16"/>
                <w:lang w:eastAsia="lt-LT"/>
              </w:rPr>
            </w:pPr>
            <w:r>
              <w:rPr>
                <w:b/>
                <w:sz w:val="16"/>
                <w:szCs w:val="16"/>
              </w:rPr>
              <w:t>(2029)</w:t>
            </w:r>
          </w:p>
        </w:tc>
        <w:tc>
          <w:tcPr>
            <w:tcW w:w="850" w:type="dxa"/>
            <w:vMerge w:val="restart"/>
          </w:tcPr>
          <w:p w14:paraId="29D12FDC" w14:textId="77777777" w:rsidR="00A271B4" w:rsidRDefault="00686741">
            <w:pPr>
              <w:spacing w:line="259" w:lineRule="auto"/>
              <w:jc w:val="center"/>
              <w:rPr>
                <w:rFonts w:eastAsia="Calibri"/>
                <w:i/>
                <w:sz w:val="16"/>
                <w:szCs w:val="16"/>
              </w:rPr>
            </w:pPr>
            <w:r>
              <w:rPr>
                <w:sz w:val="16"/>
                <w:szCs w:val="16"/>
              </w:rPr>
              <w:t xml:space="preserve">2026 m. IV </w:t>
            </w:r>
            <w:proofErr w:type="spellStart"/>
            <w:r>
              <w:rPr>
                <w:sz w:val="16"/>
                <w:szCs w:val="16"/>
              </w:rPr>
              <w:t>ketv</w:t>
            </w:r>
            <w:proofErr w:type="spellEnd"/>
            <w:r>
              <w:rPr>
                <w:sz w:val="16"/>
                <w:szCs w:val="16"/>
              </w:rPr>
              <w:t>.</w:t>
            </w:r>
          </w:p>
        </w:tc>
        <w:tc>
          <w:tcPr>
            <w:tcW w:w="851" w:type="dxa"/>
            <w:vMerge w:val="restart"/>
          </w:tcPr>
          <w:p w14:paraId="5925CA03" w14:textId="77777777" w:rsidR="00A271B4" w:rsidRDefault="00686741">
            <w:pPr>
              <w:spacing w:line="259" w:lineRule="auto"/>
              <w:jc w:val="center"/>
              <w:rPr>
                <w:rFonts w:eastAsia="Calibri"/>
                <w:b/>
                <w:i/>
                <w:sz w:val="16"/>
                <w:szCs w:val="16"/>
              </w:rPr>
            </w:pPr>
            <w:r>
              <w:rPr>
                <w:sz w:val="16"/>
                <w:szCs w:val="16"/>
              </w:rPr>
              <w:t xml:space="preserve">2029 m. III </w:t>
            </w:r>
            <w:proofErr w:type="spellStart"/>
            <w:r>
              <w:rPr>
                <w:sz w:val="16"/>
                <w:szCs w:val="16"/>
              </w:rPr>
              <w:t>ketv</w:t>
            </w:r>
            <w:proofErr w:type="spellEnd"/>
            <w:r>
              <w:rPr>
                <w:sz w:val="16"/>
                <w:szCs w:val="16"/>
              </w:rPr>
              <w:t>.</w:t>
            </w:r>
          </w:p>
        </w:tc>
      </w:tr>
      <w:tr w:rsidR="00A271B4" w14:paraId="515D8C72" w14:textId="77777777">
        <w:trPr>
          <w:trHeight w:val="928"/>
        </w:trPr>
        <w:tc>
          <w:tcPr>
            <w:tcW w:w="1699" w:type="dxa"/>
            <w:vMerge/>
            <w:tcBorders>
              <w:bottom w:val="single" w:sz="4" w:space="0" w:color="auto"/>
            </w:tcBorders>
          </w:tcPr>
          <w:p w14:paraId="02C47604" w14:textId="77777777" w:rsidR="00A271B4" w:rsidRDefault="00A271B4">
            <w:pPr>
              <w:rPr>
                <w:b/>
                <w:sz w:val="16"/>
                <w:szCs w:val="16"/>
              </w:rPr>
            </w:pPr>
          </w:p>
        </w:tc>
        <w:tc>
          <w:tcPr>
            <w:tcW w:w="565" w:type="dxa"/>
            <w:vMerge/>
            <w:tcBorders>
              <w:bottom w:val="single" w:sz="4" w:space="0" w:color="auto"/>
            </w:tcBorders>
          </w:tcPr>
          <w:p w14:paraId="45F03305" w14:textId="77777777" w:rsidR="00A271B4" w:rsidRDefault="00A271B4">
            <w:pPr>
              <w:jc w:val="both"/>
              <w:rPr>
                <w:i/>
                <w:color w:val="808080"/>
                <w:sz w:val="16"/>
                <w:szCs w:val="16"/>
              </w:rPr>
            </w:pPr>
          </w:p>
        </w:tc>
        <w:tc>
          <w:tcPr>
            <w:tcW w:w="1136" w:type="dxa"/>
            <w:vMerge/>
            <w:tcBorders>
              <w:bottom w:val="single" w:sz="4" w:space="0" w:color="auto"/>
            </w:tcBorders>
          </w:tcPr>
          <w:p w14:paraId="2AE2302B" w14:textId="77777777" w:rsidR="00A271B4" w:rsidRDefault="00A271B4">
            <w:pPr>
              <w:jc w:val="both"/>
              <w:rPr>
                <w:sz w:val="16"/>
                <w:szCs w:val="16"/>
              </w:rPr>
            </w:pPr>
          </w:p>
        </w:tc>
        <w:tc>
          <w:tcPr>
            <w:tcW w:w="1133" w:type="dxa"/>
            <w:vMerge/>
            <w:tcBorders>
              <w:bottom w:val="single" w:sz="4" w:space="0" w:color="auto"/>
            </w:tcBorders>
          </w:tcPr>
          <w:p w14:paraId="425EBAF0" w14:textId="77777777" w:rsidR="00A271B4" w:rsidRDefault="00A271B4">
            <w:pPr>
              <w:jc w:val="center"/>
              <w:rPr>
                <w:b/>
                <w:sz w:val="16"/>
                <w:szCs w:val="16"/>
              </w:rPr>
            </w:pPr>
          </w:p>
        </w:tc>
        <w:tc>
          <w:tcPr>
            <w:tcW w:w="425" w:type="dxa"/>
            <w:vMerge/>
            <w:tcBorders>
              <w:bottom w:val="single" w:sz="4" w:space="0" w:color="auto"/>
            </w:tcBorders>
          </w:tcPr>
          <w:p w14:paraId="47365072" w14:textId="77777777" w:rsidR="00A271B4" w:rsidRDefault="00A271B4">
            <w:pPr>
              <w:jc w:val="both"/>
              <w:rPr>
                <w:b/>
                <w:color w:val="808080"/>
                <w:sz w:val="16"/>
                <w:szCs w:val="16"/>
              </w:rPr>
            </w:pPr>
          </w:p>
        </w:tc>
        <w:tc>
          <w:tcPr>
            <w:tcW w:w="567" w:type="dxa"/>
            <w:vMerge/>
            <w:tcBorders>
              <w:bottom w:val="single" w:sz="4" w:space="0" w:color="auto"/>
            </w:tcBorders>
          </w:tcPr>
          <w:p w14:paraId="09B8F54B" w14:textId="77777777" w:rsidR="00A271B4" w:rsidRDefault="00A271B4">
            <w:pPr>
              <w:jc w:val="both"/>
              <w:rPr>
                <w:sz w:val="16"/>
                <w:szCs w:val="16"/>
              </w:rPr>
            </w:pPr>
          </w:p>
        </w:tc>
        <w:tc>
          <w:tcPr>
            <w:tcW w:w="425" w:type="dxa"/>
            <w:vMerge/>
            <w:tcBorders>
              <w:bottom w:val="single" w:sz="4" w:space="0" w:color="auto"/>
            </w:tcBorders>
          </w:tcPr>
          <w:p w14:paraId="17A6E37D" w14:textId="77777777" w:rsidR="00A271B4" w:rsidRDefault="00A271B4">
            <w:pPr>
              <w:jc w:val="both"/>
              <w:rPr>
                <w:b/>
                <w:color w:val="808080"/>
                <w:sz w:val="16"/>
                <w:szCs w:val="16"/>
              </w:rPr>
            </w:pPr>
          </w:p>
        </w:tc>
        <w:tc>
          <w:tcPr>
            <w:tcW w:w="993" w:type="dxa"/>
            <w:vMerge/>
            <w:tcBorders>
              <w:bottom w:val="single" w:sz="4" w:space="0" w:color="auto"/>
            </w:tcBorders>
            <w:vAlign w:val="center"/>
          </w:tcPr>
          <w:p w14:paraId="7871F073" w14:textId="77777777" w:rsidR="00A271B4" w:rsidRDefault="00A271B4">
            <w:pPr>
              <w:jc w:val="center"/>
              <w:rPr>
                <w:b/>
                <w:sz w:val="16"/>
                <w:szCs w:val="16"/>
              </w:rPr>
            </w:pPr>
          </w:p>
        </w:tc>
        <w:tc>
          <w:tcPr>
            <w:tcW w:w="712" w:type="dxa"/>
            <w:vMerge/>
            <w:tcBorders>
              <w:bottom w:val="single" w:sz="4" w:space="0" w:color="auto"/>
            </w:tcBorders>
            <w:vAlign w:val="center"/>
          </w:tcPr>
          <w:p w14:paraId="462254E7" w14:textId="77777777" w:rsidR="00A271B4" w:rsidRDefault="00A271B4">
            <w:pPr>
              <w:jc w:val="center"/>
              <w:rPr>
                <w:b/>
                <w:sz w:val="16"/>
                <w:szCs w:val="16"/>
              </w:rPr>
            </w:pPr>
          </w:p>
        </w:tc>
        <w:tc>
          <w:tcPr>
            <w:tcW w:w="992" w:type="dxa"/>
            <w:vMerge/>
            <w:tcBorders>
              <w:bottom w:val="single" w:sz="4" w:space="0" w:color="auto"/>
            </w:tcBorders>
            <w:vAlign w:val="center"/>
          </w:tcPr>
          <w:p w14:paraId="2E1FF5C4" w14:textId="77777777" w:rsidR="00A271B4" w:rsidRDefault="00A271B4">
            <w:pPr>
              <w:jc w:val="center"/>
              <w:rPr>
                <w:b/>
                <w:iCs/>
                <w:sz w:val="16"/>
                <w:szCs w:val="16"/>
              </w:rPr>
            </w:pPr>
          </w:p>
        </w:tc>
        <w:tc>
          <w:tcPr>
            <w:tcW w:w="855" w:type="dxa"/>
            <w:vMerge/>
            <w:tcBorders>
              <w:bottom w:val="single" w:sz="4" w:space="0" w:color="auto"/>
            </w:tcBorders>
            <w:vAlign w:val="center"/>
          </w:tcPr>
          <w:p w14:paraId="1B241D7F" w14:textId="77777777" w:rsidR="00A271B4" w:rsidRDefault="00A271B4">
            <w:pPr>
              <w:jc w:val="center"/>
              <w:rPr>
                <w:b/>
                <w:sz w:val="16"/>
                <w:szCs w:val="16"/>
              </w:rPr>
            </w:pPr>
          </w:p>
        </w:tc>
        <w:tc>
          <w:tcPr>
            <w:tcW w:w="850" w:type="dxa"/>
            <w:vMerge/>
            <w:tcBorders>
              <w:bottom w:val="single" w:sz="4" w:space="0" w:color="auto"/>
            </w:tcBorders>
            <w:vAlign w:val="center"/>
          </w:tcPr>
          <w:p w14:paraId="538C5AF1" w14:textId="77777777" w:rsidR="00A271B4" w:rsidRDefault="00A271B4">
            <w:pPr>
              <w:jc w:val="center"/>
              <w:rPr>
                <w:b/>
                <w:sz w:val="16"/>
                <w:szCs w:val="16"/>
              </w:rPr>
            </w:pPr>
          </w:p>
        </w:tc>
        <w:tc>
          <w:tcPr>
            <w:tcW w:w="2833" w:type="dxa"/>
            <w:tcBorders>
              <w:bottom w:val="single" w:sz="4" w:space="0" w:color="auto"/>
            </w:tcBorders>
          </w:tcPr>
          <w:p w14:paraId="4A89A62B" w14:textId="77777777" w:rsidR="00A271B4" w:rsidRDefault="00A271B4">
            <w:pPr>
              <w:rPr>
                <w:sz w:val="10"/>
                <w:szCs w:val="10"/>
              </w:rPr>
            </w:pPr>
          </w:p>
          <w:p w14:paraId="1DB89890" w14:textId="77777777" w:rsidR="00A271B4" w:rsidRDefault="00686741">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4DC19717" w14:textId="77777777" w:rsidR="00A271B4" w:rsidRDefault="00686741">
            <w:pPr>
              <w:jc w:val="center"/>
              <w:rPr>
                <w:b/>
                <w:sz w:val="16"/>
                <w:szCs w:val="16"/>
                <w:lang w:eastAsia="lt-LT"/>
              </w:rPr>
            </w:pPr>
            <w:r>
              <w:rPr>
                <w:b/>
                <w:sz w:val="16"/>
                <w:szCs w:val="16"/>
                <w:lang w:eastAsia="lt-LT"/>
              </w:rPr>
              <w:t>20</w:t>
            </w:r>
          </w:p>
          <w:p w14:paraId="16CE31D6"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7F5AA878"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53FDF99B" w14:textId="77777777" w:rsidR="00A271B4" w:rsidRDefault="00A271B4">
            <w:pPr>
              <w:spacing w:line="276" w:lineRule="auto"/>
              <w:jc w:val="center"/>
              <w:rPr>
                <w:rFonts w:eastAsia="Calibri"/>
                <w:bCs/>
                <w:iCs/>
                <w:sz w:val="16"/>
                <w:szCs w:val="16"/>
              </w:rPr>
            </w:pPr>
          </w:p>
        </w:tc>
      </w:tr>
      <w:tr w:rsidR="00A271B4" w14:paraId="53220139" w14:textId="77777777">
        <w:trPr>
          <w:trHeight w:val="587"/>
        </w:trPr>
        <w:tc>
          <w:tcPr>
            <w:tcW w:w="5950" w:type="dxa"/>
            <w:gridSpan w:val="7"/>
          </w:tcPr>
          <w:p w14:paraId="0CE1C2CA" w14:textId="77777777" w:rsidR="00A271B4" w:rsidRDefault="00A271B4">
            <w:pPr>
              <w:rPr>
                <w:sz w:val="6"/>
                <w:szCs w:val="6"/>
              </w:rPr>
            </w:pPr>
          </w:p>
          <w:p w14:paraId="4BFA7CE6" w14:textId="77777777" w:rsidR="00A271B4" w:rsidRDefault="00686741">
            <w:pPr>
              <w:jc w:val="right"/>
              <w:rPr>
                <w:b/>
                <w:color w:val="808080"/>
                <w:sz w:val="16"/>
                <w:szCs w:val="16"/>
              </w:rPr>
            </w:pPr>
            <w:r>
              <w:rPr>
                <w:rFonts w:eastAsia="Calibri"/>
                <w:b/>
                <w:sz w:val="20"/>
                <w:szCs w:val="22"/>
              </w:rPr>
              <w:t>Iš viso pažangos priemonės 2– 4 veikloms:</w:t>
            </w:r>
          </w:p>
        </w:tc>
        <w:tc>
          <w:tcPr>
            <w:tcW w:w="993" w:type="dxa"/>
            <w:vAlign w:val="center"/>
          </w:tcPr>
          <w:p w14:paraId="63966243" w14:textId="77777777" w:rsidR="00A271B4" w:rsidRDefault="00686741">
            <w:pPr>
              <w:jc w:val="center"/>
              <w:rPr>
                <w:b/>
                <w:sz w:val="20"/>
              </w:rPr>
            </w:pPr>
            <w:r>
              <w:rPr>
                <w:b/>
                <w:sz w:val="20"/>
              </w:rPr>
              <w:t>28 726 840,4</w:t>
            </w:r>
          </w:p>
        </w:tc>
        <w:tc>
          <w:tcPr>
            <w:tcW w:w="712" w:type="dxa"/>
            <w:vAlign w:val="center"/>
          </w:tcPr>
          <w:p w14:paraId="1B4494F6" w14:textId="77777777" w:rsidR="00A271B4" w:rsidRDefault="00A271B4">
            <w:pPr>
              <w:jc w:val="center"/>
              <w:rPr>
                <w:b/>
                <w:sz w:val="20"/>
              </w:rPr>
            </w:pPr>
          </w:p>
        </w:tc>
        <w:tc>
          <w:tcPr>
            <w:tcW w:w="992" w:type="dxa"/>
            <w:vAlign w:val="center"/>
          </w:tcPr>
          <w:p w14:paraId="31135512" w14:textId="77777777" w:rsidR="00A271B4" w:rsidRDefault="00A271B4">
            <w:pPr>
              <w:jc w:val="center"/>
              <w:rPr>
                <w:b/>
                <w:iCs/>
                <w:sz w:val="20"/>
              </w:rPr>
            </w:pPr>
          </w:p>
        </w:tc>
        <w:tc>
          <w:tcPr>
            <w:tcW w:w="855" w:type="dxa"/>
            <w:vAlign w:val="center"/>
          </w:tcPr>
          <w:p w14:paraId="4DB353C1" w14:textId="77777777" w:rsidR="00A271B4" w:rsidRDefault="00686741">
            <w:pPr>
              <w:jc w:val="center"/>
              <w:rPr>
                <w:b/>
                <w:sz w:val="20"/>
              </w:rPr>
            </w:pPr>
            <w:r>
              <w:rPr>
                <w:b/>
                <w:sz w:val="20"/>
              </w:rPr>
              <w:t>23 841 767,4</w:t>
            </w:r>
          </w:p>
        </w:tc>
        <w:tc>
          <w:tcPr>
            <w:tcW w:w="850" w:type="dxa"/>
            <w:vAlign w:val="center"/>
          </w:tcPr>
          <w:p w14:paraId="73A0E023" w14:textId="77777777" w:rsidR="00A271B4" w:rsidRDefault="00686741">
            <w:pPr>
              <w:jc w:val="center"/>
              <w:rPr>
                <w:b/>
                <w:sz w:val="20"/>
              </w:rPr>
            </w:pPr>
            <w:r>
              <w:rPr>
                <w:b/>
                <w:sz w:val="20"/>
              </w:rPr>
              <w:t>4 885 073</w:t>
            </w:r>
          </w:p>
        </w:tc>
        <w:tc>
          <w:tcPr>
            <w:tcW w:w="5385" w:type="dxa"/>
            <w:gridSpan w:val="4"/>
          </w:tcPr>
          <w:p w14:paraId="7DC3946C" w14:textId="77777777" w:rsidR="00A271B4" w:rsidRDefault="00A271B4">
            <w:pPr>
              <w:spacing w:line="259" w:lineRule="auto"/>
              <w:rPr>
                <w:rFonts w:eastAsia="Calibri"/>
                <w:bCs/>
                <w:iCs/>
                <w:sz w:val="16"/>
                <w:szCs w:val="16"/>
              </w:rPr>
            </w:pPr>
          </w:p>
        </w:tc>
      </w:tr>
      <w:tr w:rsidR="00A271B4" w14:paraId="46648FA3" w14:textId="77777777">
        <w:trPr>
          <w:trHeight w:val="537"/>
        </w:trPr>
        <w:tc>
          <w:tcPr>
            <w:tcW w:w="5950" w:type="dxa"/>
            <w:gridSpan w:val="7"/>
            <w:tcBorders>
              <w:bottom w:val="single" w:sz="4" w:space="0" w:color="auto"/>
            </w:tcBorders>
          </w:tcPr>
          <w:p w14:paraId="5A95C9A3" w14:textId="77777777" w:rsidR="00A271B4" w:rsidRDefault="00A271B4">
            <w:pPr>
              <w:rPr>
                <w:sz w:val="6"/>
                <w:szCs w:val="6"/>
              </w:rPr>
            </w:pPr>
          </w:p>
          <w:p w14:paraId="3F655B90" w14:textId="77777777" w:rsidR="00A271B4" w:rsidRDefault="00686741">
            <w:pPr>
              <w:jc w:val="right"/>
              <w:rPr>
                <w:b/>
                <w:color w:val="808080"/>
                <w:sz w:val="20"/>
              </w:rPr>
            </w:pPr>
            <w:r>
              <w:rPr>
                <w:b/>
                <w:sz w:val="20"/>
              </w:rPr>
              <w:t>Iš viso pažangos priemonei:</w:t>
            </w:r>
          </w:p>
        </w:tc>
        <w:tc>
          <w:tcPr>
            <w:tcW w:w="993" w:type="dxa"/>
            <w:tcBorders>
              <w:bottom w:val="single" w:sz="4" w:space="0" w:color="auto"/>
            </w:tcBorders>
            <w:vAlign w:val="center"/>
          </w:tcPr>
          <w:p w14:paraId="358D789F" w14:textId="6D7CC5E0" w:rsidR="0080564F" w:rsidRDefault="00686741">
            <w:pPr>
              <w:jc w:val="center"/>
              <w:rPr>
                <w:ins w:id="332" w:author="Windows User" w:date="2026-02-23T12:53:00Z" w16du:dateUtc="2026-02-23T10:53:00Z"/>
                <w:b/>
                <w:sz w:val="20"/>
              </w:rPr>
            </w:pPr>
            <w:r>
              <w:rPr>
                <w:b/>
                <w:sz w:val="20"/>
              </w:rPr>
              <w:t>39</w:t>
            </w:r>
            <w:r w:rsidR="0080564F">
              <w:rPr>
                <w:b/>
                <w:sz w:val="20"/>
              </w:rPr>
              <w:t> </w:t>
            </w:r>
            <w:del w:id="333" w:author="Windows User" w:date="2026-02-23T12:53:00Z" w16du:dateUtc="2026-02-23T10:53:00Z">
              <w:r>
                <w:rPr>
                  <w:b/>
                  <w:sz w:val="20"/>
                </w:rPr>
                <w:delText>723 782,41</w:delText>
              </w:r>
            </w:del>
            <w:ins w:id="334" w:author="Windows User" w:date="2026-02-23T12:53:00Z" w16du:dateUtc="2026-02-23T10:53:00Z">
              <w:r w:rsidR="0080564F">
                <w:rPr>
                  <w:b/>
                  <w:sz w:val="20"/>
                </w:rPr>
                <w:t>522</w:t>
              </w:r>
            </w:ins>
          </w:p>
          <w:p w14:paraId="2E768BFD" w14:textId="66C015B0" w:rsidR="00A271B4" w:rsidRDefault="0080564F">
            <w:pPr>
              <w:jc w:val="center"/>
              <w:rPr>
                <w:b/>
                <w:sz w:val="20"/>
              </w:rPr>
            </w:pPr>
            <w:ins w:id="335" w:author="Windows User" w:date="2026-02-23T12:53:00Z" w16du:dateUtc="2026-02-23T10:53:00Z">
              <w:r>
                <w:rPr>
                  <w:b/>
                  <w:sz w:val="20"/>
                </w:rPr>
                <w:t>129,15</w:t>
              </w:r>
            </w:ins>
          </w:p>
        </w:tc>
        <w:tc>
          <w:tcPr>
            <w:tcW w:w="712" w:type="dxa"/>
            <w:tcBorders>
              <w:bottom w:val="single" w:sz="4" w:space="0" w:color="auto"/>
            </w:tcBorders>
            <w:vAlign w:val="center"/>
          </w:tcPr>
          <w:p w14:paraId="14E5393C" w14:textId="77777777" w:rsidR="00A271B4" w:rsidRDefault="00A271B4">
            <w:pPr>
              <w:jc w:val="center"/>
              <w:rPr>
                <w:b/>
                <w:sz w:val="20"/>
              </w:rPr>
            </w:pPr>
          </w:p>
        </w:tc>
        <w:tc>
          <w:tcPr>
            <w:tcW w:w="992" w:type="dxa"/>
            <w:tcBorders>
              <w:bottom w:val="single" w:sz="4" w:space="0" w:color="auto"/>
            </w:tcBorders>
            <w:vAlign w:val="center"/>
          </w:tcPr>
          <w:p w14:paraId="38D181D9" w14:textId="77777777" w:rsidR="00A271B4" w:rsidRDefault="00A271B4">
            <w:pPr>
              <w:jc w:val="center"/>
              <w:rPr>
                <w:b/>
                <w:iCs/>
                <w:sz w:val="20"/>
              </w:rPr>
            </w:pPr>
          </w:p>
        </w:tc>
        <w:tc>
          <w:tcPr>
            <w:tcW w:w="855" w:type="dxa"/>
            <w:tcBorders>
              <w:bottom w:val="single" w:sz="4" w:space="0" w:color="auto"/>
            </w:tcBorders>
            <w:vAlign w:val="center"/>
          </w:tcPr>
          <w:p w14:paraId="586F2D82" w14:textId="5AB1C453" w:rsidR="00A271B4" w:rsidRDefault="00686741">
            <w:pPr>
              <w:jc w:val="center"/>
              <w:rPr>
                <w:b/>
                <w:sz w:val="20"/>
              </w:rPr>
            </w:pPr>
            <w:r>
              <w:rPr>
                <w:b/>
                <w:sz w:val="20"/>
              </w:rPr>
              <w:t>33</w:t>
            </w:r>
            <w:r w:rsidR="0080564F">
              <w:rPr>
                <w:b/>
                <w:sz w:val="20"/>
              </w:rPr>
              <w:t> </w:t>
            </w:r>
            <w:del w:id="336" w:author="Windows User" w:date="2026-02-23T12:53:00Z" w16du:dateUtc="2026-02-23T10:53:00Z">
              <w:r>
                <w:rPr>
                  <w:b/>
                  <w:sz w:val="20"/>
                </w:rPr>
                <w:delText>189 167,4</w:delText>
              </w:r>
            </w:del>
            <w:ins w:id="337" w:author="Windows User" w:date="2026-02-23T12:53:00Z" w16du:dateUtc="2026-02-23T10:53:00Z">
              <w:r w:rsidR="0080564F">
                <w:rPr>
                  <w:b/>
                  <w:sz w:val="20"/>
                </w:rPr>
                <w:t>017 762,12</w:t>
              </w:r>
            </w:ins>
          </w:p>
        </w:tc>
        <w:tc>
          <w:tcPr>
            <w:tcW w:w="850" w:type="dxa"/>
            <w:tcBorders>
              <w:bottom w:val="single" w:sz="4" w:space="0" w:color="auto"/>
            </w:tcBorders>
            <w:vAlign w:val="center"/>
          </w:tcPr>
          <w:p w14:paraId="76FB5DC7" w14:textId="34A042C0" w:rsidR="002C41AB" w:rsidRDefault="00686741">
            <w:pPr>
              <w:jc w:val="center"/>
              <w:rPr>
                <w:ins w:id="338" w:author="Windows User" w:date="2026-02-23T12:53:00Z" w16du:dateUtc="2026-02-23T10:53:00Z"/>
                <w:b/>
                <w:sz w:val="20"/>
              </w:rPr>
            </w:pPr>
            <w:r>
              <w:rPr>
                <w:b/>
                <w:sz w:val="20"/>
              </w:rPr>
              <w:t>6</w:t>
            </w:r>
            <w:r w:rsidR="002C41AB">
              <w:rPr>
                <w:b/>
                <w:sz w:val="20"/>
              </w:rPr>
              <w:t> </w:t>
            </w:r>
            <w:del w:id="339" w:author="Windows User" w:date="2026-02-23T12:53:00Z" w16du:dateUtc="2026-02-23T10:53:00Z">
              <w:r>
                <w:rPr>
                  <w:b/>
                  <w:sz w:val="20"/>
                </w:rPr>
                <w:delText>534 615,01</w:delText>
              </w:r>
            </w:del>
            <w:ins w:id="340" w:author="Windows User" w:date="2026-02-23T12:53:00Z" w16du:dateUtc="2026-02-23T10:53:00Z">
              <w:r w:rsidR="002C41AB">
                <w:rPr>
                  <w:b/>
                  <w:sz w:val="20"/>
                </w:rPr>
                <w:t>504</w:t>
              </w:r>
            </w:ins>
          </w:p>
          <w:p w14:paraId="3C31BF99" w14:textId="032D8C55" w:rsidR="00A271B4" w:rsidRDefault="002C41AB">
            <w:pPr>
              <w:jc w:val="center"/>
              <w:rPr>
                <w:b/>
                <w:sz w:val="20"/>
              </w:rPr>
            </w:pPr>
            <w:ins w:id="341" w:author="Windows User" w:date="2026-02-23T12:53:00Z" w16du:dateUtc="2026-02-23T10:53:00Z">
              <w:r>
                <w:rPr>
                  <w:b/>
                  <w:sz w:val="20"/>
                </w:rPr>
                <w:t>367,03</w:t>
              </w:r>
            </w:ins>
          </w:p>
        </w:tc>
        <w:tc>
          <w:tcPr>
            <w:tcW w:w="5385" w:type="dxa"/>
            <w:gridSpan w:val="4"/>
            <w:tcBorders>
              <w:bottom w:val="single" w:sz="4" w:space="0" w:color="auto"/>
            </w:tcBorders>
          </w:tcPr>
          <w:p w14:paraId="5B903596" w14:textId="77777777" w:rsidR="00A271B4" w:rsidRDefault="00A271B4">
            <w:pPr>
              <w:spacing w:line="276" w:lineRule="auto"/>
              <w:jc w:val="center"/>
              <w:rPr>
                <w:rFonts w:eastAsia="Calibri"/>
                <w:bCs/>
                <w:iCs/>
                <w:sz w:val="16"/>
                <w:szCs w:val="16"/>
              </w:rPr>
            </w:pPr>
          </w:p>
        </w:tc>
      </w:tr>
    </w:tbl>
    <w:p w14:paraId="1AE73962" w14:textId="77777777" w:rsidR="00A271B4" w:rsidRDefault="00A271B4">
      <w:pPr>
        <w:ind w:right="-370"/>
        <w:rPr>
          <w:bCs/>
          <w:szCs w:val="24"/>
          <w:lang w:eastAsia="lt-LT"/>
        </w:rPr>
      </w:pPr>
    </w:p>
    <w:p w14:paraId="33911DEC" w14:textId="77777777" w:rsidR="00A271B4" w:rsidRDefault="00A271B4">
      <w:pPr>
        <w:ind w:right="-370"/>
        <w:rPr>
          <w:bCs/>
          <w:szCs w:val="24"/>
          <w:lang w:eastAsia="lt-LT"/>
        </w:rPr>
      </w:pPr>
    </w:p>
    <w:p w14:paraId="6135BED9" w14:textId="77777777" w:rsidR="00A271B4" w:rsidRDefault="00A271B4">
      <w:pPr>
        <w:rPr>
          <w:b/>
          <w:bCs/>
          <w:szCs w:val="24"/>
          <w:lang w:eastAsia="lt-LT"/>
        </w:rPr>
      </w:pPr>
    </w:p>
    <w:p w14:paraId="65E77C0C" w14:textId="77777777" w:rsidR="00A271B4" w:rsidRDefault="00686741">
      <w:pPr>
        <w:rPr>
          <w:rFonts w:eastAsia="Calibri"/>
          <w:i/>
          <w:color w:val="808080"/>
          <w:sz w:val="22"/>
          <w:szCs w:val="22"/>
          <w:lang w:eastAsia="lt-LT"/>
        </w:rPr>
      </w:pPr>
      <w:r>
        <w:rPr>
          <w:b/>
          <w:bCs/>
          <w:szCs w:val="24"/>
          <w:lang w:eastAsia="lt-LT"/>
        </w:rPr>
        <w:t xml:space="preserve">7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032A1D7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C8EC3CE"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FAA1D0"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1E524D"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480E1F"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66526CF0"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75A528C8"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1B81AE6"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EC886E"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3AA825"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514A89"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760E4BA9"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C1A77A4"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E6CB97F"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2C15450F"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4707171B" w14:textId="77777777" w:rsidR="00A271B4" w:rsidRDefault="00A271B4">
            <w:pPr>
              <w:rPr>
                <w:rFonts w:eastAsia="Calibri"/>
                <w:b/>
                <w:sz w:val="22"/>
                <w:szCs w:val="22"/>
                <w:lang w:eastAsia="lt-LT"/>
              </w:rPr>
            </w:pPr>
          </w:p>
        </w:tc>
      </w:tr>
    </w:tbl>
    <w:p w14:paraId="1D797EF8" w14:textId="77777777" w:rsidR="00A271B4" w:rsidRDefault="00A271B4">
      <w:pPr>
        <w:rPr>
          <w:b/>
          <w:bCs/>
          <w:szCs w:val="24"/>
          <w:lang w:eastAsia="lt-LT"/>
        </w:rPr>
      </w:pPr>
    </w:p>
    <w:p w14:paraId="5908AB36" w14:textId="77777777" w:rsidR="00A271B4" w:rsidRDefault="00686741">
      <w:pPr>
        <w:jc w:val="both"/>
        <w:rPr>
          <w:rFonts w:eastAsia="Calibri"/>
          <w:i/>
          <w:color w:val="808080"/>
          <w:sz w:val="22"/>
          <w:szCs w:val="22"/>
          <w:lang w:eastAsia="lt-LT"/>
        </w:rPr>
      </w:pPr>
      <w:r>
        <w:rPr>
          <w:b/>
          <w:bCs/>
          <w:szCs w:val="24"/>
          <w:lang w:eastAsia="lt-LT"/>
        </w:rPr>
        <w:t xml:space="preserve">8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3A7B035E"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C9D1C85"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5BF55A"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E07222"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8766AE"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25C3CE87"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C3D050B"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6BF72CF1"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0484115D"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99AE158"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6A71F201" w14:textId="77777777">
        <w:tc>
          <w:tcPr>
            <w:tcW w:w="846" w:type="dxa"/>
            <w:tcBorders>
              <w:top w:val="single" w:sz="4" w:space="0" w:color="auto"/>
              <w:left w:val="single" w:sz="4" w:space="0" w:color="auto"/>
              <w:bottom w:val="single" w:sz="4" w:space="0" w:color="auto"/>
              <w:right w:val="single" w:sz="4" w:space="0" w:color="auto"/>
            </w:tcBorders>
          </w:tcPr>
          <w:p w14:paraId="63D6D78C"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4181324"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AA31A87"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0E3D8DB4" w14:textId="77777777" w:rsidR="00A271B4" w:rsidRDefault="00A271B4">
            <w:pPr>
              <w:rPr>
                <w:rFonts w:eastAsia="Calibri"/>
                <w:i/>
                <w:color w:val="808080"/>
                <w:sz w:val="22"/>
                <w:szCs w:val="22"/>
                <w:lang w:eastAsia="lt-LT"/>
              </w:rPr>
            </w:pPr>
          </w:p>
        </w:tc>
      </w:tr>
    </w:tbl>
    <w:p w14:paraId="305DF25F" w14:textId="77777777" w:rsidR="00A271B4" w:rsidRDefault="00A271B4">
      <w:pPr>
        <w:rPr>
          <w:rFonts w:eastAsia="Calibri"/>
          <w:b/>
          <w:bCs/>
          <w:szCs w:val="24"/>
        </w:rPr>
      </w:pPr>
    </w:p>
    <w:p w14:paraId="1F27F078"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532E73F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40E9C8" w14:textId="77777777" w:rsidR="00A271B4" w:rsidRDefault="00686741">
            <w:pPr>
              <w:jc w:val="center"/>
              <w:rPr>
                <w:rFonts w:eastAsia="Calibri"/>
                <w:b/>
                <w:bCs/>
                <w:sz w:val="22"/>
                <w:szCs w:val="22"/>
              </w:rPr>
            </w:pPr>
            <w:r>
              <w:rPr>
                <w:rFonts w:eastAsia="Calibri"/>
                <w:b/>
                <w:bCs/>
                <w:sz w:val="22"/>
                <w:szCs w:val="22"/>
              </w:rPr>
              <w:lastRenderedPageBreak/>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5594B9" w14:textId="77777777" w:rsidR="00A271B4" w:rsidRDefault="0068674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37225E"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2226F01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22F83C"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99F029"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9F30FC" w14:textId="77777777" w:rsidR="00A271B4" w:rsidRDefault="00686741">
            <w:pPr>
              <w:jc w:val="center"/>
              <w:rPr>
                <w:rFonts w:eastAsia="Calibri"/>
                <w:sz w:val="22"/>
                <w:szCs w:val="22"/>
              </w:rPr>
            </w:pPr>
            <w:r>
              <w:rPr>
                <w:rFonts w:eastAsia="Calibri"/>
                <w:sz w:val="22"/>
                <w:szCs w:val="22"/>
              </w:rPr>
              <w:t>3</w:t>
            </w:r>
          </w:p>
        </w:tc>
      </w:tr>
      <w:tr w:rsidR="00A271B4" w14:paraId="3ED02052" w14:textId="77777777">
        <w:trPr>
          <w:trHeight w:val="639"/>
        </w:trPr>
        <w:tc>
          <w:tcPr>
            <w:tcW w:w="570" w:type="dxa"/>
            <w:tcBorders>
              <w:top w:val="single" w:sz="4" w:space="0" w:color="auto"/>
              <w:left w:val="single" w:sz="4" w:space="0" w:color="auto"/>
              <w:right w:val="single" w:sz="4" w:space="0" w:color="auto"/>
            </w:tcBorders>
            <w:vAlign w:val="center"/>
          </w:tcPr>
          <w:p w14:paraId="4AD57334" w14:textId="77777777" w:rsidR="00A271B4" w:rsidRDefault="00686741">
            <w:pPr>
              <w:jc w:val="center"/>
              <w:rPr>
                <w:rFonts w:eastAsia="Calibri"/>
                <w:bCs/>
                <w:sz w:val="22"/>
                <w:szCs w:val="22"/>
              </w:rPr>
            </w:pPr>
            <w:r>
              <w:rPr>
                <w:rFonts w:eastAsia="Calibri"/>
                <w:bCs/>
                <w:sz w:val="22"/>
                <w:szCs w:val="22"/>
              </w:rPr>
              <w:t>1.</w:t>
            </w:r>
          </w:p>
        </w:tc>
        <w:tc>
          <w:tcPr>
            <w:tcW w:w="3961" w:type="dxa"/>
            <w:tcBorders>
              <w:top w:val="single" w:sz="4" w:space="0" w:color="auto"/>
              <w:left w:val="single" w:sz="4" w:space="0" w:color="auto"/>
              <w:right w:val="single" w:sz="4" w:space="0" w:color="auto"/>
            </w:tcBorders>
            <w:vAlign w:val="center"/>
          </w:tcPr>
          <w:p w14:paraId="79B16B5A" w14:textId="77777777" w:rsidR="00A271B4" w:rsidRDefault="00686741">
            <w:pPr>
              <w:rPr>
                <w:rFonts w:eastAsia="Calibri"/>
                <w:bCs/>
                <w:sz w:val="22"/>
                <w:szCs w:val="22"/>
              </w:rPr>
            </w:pPr>
            <w:r>
              <w:rPr>
                <w:rFonts w:eastAsia="Calibri"/>
                <w:b/>
                <w:sz w:val="20"/>
                <w:szCs w:val="22"/>
              </w:rPr>
              <w:t>1–</w:t>
            </w:r>
            <w:r>
              <w:rPr>
                <w:sz w:val="22"/>
                <w:szCs w:val="22"/>
              </w:rPr>
              <w:t>4 veiklos „Socialinių paslaugų ir jų infrastruktūros plėtra“</w:t>
            </w:r>
          </w:p>
        </w:tc>
        <w:tc>
          <w:tcPr>
            <w:tcW w:w="10319" w:type="dxa"/>
            <w:tcBorders>
              <w:top w:val="single" w:sz="4" w:space="0" w:color="auto"/>
              <w:left w:val="single" w:sz="4" w:space="0" w:color="auto"/>
              <w:right w:val="single" w:sz="4" w:space="0" w:color="auto"/>
            </w:tcBorders>
            <w:vAlign w:val="center"/>
          </w:tcPr>
          <w:p w14:paraId="26705741" w14:textId="77777777" w:rsidR="00A271B4" w:rsidRDefault="00686741">
            <w:pPr>
              <w:spacing w:line="259" w:lineRule="auto"/>
              <w:rPr>
                <w:rFonts w:eastAsia="Calibri"/>
                <w:sz w:val="22"/>
                <w:szCs w:val="22"/>
              </w:rPr>
            </w:pPr>
            <w:r>
              <w:rPr>
                <w:rFonts w:eastAsia="Calibri"/>
                <w:iCs/>
                <w:sz w:val="22"/>
                <w:szCs w:val="22"/>
              </w:rPr>
              <w:t xml:space="preserve">Bus vykdomos išankstinės sąlygos ir reikalavimai projektams, nurodyti Regioninės pažangos priemonės Nr. 09-003-02-02-11 (RE) „Sumažinti pažeidžiamų visuomenės grupių gerovės teritorinius skirtumus“ finansavimo gairėse. Kiti reikalavimai projektams nebus taikomi. </w:t>
            </w:r>
          </w:p>
        </w:tc>
      </w:tr>
    </w:tbl>
    <w:p w14:paraId="5174BD1C" w14:textId="77777777" w:rsidR="00A271B4" w:rsidRDefault="00A271B4">
      <w:pPr>
        <w:jc w:val="both"/>
        <w:rPr>
          <w:i/>
          <w:color w:val="808080"/>
        </w:rPr>
      </w:pPr>
    </w:p>
    <w:p w14:paraId="0687B46A" w14:textId="77777777" w:rsidR="00A271B4" w:rsidRDefault="00686741">
      <w:pPr>
        <w:jc w:val="both"/>
        <w:rPr>
          <w:i/>
        </w:rPr>
      </w:pPr>
      <w:r>
        <w:rPr>
          <w:b/>
        </w:rPr>
        <w:t xml:space="preserve">10 lentelė. Kiti reikalavimai dėl pažangos priemonės antros veiklos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37549B0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2106CC"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0E941A" w14:textId="77777777" w:rsidR="00A271B4" w:rsidRDefault="00686741">
            <w:pPr>
              <w:jc w:val="center"/>
              <w:rPr>
                <w:rFonts w:eastAsia="Calibri"/>
                <w:b/>
                <w:bCs/>
                <w:sz w:val="22"/>
                <w:szCs w:val="22"/>
              </w:rPr>
            </w:pPr>
            <w:r>
              <w:rPr>
                <w:rFonts w:eastAsia="Calibri"/>
                <w:b/>
                <w:bCs/>
                <w:sz w:val="22"/>
                <w:szCs w:val="22"/>
              </w:rPr>
              <w:t>Reikalavimai</w:t>
            </w:r>
          </w:p>
        </w:tc>
      </w:tr>
      <w:tr w:rsidR="00A271B4" w14:paraId="280F244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CC9032"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C4A588" w14:textId="77777777" w:rsidR="00A271B4" w:rsidRDefault="00686741">
            <w:pPr>
              <w:jc w:val="center"/>
              <w:rPr>
                <w:rFonts w:eastAsia="Calibri"/>
                <w:sz w:val="22"/>
                <w:szCs w:val="22"/>
              </w:rPr>
            </w:pPr>
            <w:r>
              <w:rPr>
                <w:rFonts w:eastAsia="Calibri"/>
                <w:sz w:val="22"/>
                <w:szCs w:val="22"/>
              </w:rPr>
              <w:t>2</w:t>
            </w:r>
          </w:p>
        </w:tc>
      </w:tr>
      <w:tr w:rsidR="00A271B4" w14:paraId="075E1B57" w14:textId="77777777">
        <w:tc>
          <w:tcPr>
            <w:tcW w:w="570" w:type="dxa"/>
            <w:tcBorders>
              <w:top w:val="single" w:sz="4" w:space="0" w:color="auto"/>
              <w:left w:val="single" w:sz="4" w:space="0" w:color="auto"/>
              <w:bottom w:val="single" w:sz="4" w:space="0" w:color="auto"/>
              <w:right w:val="single" w:sz="4" w:space="0" w:color="auto"/>
            </w:tcBorders>
          </w:tcPr>
          <w:p w14:paraId="67F08C44"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1241F4EE" w14:textId="77777777" w:rsidR="00A271B4" w:rsidRDefault="00686741">
            <w:pPr>
              <w:jc w:val="both"/>
              <w:rPr>
                <w:rFonts w:eastAsia="Calibri"/>
                <w:iCs/>
                <w:color w:val="808080"/>
                <w:sz w:val="22"/>
                <w:szCs w:val="22"/>
              </w:rPr>
            </w:pPr>
            <w:r>
              <w:rPr>
                <w:rFonts w:eastAsia="Calibri"/>
                <w:iCs/>
                <w:sz w:val="22"/>
                <w:szCs w:val="22"/>
              </w:rPr>
              <w:t>Nebus taikomi</w:t>
            </w:r>
          </w:p>
        </w:tc>
      </w:tr>
    </w:tbl>
    <w:p w14:paraId="404B9A05" w14:textId="77777777" w:rsidR="00A271B4" w:rsidRDefault="00A271B4">
      <w:pPr>
        <w:jc w:val="both"/>
      </w:pPr>
    </w:p>
    <w:p w14:paraId="2F607B3F" w14:textId="77777777" w:rsidR="00A271B4" w:rsidRDefault="00A271B4">
      <w:pPr>
        <w:jc w:val="both"/>
      </w:pPr>
    </w:p>
    <w:p w14:paraId="2364FA07" w14:textId="77777777" w:rsidR="00A271B4" w:rsidRDefault="00A271B4">
      <w:pPr>
        <w:spacing w:line="259" w:lineRule="auto"/>
        <w:rPr>
          <w:sz w:val="22"/>
          <w:szCs w:val="22"/>
        </w:rPr>
      </w:pPr>
    </w:p>
    <w:p w14:paraId="73D8A5B9" w14:textId="77777777" w:rsidR="00A271B4" w:rsidRDefault="00A271B4">
      <w:pPr>
        <w:rPr>
          <w:sz w:val="14"/>
          <w:szCs w:val="14"/>
        </w:rPr>
      </w:pPr>
    </w:p>
    <w:p w14:paraId="595A9979" w14:textId="77777777" w:rsidR="00A271B4" w:rsidRDefault="00A271B4">
      <w:pPr>
        <w:jc w:val="center"/>
        <w:rPr>
          <w:b/>
          <w:spacing w:val="2"/>
          <w:szCs w:val="24"/>
          <w:u w:val="single"/>
        </w:rPr>
      </w:pPr>
    </w:p>
    <w:p w14:paraId="03BEAD1F" w14:textId="77777777" w:rsidR="00A271B4" w:rsidRDefault="00A271B4">
      <w:pPr>
        <w:jc w:val="center"/>
        <w:rPr>
          <w:b/>
          <w:spacing w:val="2"/>
          <w:szCs w:val="24"/>
          <w:u w:val="single"/>
        </w:rPr>
      </w:pPr>
    </w:p>
    <w:p w14:paraId="450442E5" w14:textId="77777777" w:rsidR="00A271B4" w:rsidRDefault="00A271B4">
      <w:pPr>
        <w:jc w:val="center"/>
        <w:rPr>
          <w:b/>
          <w:spacing w:val="2"/>
          <w:szCs w:val="24"/>
          <w:u w:val="single"/>
        </w:rPr>
      </w:pPr>
    </w:p>
    <w:p w14:paraId="4F8733B7" w14:textId="77777777" w:rsidR="00A271B4" w:rsidRDefault="00A271B4">
      <w:pPr>
        <w:jc w:val="center"/>
        <w:rPr>
          <w:b/>
          <w:spacing w:val="2"/>
          <w:szCs w:val="24"/>
          <w:u w:val="single"/>
        </w:rPr>
      </w:pPr>
    </w:p>
    <w:p w14:paraId="10D7DC3C" w14:textId="77777777" w:rsidR="00A271B4" w:rsidRDefault="00A271B4">
      <w:pPr>
        <w:jc w:val="center"/>
        <w:rPr>
          <w:b/>
          <w:spacing w:val="2"/>
          <w:szCs w:val="24"/>
          <w:u w:val="single"/>
        </w:rPr>
      </w:pPr>
    </w:p>
    <w:p w14:paraId="44289ABA" w14:textId="77777777" w:rsidR="00A271B4" w:rsidRDefault="00686741">
      <w:pPr>
        <w:jc w:val="center"/>
        <w:rPr>
          <w:rFonts w:eastAsia="Calibri"/>
          <w:b/>
          <w:szCs w:val="24"/>
          <w:u w:val="single"/>
        </w:rPr>
      </w:pPr>
      <w:r>
        <w:rPr>
          <w:b/>
          <w:spacing w:val="2"/>
          <w:szCs w:val="24"/>
          <w:u w:val="single"/>
        </w:rPr>
        <w:t>VI</w:t>
      </w:r>
      <w:r>
        <w:rPr>
          <w:spacing w:val="2"/>
          <w:szCs w:val="24"/>
          <w:u w:val="single"/>
        </w:rPr>
        <w:t xml:space="preserve">  </w:t>
      </w:r>
      <w:r>
        <w:rPr>
          <w:rFonts w:eastAsia="Calibri"/>
          <w:b/>
          <w:szCs w:val="24"/>
          <w:u w:val="single"/>
        </w:rPr>
        <w:t>SKIRSNIS</w:t>
      </w:r>
    </w:p>
    <w:p w14:paraId="64C49C7F" w14:textId="77777777" w:rsidR="00A271B4" w:rsidRDefault="00A271B4">
      <w:pPr>
        <w:jc w:val="center"/>
        <w:rPr>
          <w:rFonts w:eastAsia="Calibri"/>
          <w:b/>
          <w:szCs w:val="24"/>
          <w:u w:val="single"/>
        </w:rPr>
      </w:pPr>
    </w:p>
    <w:p w14:paraId="65B4A68D" w14:textId="77777777" w:rsidR="00A271B4" w:rsidRDefault="00686741">
      <w:pPr>
        <w:jc w:val="center"/>
        <w:rPr>
          <w:bCs/>
          <w:iCs/>
          <w:sz w:val="28"/>
          <w:szCs w:val="28"/>
          <w:u w:val="single"/>
        </w:rPr>
      </w:pPr>
      <w:r>
        <w:rPr>
          <w:b/>
          <w:sz w:val="28"/>
          <w:szCs w:val="28"/>
          <w:u w:val="single"/>
        </w:rPr>
        <w:t xml:space="preserve">LT026-03-01-06 </w:t>
      </w:r>
      <w:r>
        <w:rPr>
          <w:bCs/>
          <w:iCs/>
          <w:sz w:val="28"/>
          <w:szCs w:val="28"/>
          <w:u w:val="single"/>
        </w:rPr>
        <w:t>Šiaulių miesto integruota plėtra</w:t>
      </w:r>
    </w:p>
    <w:p w14:paraId="5E665712" w14:textId="77777777" w:rsidR="00A271B4" w:rsidRDefault="00A271B4">
      <w:pPr>
        <w:spacing w:line="256" w:lineRule="auto"/>
        <w:jc w:val="center"/>
        <w:rPr>
          <w:rFonts w:eastAsia="Calibri"/>
          <w:bCs/>
          <w:sz w:val="22"/>
          <w:szCs w:val="22"/>
        </w:rPr>
      </w:pPr>
    </w:p>
    <w:p w14:paraId="1727444E" w14:textId="77777777" w:rsidR="00A271B4" w:rsidRDefault="00A271B4">
      <w:pPr>
        <w:spacing w:line="256" w:lineRule="auto"/>
        <w:jc w:val="center"/>
        <w:rPr>
          <w:rFonts w:eastAsia="Calibri"/>
          <w:b/>
          <w:bCs/>
          <w:sz w:val="22"/>
          <w:szCs w:val="22"/>
        </w:rPr>
      </w:pPr>
    </w:p>
    <w:p w14:paraId="587413FD"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782FBED4" w14:textId="77777777" w:rsidR="00A271B4" w:rsidRDefault="00A271B4">
      <w:pPr>
        <w:rPr>
          <w:sz w:val="10"/>
          <w:szCs w:val="10"/>
        </w:rPr>
      </w:pPr>
    </w:p>
    <w:p w14:paraId="5AB8B6C3" w14:textId="77777777" w:rsidR="00A271B4" w:rsidRDefault="00A271B4">
      <w:pPr>
        <w:rPr>
          <w:sz w:val="4"/>
          <w:szCs w:val="4"/>
        </w:rPr>
      </w:pPr>
    </w:p>
    <w:p w14:paraId="7B483878" w14:textId="77777777" w:rsidR="00A271B4" w:rsidRDefault="00A271B4">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472ABBE0"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1CAB476F"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1E04044"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30E73D4" w14:textId="77777777" w:rsidR="00A271B4" w:rsidRDefault="00686741">
            <w:pPr>
              <w:jc w:val="center"/>
              <w:rPr>
                <w:rFonts w:eastAsia="Calibri"/>
                <w:b/>
                <w:sz w:val="22"/>
                <w:szCs w:val="22"/>
              </w:rPr>
            </w:pPr>
            <w:r>
              <w:rPr>
                <w:rFonts w:eastAsia="Calibri"/>
                <w:b/>
                <w:sz w:val="22"/>
                <w:szCs w:val="22"/>
              </w:rPr>
              <w:t>Rodiklio pavadinimas</w:t>
            </w:r>
          </w:p>
          <w:p w14:paraId="1C7E6110"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75E5C82" w14:textId="77777777" w:rsidR="00A271B4" w:rsidRDefault="00686741">
            <w:pPr>
              <w:jc w:val="center"/>
              <w:rPr>
                <w:rFonts w:eastAsia="Calibri"/>
                <w:b/>
                <w:sz w:val="22"/>
                <w:szCs w:val="22"/>
              </w:rPr>
            </w:pPr>
            <w:r>
              <w:rPr>
                <w:rFonts w:eastAsia="Calibri"/>
                <w:b/>
                <w:sz w:val="22"/>
                <w:szCs w:val="22"/>
              </w:rPr>
              <w:t xml:space="preserve">Pradinė rodiklio reikšmė </w:t>
            </w:r>
          </w:p>
          <w:p w14:paraId="3A0FBBD2"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8A543E7"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35B69795"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4D765ABD"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083E0BF"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E51E24A"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6632818"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505FA42"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15E9223" w14:textId="77777777" w:rsidR="00A271B4" w:rsidRDefault="00686741">
            <w:pPr>
              <w:jc w:val="center"/>
              <w:rPr>
                <w:rFonts w:eastAsia="Calibri"/>
                <w:b/>
                <w:sz w:val="22"/>
                <w:szCs w:val="22"/>
              </w:rPr>
            </w:pPr>
            <w:r>
              <w:rPr>
                <w:rFonts w:eastAsia="Calibri"/>
                <w:b/>
                <w:sz w:val="22"/>
                <w:szCs w:val="22"/>
              </w:rPr>
              <w:t xml:space="preserve">Galutinė siektina </w:t>
            </w:r>
          </w:p>
          <w:p w14:paraId="64193296" w14:textId="77777777" w:rsidR="00A271B4" w:rsidRDefault="00686741">
            <w:pPr>
              <w:jc w:val="center"/>
              <w:rPr>
                <w:rFonts w:eastAsia="Calibri"/>
                <w:b/>
                <w:sz w:val="22"/>
                <w:szCs w:val="22"/>
              </w:rPr>
            </w:pPr>
            <w:r>
              <w:rPr>
                <w:rFonts w:eastAsia="Calibri"/>
                <w:b/>
                <w:sz w:val="22"/>
                <w:szCs w:val="22"/>
              </w:rPr>
              <w:t>reikšmė (metai)</w:t>
            </w:r>
          </w:p>
        </w:tc>
      </w:tr>
      <w:tr w:rsidR="00A271B4" w14:paraId="2A076877"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38E208F8" w14:textId="77777777" w:rsidR="00A271B4" w:rsidRDefault="0068674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27EE3C4"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8F4AF97"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E012872"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D79692A"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5C4629A" w14:textId="77777777" w:rsidR="00A271B4" w:rsidRDefault="00686741">
            <w:pPr>
              <w:jc w:val="center"/>
              <w:rPr>
                <w:rFonts w:eastAsia="Calibri"/>
                <w:sz w:val="22"/>
                <w:szCs w:val="22"/>
              </w:rPr>
            </w:pPr>
            <w:r>
              <w:rPr>
                <w:rFonts w:eastAsia="Calibri"/>
                <w:sz w:val="22"/>
                <w:szCs w:val="22"/>
              </w:rPr>
              <w:t>6</w:t>
            </w:r>
          </w:p>
        </w:tc>
      </w:tr>
      <w:tr w:rsidR="00A271B4" w14:paraId="331817C0" w14:textId="77777777">
        <w:trPr>
          <w:trHeight w:val="48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93F71BF" w14:textId="77777777" w:rsidR="00A271B4" w:rsidRDefault="0068674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FBA865" w14:textId="77777777" w:rsidR="00A271B4" w:rsidRDefault="00A271B4">
            <w:pPr>
              <w:jc w:val="center"/>
              <w:rPr>
                <w:rFonts w:eastAsia="Calibri"/>
                <w:b/>
                <w:iCs/>
                <w:sz w:val="22"/>
                <w:szCs w:val="22"/>
              </w:rPr>
            </w:pPr>
          </w:p>
          <w:p w14:paraId="7E77F5D7" w14:textId="77777777" w:rsidR="00A271B4" w:rsidRDefault="00686741">
            <w:pPr>
              <w:jc w:val="center"/>
              <w:rPr>
                <w:rFonts w:eastAsia="Calibri"/>
                <w:b/>
                <w:iCs/>
                <w:sz w:val="22"/>
                <w:szCs w:val="22"/>
              </w:rPr>
            </w:pPr>
            <w:r>
              <w:rPr>
                <w:color w:val="000000"/>
                <w:sz w:val="22"/>
                <w:szCs w:val="22"/>
                <w:lang w:eastAsia="lt-LT"/>
              </w:rPr>
              <w:t xml:space="preserve">R.S.2.3039 </w:t>
            </w:r>
          </w:p>
          <w:p w14:paraId="5B1F406D" w14:textId="77777777" w:rsidR="00A271B4" w:rsidRDefault="00A271B4">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58F7713C" w14:textId="77777777" w:rsidR="00A271B4" w:rsidRDefault="0068674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BFEA42" w14:textId="77777777" w:rsidR="00A271B4" w:rsidRDefault="00686741">
            <w:pPr>
              <w:jc w:val="center"/>
              <w:rPr>
                <w:b/>
                <w:sz w:val="22"/>
                <w:szCs w:val="22"/>
                <w:lang w:eastAsia="lt-LT"/>
              </w:rPr>
            </w:pPr>
            <w:r>
              <w:rPr>
                <w:b/>
                <w:sz w:val="22"/>
                <w:szCs w:val="22"/>
                <w:lang w:eastAsia="lt-LT"/>
              </w:rPr>
              <w:t>0</w:t>
            </w:r>
          </w:p>
          <w:p w14:paraId="088AA931"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896DA7" w14:textId="77777777" w:rsidR="00A271B4" w:rsidRDefault="00686741">
            <w:pPr>
              <w:jc w:val="center"/>
              <w:rPr>
                <w:rFonts w:eastAsia="Calibri"/>
                <w:b/>
                <w:bCs/>
                <w:sz w:val="22"/>
                <w:szCs w:val="22"/>
              </w:rPr>
            </w:pPr>
            <w:r>
              <w:rPr>
                <w:rFonts w:eastAsia="Calibri"/>
                <w:b/>
                <w:bCs/>
                <w:sz w:val="22"/>
                <w:szCs w:val="22"/>
              </w:rPr>
              <w:t>0</w:t>
            </w:r>
          </w:p>
          <w:p w14:paraId="154089FF"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AA572" w14:textId="77777777" w:rsidR="00A271B4" w:rsidRDefault="00686741">
            <w:pPr>
              <w:jc w:val="center"/>
              <w:rPr>
                <w:b/>
                <w:sz w:val="22"/>
                <w:szCs w:val="22"/>
              </w:rPr>
            </w:pPr>
            <w:r>
              <w:rPr>
                <w:b/>
                <w:sz w:val="22"/>
                <w:szCs w:val="22"/>
              </w:rPr>
              <w:t>770 100</w:t>
            </w:r>
          </w:p>
          <w:p w14:paraId="15A9EDE5" w14:textId="77777777" w:rsidR="00A271B4" w:rsidRDefault="00686741">
            <w:pPr>
              <w:jc w:val="center"/>
              <w:rPr>
                <w:rFonts w:eastAsia="Calibri"/>
                <w:color w:val="808080"/>
                <w:sz w:val="22"/>
                <w:szCs w:val="22"/>
                <w:highlight w:val="yellow"/>
              </w:rPr>
            </w:pPr>
            <w:r>
              <w:rPr>
                <w:sz w:val="22"/>
                <w:szCs w:val="22"/>
              </w:rPr>
              <w:t>(2029)</w:t>
            </w:r>
          </w:p>
        </w:tc>
      </w:tr>
      <w:tr w:rsidR="00A271B4" w14:paraId="65A6B960" w14:textId="77777777">
        <w:trPr>
          <w:trHeight w:val="8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53E503" w14:textId="77777777" w:rsidR="00A271B4" w:rsidRDefault="00686741">
            <w:pPr>
              <w:jc w:val="center"/>
              <w:rPr>
                <w:rFonts w:eastAsia="Calibri"/>
                <w:iCs/>
                <w:sz w:val="22"/>
                <w:szCs w:val="22"/>
              </w:rPr>
            </w:pPr>
            <w:r>
              <w:rPr>
                <w:rFonts w:eastAsia="Calibri"/>
                <w:iCs/>
                <w:sz w:val="22"/>
                <w:szCs w:val="22"/>
              </w:rPr>
              <w:lastRenderedPageBreak/>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8569C6" w14:textId="77777777" w:rsidR="00A271B4" w:rsidRDefault="00686741">
            <w:pPr>
              <w:jc w:val="center"/>
              <w:rPr>
                <w:rFonts w:eastAsia="Calibri"/>
                <w:b/>
                <w:iCs/>
                <w:sz w:val="22"/>
                <w:szCs w:val="22"/>
              </w:rPr>
            </w:pPr>
            <w:r>
              <w:rPr>
                <w:color w:val="000000"/>
                <w:sz w:val="22"/>
                <w:szCs w:val="22"/>
                <w:lang w:eastAsia="lt-LT"/>
              </w:rPr>
              <w:t xml:space="preserve">R.N.2. 5720 </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2037A7EC" w14:textId="77777777" w:rsidR="00A271B4" w:rsidRDefault="0068674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231DE28" w14:textId="77777777" w:rsidR="00A271B4" w:rsidRDefault="00686741">
            <w:pPr>
              <w:jc w:val="center"/>
              <w:rPr>
                <w:b/>
                <w:sz w:val="22"/>
                <w:szCs w:val="22"/>
                <w:lang w:eastAsia="lt-LT"/>
              </w:rPr>
            </w:pPr>
            <w:r>
              <w:rPr>
                <w:b/>
                <w:sz w:val="22"/>
                <w:szCs w:val="22"/>
                <w:lang w:eastAsia="lt-LT"/>
              </w:rPr>
              <w:t>0</w:t>
            </w:r>
          </w:p>
          <w:p w14:paraId="1E245AB5"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3B891BD" w14:textId="77777777" w:rsidR="00A271B4" w:rsidRDefault="00686741">
            <w:pPr>
              <w:jc w:val="center"/>
              <w:rPr>
                <w:rFonts w:eastAsia="Calibri"/>
                <w:b/>
                <w:bCs/>
                <w:sz w:val="22"/>
                <w:szCs w:val="22"/>
              </w:rPr>
            </w:pPr>
            <w:r>
              <w:rPr>
                <w:rFonts w:eastAsia="Calibri"/>
                <w:b/>
                <w:bCs/>
                <w:sz w:val="22"/>
                <w:szCs w:val="22"/>
              </w:rPr>
              <w:t>0</w:t>
            </w:r>
          </w:p>
          <w:p w14:paraId="0ABC0483"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A05CB03" w14:textId="77777777" w:rsidR="00A271B4" w:rsidRDefault="00686741">
            <w:pPr>
              <w:ind w:firstLine="57"/>
              <w:jc w:val="center"/>
              <w:rPr>
                <w:b/>
                <w:sz w:val="22"/>
                <w:szCs w:val="22"/>
              </w:rPr>
            </w:pPr>
            <w:r>
              <w:rPr>
                <w:b/>
                <w:sz w:val="22"/>
                <w:szCs w:val="22"/>
              </w:rPr>
              <w:t>12</w:t>
            </w:r>
          </w:p>
          <w:p w14:paraId="7B4A1F7B" w14:textId="77777777" w:rsidR="00A271B4" w:rsidRDefault="00686741">
            <w:pPr>
              <w:jc w:val="center"/>
              <w:rPr>
                <w:rFonts w:eastAsia="Calibri"/>
                <w:color w:val="808080"/>
                <w:sz w:val="22"/>
                <w:szCs w:val="22"/>
                <w:highlight w:val="yellow"/>
              </w:rPr>
            </w:pPr>
            <w:r>
              <w:rPr>
                <w:sz w:val="22"/>
                <w:szCs w:val="22"/>
              </w:rPr>
              <w:t>(2029)</w:t>
            </w:r>
          </w:p>
        </w:tc>
      </w:tr>
      <w:tr w:rsidR="00A271B4" w14:paraId="1BA40B30" w14:textId="77777777">
        <w:trPr>
          <w:trHeight w:val="816"/>
        </w:trPr>
        <w:tc>
          <w:tcPr>
            <w:tcW w:w="709" w:type="dxa"/>
            <w:tcBorders>
              <w:top w:val="single" w:sz="4" w:space="0" w:color="auto"/>
              <w:left w:val="single" w:sz="4" w:space="0" w:color="auto"/>
              <w:right w:val="single" w:sz="4" w:space="0" w:color="auto"/>
            </w:tcBorders>
            <w:shd w:val="clear" w:color="auto" w:fill="FFFFFF"/>
            <w:vAlign w:val="center"/>
          </w:tcPr>
          <w:p w14:paraId="48229647" w14:textId="77777777" w:rsidR="00A271B4" w:rsidRDefault="00686741">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71EC0C0A" w14:textId="77777777" w:rsidR="00A271B4" w:rsidRDefault="00686741">
            <w:pPr>
              <w:jc w:val="center"/>
              <w:rPr>
                <w:rFonts w:eastAsia="Calibri"/>
                <w:b/>
                <w:iCs/>
                <w:sz w:val="22"/>
                <w:szCs w:val="22"/>
              </w:rPr>
            </w:pPr>
            <w:r>
              <w:rPr>
                <w:color w:val="000000"/>
                <w:sz w:val="22"/>
                <w:szCs w:val="22"/>
                <w:lang w:eastAsia="lt-LT"/>
              </w:rPr>
              <w:t>R.B.2.2052</w:t>
            </w:r>
          </w:p>
        </w:tc>
        <w:tc>
          <w:tcPr>
            <w:tcW w:w="4961" w:type="dxa"/>
            <w:tcBorders>
              <w:top w:val="single" w:sz="4" w:space="0" w:color="auto"/>
              <w:left w:val="single" w:sz="4" w:space="0" w:color="auto"/>
              <w:right w:val="single" w:sz="4" w:space="0" w:color="auto"/>
            </w:tcBorders>
            <w:shd w:val="clear" w:color="auto" w:fill="FFFFFF"/>
          </w:tcPr>
          <w:p w14:paraId="0796CB34" w14:textId="77777777" w:rsidR="00A271B4" w:rsidRDefault="00686741">
            <w:pPr>
              <w:rPr>
                <w:rFonts w:eastAsia="Calibri"/>
                <w:iCs/>
                <w:color w:val="808080"/>
                <w:sz w:val="22"/>
                <w:szCs w:val="22"/>
              </w:rPr>
            </w:pPr>
            <w:r>
              <w:rPr>
                <w:rFonts w:eastAsia="Calibri"/>
                <w:sz w:val="22"/>
                <w:szCs w:val="22"/>
                <w:lang w:eastAsia="lt-LT" w:bidi="lt-LT"/>
              </w:rPr>
              <w:t>Rekultivuota žemė, naudojama žaliesiems plotams, socialiniams būstams, ekonominei arba kitai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EFE4F33" w14:textId="77777777" w:rsidR="00A271B4" w:rsidRDefault="00686741">
            <w:pPr>
              <w:jc w:val="center"/>
              <w:rPr>
                <w:b/>
                <w:sz w:val="22"/>
                <w:szCs w:val="22"/>
                <w:lang w:eastAsia="lt-LT"/>
              </w:rPr>
            </w:pPr>
            <w:r>
              <w:rPr>
                <w:b/>
                <w:sz w:val="22"/>
                <w:szCs w:val="22"/>
                <w:lang w:eastAsia="lt-LT"/>
              </w:rPr>
              <w:t>0</w:t>
            </w:r>
          </w:p>
          <w:p w14:paraId="3D31320B"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35993A9" w14:textId="77777777" w:rsidR="00A271B4" w:rsidRDefault="00686741">
            <w:pPr>
              <w:jc w:val="center"/>
              <w:rPr>
                <w:rFonts w:eastAsia="Calibri"/>
                <w:b/>
                <w:bCs/>
                <w:sz w:val="22"/>
                <w:szCs w:val="22"/>
              </w:rPr>
            </w:pPr>
            <w:r>
              <w:rPr>
                <w:rFonts w:eastAsia="Calibri"/>
                <w:b/>
                <w:bCs/>
                <w:sz w:val="22"/>
                <w:szCs w:val="22"/>
              </w:rPr>
              <w:t>0</w:t>
            </w:r>
          </w:p>
          <w:p w14:paraId="3E826EB2"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CDD7443" w14:textId="77777777" w:rsidR="00A271B4" w:rsidRDefault="00686741">
            <w:pPr>
              <w:jc w:val="center"/>
              <w:rPr>
                <w:sz w:val="22"/>
                <w:szCs w:val="22"/>
              </w:rPr>
            </w:pPr>
            <w:r>
              <w:rPr>
                <w:b/>
                <w:sz w:val="22"/>
                <w:szCs w:val="22"/>
              </w:rPr>
              <w:t>6,64</w:t>
            </w:r>
            <w:r>
              <w:rPr>
                <w:sz w:val="22"/>
                <w:szCs w:val="22"/>
              </w:rPr>
              <w:t xml:space="preserve"> </w:t>
            </w:r>
          </w:p>
          <w:p w14:paraId="46C200C3" w14:textId="77777777" w:rsidR="00A271B4" w:rsidRDefault="00686741">
            <w:pPr>
              <w:jc w:val="center"/>
              <w:rPr>
                <w:rFonts w:eastAsia="Calibri"/>
                <w:color w:val="808080"/>
                <w:sz w:val="22"/>
                <w:szCs w:val="22"/>
                <w:highlight w:val="yellow"/>
              </w:rPr>
            </w:pPr>
            <w:r>
              <w:rPr>
                <w:sz w:val="22"/>
                <w:szCs w:val="22"/>
              </w:rPr>
              <w:t>(2029)</w:t>
            </w:r>
          </w:p>
        </w:tc>
      </w:tr>
    </w:tbl>
    <w:p w14:paraId="7F4DFBD0" w14:textId="77777777" w:rsidR="00A271B4" w:rsidRDefault="00A271B4">
      <w:pPr>
        <w:spacing w:line="276" w:lineRule="auto"/>
        <w:rPr>
          <w:rFonts w:eastAsia="Calibri"/>
          <w:b/>
          <w:bCs/>
          <w:sz w:val="22"/>
          <w:szCs w:val="22"/>
        </w:rPr>
      </w:pPr>
    </w:p>
    <w:p w14:paraId="6DC2506C" w14:textId="77777777" w:rsidR="00A271B4" w:rsidRDefault="00A271B4">
      <w:pPr>
        <w:rPr>
          <w:rFonts w:eastAsia="Calibri"/>
          <w:b/>
          <w:szCs w:val="24"/>
        </w:rPr>
      </w:pPr>
    </w:p>
    <w:p w14:paraId="529434CC" w14:textId="77777777" w:rsidR="00A271B4" w:rsidRDefault="00A271B4">
      <w:pPr>
        <w:rPr>
          <w:rFonts w:eastAsia="Calibri"/>
          <w:b/>
          <w:szCs w:val="24"/>
        </w:rPr>
      </w:pPr>
    </w:p>
    <w:p w14:paraId="1ABA4FCD" w14:textId="77777777" w:rsidR="00A271B4" w:rsidRDefault="00A271B4">
      <w:pPr>
        <w:rPr>
          <w:rFonts w:eastAsia="Calibri"/>
          <w:b/>
          <w:szCs w:val="24"/>
        </w:rPr>
      </w:pPr>
    </w:p>
    <w:p w14:paraId="78942F34" w14:textId="77777777" w:rsidR="00A271B4" w:rsidRDefault="00A271B4">
      <w:pPr>
        <w:rPr>
          <w:rFonts w:eastAsia="Calibri"/>
          <w:b/>
          <w:szCs w:val="24"/>
        </w:rPr>
      </w:pPr>
    </w:p>
    <w:p w14:paraId="67E3E5E2" w14:textId="77777777" w:rsidR="00A271B4" w:rsidRDefault="00A271B4">
      <w:pPr>
        <w:rPr>
          <w:rFonts w:eastAsia="Calibri"/>
          <w:b/>
          <w:szCs w:val="24"/>
        </w:rPr>
      </w:pPr>
    </w:p>
    <w:p w14:paraId="2CF70304" w14:textId="77777777" w:rsidR="00A271B4" w:rsidRDefault="00A271B4">
      <w:pPr>
        <w:rPr>
          <w:rFonts w:eastAsia="Calibri"/>
          <w:b/>
          <w:szCs w:val="24"/>
        </w:rPr>
      </w:pPr>
    </w:p>
    <w:p w14:paraId="1B3B8A38" w14:textId="77777777" w:rsidR="00A271B4" w:rsidRDefault="00A271B4">
      <w:pPr>
        <w:rPr>
          <w:rFonts w:eastAsia="Calibri"/>
          <w:b/>
          <w:szCs w:val="24"/>
        </w:rPr>
      </w:pPr>
    </w:p>
    <w:p w14:paraId="5632510C" w14:textId="77777777" w:rsidR="00A271B4" w:rsidRDefault="00A271B4">
      <w:pPr>
        <w:rPr>
          <w:rFonts w:eastAsia="Calibri"/>
          <w:b/>
          <w:szCs w:val="24"/>
        </w:rPr>
      </w:pPr>
    </w:p>
    <w:p w14:paraId="635C16DE" w14:textId="77777777" w:rsidR="00A271B4" w:rsidRDefault="00A271B4">
      <w:pPr>
        <w:rPr>
          <w:rFonts w:eastAsia="Calibri"/>
          <w:b/>
          <w:szCs w:val="24"/>
        </w:rPr>
      </w:pPr>
    </w:p>
    <w:p w14:paraId="5EE636DC" w14:textId="77777777" w:rsidR="00A271B4" w:rsidRDefault="00A271B4">
      <w:pPr>
        <w:rPr>
          <w:rFonts w:eastAsia="Calibri"/>
          <w:b/>
          <w:szCs w:val="24"/>
        </w:rPr>
      </w:pPr>
    </w:p>
    <w:p w14:paraId="40D38B8F" w14:textId="77777777" w:rsidR="00A271B4" w:rsidRDefault="00A271B4">
      <w:pPr>
        <w:rPr>
          <w:rFonts w:eastAsia="Calibri"/>
          <w:b/>
          <w:szCs w:val="24"/>
        </w:rPr>
      </w:pPr>
    </w:p>
    <w:p w14:paraId="0E9DCD89" w14:textId="77777777" w:rsidR="00A271B4" w:rsidRDefault="00A271B4">
      <w:pPr>
        <w:rPr>
          <w:rFonts w:eastAsia="Calibri"/>
          <w:b/>
          <w:szCs w:val="24"/>
        </w:rPr>
      </w:pPr>
    </w:p>
    <w:p w14:paraId="56E2B96A" w14:textId="77777777" w:rsidR="00A271B4" w:rsidRDefault="00A271B4">
      <w:pPr>
        <w:rPr>
          <w:rFonts w:eastAsia="Calibri"/>
          <w:b/>
          <w:szCs w:val="24"/>
        </w:rPr>
      </w:pPr>
    </w:p>
    <w:p w14:paraId="52EFFDA2" w14:textId="77777777" w:rsidR="00A271B4" w:rsidRDefault="00686741">
      <w:pPr>
        <w:ind w:firstLine="993"/>
        <w:rPr>
          <w:rFonts w:eastAsia="Calibri"/>
          <w:b/>
          <w:sz w:val="22"/>
          <w:szCs w:val="22"/>
        </w:rPr>
      </w:pPr>
      <w:r>
        <w:rPr>
          <w:rFonts w:eastAsia="Calibri"/>
          <w:b/>
          <w:sz w:val="22"/>
          <w:szCs w:val="22"/>
        </w:rPr>
        <w:t>5 lentelė. Pažangos priemonės finansavimo šaltiniai ir preliminarus pažangos lėšų poreikis</w:t>
      </w:r>
    </w:p>
    <w:p w14:paraId="5BE21FCB" w14:textId="77777777" w:rsidR="00A271B4" w:rsidRDefault="00A271B4">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A271B4" w14:paraId="4EFD1FDF"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CEA96D3"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1EA8DB98" w14:textId="77777777" w:rsidR="00A271B4" w:rsidRDefault="00686741">
            <w:pPr>
              <w:jc w:val="center"/>
              <w:rPr>
                <w:b/>
                <w:sz w:val="22"/>
                <w:szCs w:val="22"/>
              </w:rPr>
            </w:pPr>
            <w:r>
              <w:rPr>
                <w:b/>
                <w:sz w:val="22"/>
                <w:szCs w:val="22"/>
              </w:rPr>
              <w:t>Lėšų poreikis, eurais</w:t>
            </w:r>
          </w:p>
        </w:tc>
      </w:tr>
      <w:tr w:rsidR="00A271B4" w14:paraId="36A43819"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FBC9D0E"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1E20344" w14:textId="77777777" w:rsidR="00A271B4" w:rsidRDefault="00686741">
            <w:pPr>
              <w:jc w:val="center"/>
              <w:rPr>
                <w:sz w:val="22"/>
                <w:szCs w:val="22"/>
              </w:rPr>
            </w:pPr>
            <w:r>
              <w:rPr>
                <w:sz w:val="22"/>
                <w:szCs w:val="22"/>
              </w:rPr>
              <w:t>2</w:t>
            </w:r>
          </w:p>
        </w:tc>
      </w:tr>
      <w:tr w:rsidR="00A271B4" w14:paraId="2BE1C859"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5508DC3D"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F60319" w14:textId="77777777" w:rsidR="00A271B4" w:rsidRDefault="00686741">
            <w:pPr>
              <w:jc w:val="center"/>
              <w:rPr>
                <w:b/>
                <w:szCs w:val="24"/>
              </w:rPr>
            </w:pPr>
            <w:r>
              <w:rPr>
                <w:b/>
                <w:szCs w:val="24"/>
              </w:rPr>
              <w:t>41 302 768,92</w:t>
            </w:r>
          </w:p>
        </w:tc>
      </w:tr>
      <w:tr w:rsidR="00A271B4" w14:paraId="45B82D5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FCFD840"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3A7C187" w14:textId="77777777" w:rsidR="00A271B4" w:rsidRDefault="00686741">
            <w:pPr>
              <w:jc w:val="center"/>
              <w:rPr>
                <w:b/>
                <w:sz w:val="22"/>
                <w:szCs w:val="22"/>
              </w:rPr>
            </w:pPr>
            <w:r>
              <w:rPr>
                <w:b/>
                <w:sz w:val="22"/>
                <w:szCs w:val="22"/>
              </w:rPr>
              <w:t>4 559 869,57</w:t>
            </w:r>
          </w:p>
        </w:tc>
      </w:tr>
      <w:tr w:rsidR="00A271B4" w14:paraId="05D5A8A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5AF24AA" w14:textId="77777777" w:rsidR="00A271B4" w:rsidRDefault="00686741">
            <w:pPr>
              <w:rPr>
                <w:sz w:val="22"/>
                <w:szCs w:val="22"/>
              </w:rPr>
            </w:pPr>
            <w:r>
              <w:rPr>
                <w:sz w:val="22"/>
                <w:szCs w:val="22"/>
              </w:rPr>
              <w:t>1.1.1. Valstybės biudžeto lėšos, skirtos apmokėti bendrai finansuojamų iš ES fondų lėšų projektų netinkamam finansuoti iš ES fondų lėšų pirkimo ir (arba) importo PVM  (1.1.1.1.2)</w:t>
            </w:r>
          </w:p>
        </w:tc>
        <w:tc>
          <w:tcPr>
            <w:tcW w:w="4253" w:type="dxa"/>
            <w:tcBorders>
              <w:top w:val="single" w:sz="4" w:space="0" w:color="auto"/>
              <w:left w:val="single" w:sz="4" w:space="0" w:color="auto"/>
              <w:bottom w:val="single" w:sz="4" w:space="0" w:color="auto"/>
              <w:right w:val="single" w:sz="4" w:space="0" w:color="auto"/>
            </w:tcBorders>
          </w:tcPr>
          <w:p w14:paraId="6B1E55FD" w14:textId="77777777" w:rsidR="00A271B4" w:rsidRDefault="00686741">
            <w:pPr>
              <w:jc w:val="center"/>
              <w:rPr>
                <w:sz w:val="22"/>
                <w:szCs w:val="22"/>
              </w:rPr>
            </w:pPr>
            <w:r>
              <w:rPr>
                <w:sz w:val="22"/>
                <w:szCs w:val="22"/>
              </w:rPr>
              <w:t>4 559 869,57</w:t>
            </w:r>
          </w:p>
        </w:tc>
      </w:tr>
      <w:tr w:rsidR="00A271B4" w14:paraId="401627E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0B3A4C5"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6C509CF" w14:textId="77777777" w:rsidR="00A271B4" w:rsidRDefault="00A271B4">
            <w:pPr>
              <w:jc w:val="both"/>
              <w:rPr>
                <w:sz w:val="22"/>
                <w:szCs w:val="22"/>
              </w:rPr>
            </w:pPr>
          </w:p>
        </w:tc>
      </w:tr>
      <w:tr w:rsidR="00A271B4" w14:paraId="3A820A5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D06DE95"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7B95BD09" w14:textId="77777777" w:rsidR="00A271B4" w:rsidRDefault="00A271B4">
            <w:pPr>
              <w:jc w:val="center"/>
              <w:rPr>
                <w:b/>
                <w:sz w:val="22"/>
                <w:szCs w:val="22"/>
              </w:rPr>
            </w:pPr>
          </w:p>
        </w:tc>
      </w:tr>
      <w:tr w:rsidR="00A271B4" w14:paraId="1CADB54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9D3800D"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31E44166" w14:textId="77777777" w:rsidR="00A271B4" w:rsidRDefault="00A271B4">
            <w:pPr>
              <w:jc w:val="center"/>
              <w:rPr>
                <w:sz w:val="22"/>
                <w:szCs w:val="22"/>
              </w:rPr>
            </w:pPr>
          </w:p>
        </w:tc>
      </w:tr>
      <w:tr w:rsidR="00A271B4" w14:paraId="34E7664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F0F583A"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AB88C34" w14:textId="77777777" w:rsidR="00A271B4" w:rsidRDefault="00A271B4">
            <w:pPr>
              <w:jc w:val="center"/>
              <w:rPr>
                <w:sz w:val="22"/>
                <w:szCs w:val="22"/>
              </w:rPr>
            </w:pPr>
          </w:p>
        </w:tc>
      </w:tr>
      <w:tr w:rsidR="00A271B4" w14:paraId="0D2B3FA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C4BA542"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6D0FAB4B" w14:textId="77777777" w:rsidR="00A271B4" w:rsidRDefault="00686741">
            <w:pPr>
              <w:jc w:val="center"/>
              <w:rPr>
                <w:b/>
                <w:sz w:val="22"/>
                <w:szCs w:val="22"/>
              </w:rPr>
            </w:pPr>
            <w:r>
              <w:rPr>
                <w:b/>
                <w:sz w:val="22"/>
                <w:szCs w:val="22"/>
              </w:rPr>
              <w:t>36 742 899,35</w:t>
            </w:r>
          </w:p>
        </w:tc>
      </w:tr>
      <w:tr w:rsidR="00A271B4" w14:paraId="0AD6FDE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F36AB2F" w14:textId="77777777" w:rsidR="00A271B4" w:rsidRDefault="00686741">
            <w:pPr>
              <w:jc w:val="both"/>
            </w:pPr>
            <w:r>
              <w:rPr>
                <w:sz w:val="22"/>
                <w:szCs w:val="22"/>
              </w:rPr>
              <w:lastRenderedPageBreak/>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7F521405" w14:textId="77777777" w:rsidR="00A271B4" w:rsidRDefault="00686741">
            <w:pPr>
              <w:jc w:val="center"/>
              <w:rPr>
                <w:sz w:val="22"/>
                <w:szCs w:val="22"/>
              </w:rPr>
            </w:pPr>
            <w:r>
              <w:rPr>
                <w:sz w:val="22"/>
                <w:szCs w:val="22"/>
              </w:rPr>
              <w:t>36 742 899,35</w:t>
            </w:r>
          </w:p>
        </w:tc>
      </w:tr>
      <w:tr w:rsidR="00A271B4" w14:paraId="7377F0F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4D6502A"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CCE5AA2" w14:textId="77777777" w:rsidR="00A271B4" w:rsidRDefault="00A271B4">
            <w:pPr>
              <w:jc w:val="center"/>
              <w:rPr>
                <w:b/>
                <w:sz w:val="22"/>
                <w:szCs w:val="22"/>
              </w:rPr>
            </w:pPr>
          </w:p>
        </w:tc>
      </w:tr>
      <w:tr w:rsidR="00A271B4" w14:paraId="5C75F2B7"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B63EDB9"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3A3C2D4" w14:textId="77777777" w:rsidR="00A271B4" w:rsidRDefault="00A271B4">
            <w:pPr>
              <w:jc w:val="center"/>
              <w:rPr>
                <w:b/>
                <w:sz w:val="22"/>
                <w:szCs w:val="22"/>
              </w:rPr>
            </w:pPr>
          </w:p>
        </w:tc>
      </w:tr>
      <w:tr w:rsidR="00A271B4" w14:paraId="19AC58A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3ED3D0F"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F4C357A" w14:textId="77777777" w:rsidR="00A271B4" w:rsidRDefault="00A271B4">
            <w:pPr>
              <w:jc w:val="center"/>
              <w:rPr>
                <w:sz w:val="22"/>
                <w:szCs w:val="22"/>
              </w:rPr>
            </w:pPr>
          </w:p>
        </w:tc>
      </w:tr>
      <w:tr w:rsidR="00A271B4" w14:paraId="5D12570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3D27FAD"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D78C45F" w14:textId="77777777" w:rsidR="00A271B4" w:rsidRDefault="00A271B4">
            <w:pPr>
              <w:jc w:val="center"/>
              <w:rPr>
                <w:sz w:val="22"/>
                <w:szCs w:val="22"/>
              </w:rPr>
            </w:pPr>
          </w:p>
        </w:tc>
      </w:tr>
      <w:tr w:rsidR="00A271B4" w14:paraId="1F2DF1A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3A0FA83"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71B7470F" w14:textId="77777777" w:rsidR="00A271B4" w:rsidRDefault="00686741">
            <w:pPr>
              <w:jc w:val="center"/>
              <w:rPr>
                <w:b/>
                <w:sz w:val="22"/>
                <w:szCs w:val="22"/>
              </w:rPr>
            </w:pPr>
            <w:r>
              <w:rPr>
                <w:b/>
                <w:sz w:val="22"/>
                <w:szCs w:val="22"/>
              </w:rPr>
              <w:t>11 905 104,01</w:t>
            </w:r>
          </w:p>
        </w:tc>
      </w:tr>
      <w:tr w:rsidR="00A271B4" w14:paraId="26C0AF0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09B659C"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495ED63" w14:textId="77777777" w:rsidR="00A271B4" w:rsidRDefault="00686741">
            <w:pPr>
              <w:jc w:val="center"/>
              <w:rPr>
                <w:sz w:val="22"/>
                <w:szCs w:val="22"/>
              </w:rPr>
            </w:pPr>
            <w:r>
              <w:rPr>
                <w:sz w:val="22"/>
                <w:szCs w:val="22"/>
              </w:rPr>
              <w:t>11 905 104,01</w:t>
            </w:r>
          </w:p>
        </w:tc>
      </w:tr>
      <w:tr w:rsidR="00A271B4" w14:paraId="701051D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90784FF"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4086023A" w14:textId="77777777" w:rsidR="00A271B4" w:rsidRDefault="00A271B4">
            <w:pPr>
              <w:jc w:val="center"/>
              <w:rPr>
                <w:sz w:val="22"/>
                <w:szCs w:val="22"/>
              </w:rPr>
            </w:pPr>
          </w:p>
        </w:tc>
      </w:tr>
      <w:tr w:rsidR="00A271B4" w14:paraId="2EF4AF1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3D21B9F2"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51E73BF9" w14:textId="77777777" w:rsidR="00A271B4" w:rsidRDefault="00A271B4">
            <w:pPr>
              <w:jc w:val="center"/>
              <w:rPr>
                <w:sz w:val="22"/>
                <w:szCs w:val="22"/>
              </w:rPr>
            </w:pPr>
          </w:p>
        </w:tc>
      </w:tr>
      <w:tr w:rsidR="00A271B4" w14:paraId="021AC51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7BEE44A5"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7ECC63BA" w14:textId="77777777" w:rsidR="00A271B4" w:rsidRDefault="00686741">
            <w:pPr>
              <w:jc w:val="center"/>
              <w:rPr>
                <w:b/>
                <w:szCs w:val="24"/>
              </w:rPr>
            </w:pPr>
            <w:r>
              <w:rPr>
                <w:b/>
                <w:szCs w:val="24"/>
              </w:rPr>
              <w:t>53 207 872,93</w:t>
            </w:r>
          </w:p>
        </w:tc>
      </w:tr>
    </w:tbl>
    <w:p w14:paraId="5807DA32" w14:textId="77777777" w:rsidR="00A271B4" w:rsidRDefault="00A271B4">
      <w:pPr>
        <w:spacing w:line="276" w:lineRule="auto"/>
        <w:rPr>
          <w:rFonts w:eastAsia="Calibri"/>
          <w:b/>
          <w:bCs/>
          <w:sz w:val="22"/>
          <w:szCs w:val="22"/>
        </w:rPr>
      </w:pPr>
    </w:p>
    <w:p w14:paraId="404A9E03" w14:textId="77777777" w:rsidR="00A271B4" w:rsidRDefault="00A271B4">
      <w:pPr>
        <w:spacing w:line="276" w:lineRule="auto"/>
        <w:rPr>
          <w:rFonts w:eastAsia="Calibri"/>
          <w:b/>
          <w:bCs/>
          <w:sz w:val="22"/>
          <w:szCs w:val="22"/>
        </w:rPr>
      </w:pPr>
    </w:p>
    <w:p w14:paraId="099CAE83" w14:textId="77777777" w:rsidR="00A271B4" w:rsidRDefault="00A271B4">
      <w:pPr>
        <w:spacing w:line="276" w:lineRule="auto"/>
        <w:rPr>
          <w:rFonts w:eastAsia="Calibri"/>
          <w:b/>
          <w:bCs/>
          <w:sz w:val="22"/>
          <w:szCs w:val="22"/>
        </w:rPr>
      </w:pPr>
    </w:p>
    <w:p w14:paraId="5ADF8DC3" w14:textId="77777777" w:rsidR="00A271B4" w:rsidRDefault="00A271B4">
      <w:pPr>
        <w:spacing w:line="276" w:lineRule="auto"/>
        <w:rPr>
          <w:rFonts w:eastAsia="Calibri"/>
          <w:b/>
          <w:bCs/>
          <w:sz w:val="22"/>
          <w:szCs w:val="22"/>
        </w:rPr>
      </w:pPr>
    </w:p>
    <w:p w14:paraId="4D4E5831" w14:textId="77777777" w:rsidR="00A271B4" w:rsidRDefault="00A271B4">
      <w:pPr>
        <w:spacing w:line="276" w:lineRule="auto"/>
        <w:rPr>
          <w:rFonts w:eastAsia="Calibri"/>
          <w:b/>
          <w:bCs/>
          <w:sz w:val="22"/>
          <w:szCs w:val="22"/>
        </w:rPr>
      </w:pPr>
    </w:p>
    <w:p w14:paraId="519A2E49" w14:textId="77777777" w:rsidR="00A271B4" w:rsidRDefault="00A271B4">
      <w:pPr>
        <w:spacing w:line="276" w:lineRule="auto"/>
        <w:rPr>
          <w:rFonts w:eastAsia="Calibri"/>
          <w:b/>
          <w:bCs/>
          <w:sz w:val="22"/>
          <w:szCs w:val="22"/>
        </w:rPr>
      </w:pPr>
    </w:p>
    <w:p w14:paraId="22EE823C" w14:textId="77777777" w:rsidR="00A271B4" w:rsidRDefault="00A271B4">
      <w:pPr>
        <w:spacing w:line="276" w:lineRule="auto"/>
        <w:rPr>
          <w:rFonts w:eastAsia="Calibri"/>
          <w:b/>
          <w:bCs/>
          <w:sz w:val="22"/>
          <w:szCs w:val="22"/>
        </w:rPr>
      </w:pPr>
    </w:p>
    <w:p w14:paraId="3306F7DD" w14:textId="77777777" w:rsidR="00A271B4" w:rsidRDefault="00A271B4">
      <w:pPr>
        <w:spacing w:line="276" w:lineRule="auto"/>
        <w:rPr>
          <w:rFonts w:eastAsia="Calibri"/>
          <w:b/>
          <w:bCs/>
          <w:sz w:val="22"/>
          <w:szCs w:val="22"/>
        </w:rPr>
      </w:pPr>
    </w:p>
    <w:p w14:paraId="2D5F9860" w14:textId="77777777" w:rsidR="00A271B4" w:rsidRDefault="00A271B4">
      <w:pPr>
        <w:spacing w:line="276" w:lineRule="auto"/>
        <w:rPr>
          <w:rFonts w:eastAsia="Calibri"/>
          <w:b/>
          <w:bCs/>
          <w:sz w:val="22"/>
          <w:szCs w:val="22"/>
        </w:rPr>
      </w:pPr>
    </w:p>
    <w:p w14:paraId="47657277" w14:textId="77777777" w:rsidR="00A271B4" w:rsidRDefault="00A271B4">
      <w:pPr>
        <w:rPr>
          <w:rFonts w:eastAsia="Calibri"/>
          <w:b/>
          <w:bCs/>
          <w:sz w:val="22"/>
          <w:szCs w:val="22"/>
        </w:rPr>
      </w:pPr>
    </w:p>
    <w:p w14:paraId="19E52609" w14:textId="77777777" w:rsidR="00A271B4" w:rsidRDefault="00A271B4">
      <w:pPr>
        <w:rPr>
          <w:rFonts w:eastAsia="Calibri"/>
          <w:b/>
          <w:bCs/>
          <w:sz w:val="22"/>
          <w:szCs w:val="22"/>
        </w:rPr>
      </w:pPr>
    </w:p>
    <w:p w14:paraId="06F0E2D7" w14:textId="77777777" w:rsidR="00A271B4" w:rsidRDefault="00A271B4">
      <w:pPr>
        <w:rPr>
          <w:rFonts w:eastAsia="Calibri"/>
          <w:b/>
          <w:bCs/>
          <w:sz w:val="22"/>
          <w:szCs w:val="22"/>
        </w:rPr>
      </w:pPr>
    </w:p>
    <w:p w14:paraId="623B1517"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0FA4FC09" w14:textId="77777777" w:rsidR="00A271B4" w:rsidRDefault="00A271B4">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A271B4" w14:paraId="63D3B6CD" w14:textId="77777777">
        <w:tc>
          <w:tcPr>
            <w:tcW w:w="1699" w:type="dxa"/>
            <w:vMerge w:val="restart"/>
            <w:shd w:val="clear" w:color="auto" w:fill="D9E2F3"/>
            <w:vAlign w:val="center"/>
          </w:tcPr>
          <w:p w14:paraId="47658F3B"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E34997C" w14:textId="77777777" w:rsidR="00A271B4" w:rsidRDefault="0068674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62F0F5B9"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10FA594"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05003C4"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8AD70B5"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0C9CF48"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921DCFD"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3327BBF7"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1662B558" w14:textId="77777777" w:rsidR="00A271B4" w:rsidRDefault="00A271B4">
            <w:pPr>
              <w:jc w:val="center"/>
              <w:rPr>
                <w:b/>
                <w:sz w:val="16"/>
                <w:szCs w:val="16"/>
              </w:rPr>
            </w:pPr>
          </w:p>
        </w:tc>
      </w:tr>
      <w:tr w:rsidR="00A271B4" w14:paraId="3969D643" w14:textId="77777777">
        <w:trPr>
          <w:trHeight w:val="618"/>
        </w:trPr>
        <w:tc>
          <w:tcPr>
            <w:tcW w:w="1699" w:type="dxa"/>
            <w:vMerge/>
            <w:shd w:val="clear" w:color="auto" w:fill="D9E2F3"/>
            <w:vAlign w:val="center"/>
          </w:tcPr>
          <w:p w14:paraId="4C18BB67" w14:textId="77777777" w:rsidR="00A271B4" w:rsidRDefault="00A271B4">
            <w:pPr>
              <w:rPr>
                <w:b/>
                <w:sz w:val="16"/>
                <w:szCs w:val="16"/>
              </w:rPr>
            </w:pPr>
          </w:p>
        </w:tc>
        <w:tc>
          <w:tcPr>
            <w:tcW w:w="565" w:type="dxa"/>
            <w:vMerge/>
            <w:shd w:val="clear" w:color="auto" w:fill="D9E2F3"/>
            <w:vAlign w:val="center"/>
          </w:tcPr>
          <w:p w14:paraId="6BDA2B97" w14:textId="77777777" w:rsidR="00A271B4" w:rsidRDefault="00A271B4">
            <w:pPr>
              <w:rPr>
                <w:b/>
                <w:sz w:val="16"/>
                <w:szCs w:val="16"/>
              </w:rPr>
            </w:pPr>
          </w:p>
        </w:tc>
        <w:tc>
          <w:tcPr>
            <w:tcW w:w="1136" w:type="dxa"/>
            <w:vMerge/>
            <w:shd w:val="clear" w:color="auto" w:fill="D9E2F3"/>
            <w:vAlign w:val="center"/>
          </w:tcPr>
          <w:p w14:paraId="2BC74382" w14:textId="77777777" w:rsidR="00A271B4" w:rsidRDefault="00A271B4">
            <w:pPr>
              <w:rPr>
                <w:b/>
                <w:sz w:val="16"/>
                <w:szCs w:val="16"/>
              </w:rPr>
            </w:pPr>
          </w:p>
        </w:tc>
        <w:tc>
          <w:tcPr>
            <w:tcW w:w="1133" w:type="dxa"/>
            <w:vMerge/>
            <w:shd w:val="clear" w:color="auto" w:fill="D9E2F3"/>
            <w:vAlign w:val="center"/>
          </w:tcPr>
          <w:p w14:paraId="16758B40" w14:textId="77777777" w:rsidR="00A271B4" w:rsidRDefault="00A271B4">
            <w:pPr>
              <w:rPr>
                <w:b/>
                <w:sz w:val="16"/>
                <w:szCs w:val="16"/>
              </w:rPr>
            </w:pPr>
          </w:p>
        </w:tc>
        <w:tc>
          <w:tcPr>
            <w:tcW w:w="425" w:type="dxa"/>
            <w:vMerge/>
            <w:shd w:val="clear" w:color="auto" w:fill="D9E2F3"/>
            <w:vAlign w:val="center"/>
          </w:tcPr>
          <w:p w14:paraId="366BD27E" w14:textId="77777777" w:rsidR="00A271B4" w:rsidRDefault="00A271B4">
            <w:pPr>
              <w:rPr>
                <w:b/>
                <w:sz w:val="16"/>
                <w:szCs w:val="16"/>
              </w:rPr>
            </w:pPr>
          </w:p>
        </w:tc>
        <w:tc>
          <w:tcPr>
            <w:tcW w:w="567" w:type="dxa"/>
            <w:vMerge/>
            <w:shd w:val="clear" w:color="auto" w:fill="D9E2F3"/>
            <w:vAlign w:val="center"/>
          </w:tcPr>
          <w:p w14:paraId="6177071C" w14:textId="77777777" w:rsidR="00A271B4" w:rsidRDefault="00A271B4">
            <w:pPr>
              <w:rPr>
                <w:b/>
                <w:sz w:val="16"/>
                <w:szCs w:val="16"/>
              </w:rPr>
            </w:pPr>
          </w:p>
        </w:tc>
        <w:tc>
          <w:tcPr>
            <w:tcW w:w="425" w:type="dxa"/>
            <w:vMerge/>
            <w:shd w:val="clear" w:color="auto" w:fill="D9E2F3"/>
            <w:vAlign w:val="center"/>
          </w:tcPr>
          <w:p w14:paraId="2E58A71F" w14:textId="77777777" w:rsidR="00A271B4" w:rsidRDefault="00A271B4">
            <w:pPr>
              <w:rPr>
                <w:b/>
                <w:sz w:val="16"/>
                <w:szCs w:val="16"/>
              </w:rPr>
            </w:pPr>
          </w:p>
        </w:tc>
        <w:tc>
          <w:tcPr>
            <w:tcW w:w="993" w:type="dxa"/>
            <w:vMerge w:val="restart"/>
            <w:shd w:val="clear" w:color="auto" w:fill="D9E2F3"/>
            <w:vAlign w:val="center"/>
          </w:tcPr>
          <w:p w14:paraId="1A1023F6" w14:textId="77777777" w:rsidR="00A271B4" w:rsidRDefault="00686741">
            <w:pPr>
              <w:ind w:right="-57"/>
              <w:jc w:val="center"/>
              <w:rPr>
                <w:b/>
                <w:sz w:val="16"/>
                <w:szCs w:val="16"/>
              </w:rPr>
            </w:pPr>
            <w:r>
              <w:rPr>
                <w:b/>
                <w:sz w:val="16"/>
                <w:szCs w:val="16"/>
              </w:rPr>
              <w:t>Iš viso</w:t>
            </w:r>
          </w:p>
          <w:p w14:paraId="784043B8" w14:textId="77777777" w:rsidR="00A271B4" w:rsidRDefault="00A271B4">
            <w:pPr>
              <w:rPr>
                <w:b/>
                <w:sz w:val="16"/>
                <w:szCs w:val="16"/>
              </w:rPr>
            </w:pPr>
          </w:p>
        </w:tc>
        <w:tc>
          <w:tcPr>
            <w:tcW w:w="2559" w:type="dxa"/>
            <w:gridSpan w:val="3"/>
            <w:shd w:val="clear" w:color="auto" w:fill="D9E2F3"/>
            <w:vAlign w:val="center"/>
          </w:tcPr>
          <w:p w14:paraId="5472E241"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65EAD8E"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0935078B"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26F02A3"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7C50853"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CDD1B37"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7C4D7695" w14:textId="77777777">
        <w:trPr>
          <w:trHeight w:val="1641"/>
        </w:trPr>
        <w:tc>
          <w:tcPr>
            <w:tcW w:w="1699" w:type="dxa"/>
            <w:vMerge/>
            <w:shd w:val="clear" w:color="auto" w:fill="D9E2F3"/>
            <w:vAlign w:val="center"/>
          </w:tcPr>
          <w:p w14:paraId="2C4D948B" w14:textId="77777777" w:rsidR="00A271B4" w:rsidRDefault="00A271B4">
            <w:pPr>
              <w:rPr>
                <w:b/>
                <w:sz w:val="16"/>
                <w:szCs w:val="16"/>
              </w:rPr>
            </w:pPr>
          </w:p>
        </w:tc>
        <w:tc>
          <w:tcPr>
            <w:tcW w:w="565" w:type="dxa"/>
            <w:vMerge/>
            <w:shd w:val="clear" w:color="auto" w:fill="D9E2F3"/>
            <w:vAlign w:val="center"/>
          </w:tcPr>
          <w:p w14:paraId="374867EC" w14:textId="77777777" w:rsidR="00A271B4" w:rsidRDefault="00A271B4">
            <w:pPr>
              <w:rPr>
                <w:b/>
                <w:sz w:val="16"/>
                <w:szCs w:val="16"/>
              </w:rPr>
            </w:pPr>
          </w:p>
        </w:tc>
        <w:tc>
          <w:tcPr>
            <w:tcW w:w="1136" w:type="dxa"/>
            <w:vMerge/>
            <w:shd w:val="clear" w:color="auto" w:fill="D9E2F3"/>
            <w:vAlign w:val="center"/>
          </w:tcPr>
          <w:p w14:paraId="6FC790E3" w14:textId="77777777" w:rsidR="00A271B4" w:rsidRDefault="00A271B4">
            <w:pPr>
              <w:rPr>
                <w:b/>
                <w:sz w:val="16"/>
                <w:szCs w:val="16"/>
              </w:rPr>
            </w:pPr>
          </w:p>
        </w:tc>
        <w:tc>
          <w:tcPr>
            <w:tcW w:w="1133" w:type="dxa"/>
            <w:vMerge/>
            <w:shd w:val="clear" w:color="auto" w:fill="D9E2F3"/>
            <w:vAlign w:val="center"/>
          </w:tcPr>
          <w:p w14:paraId="560E5198" w14:textId="77777777" w:rsidR="00A271B4" w:rsidRDefault="00A271B4">
            <w:pPr>
              <w:rPr>
                <w:b/>
                <w:sz w:val="16"/>
                <w:szCs w:val="16"/>
              </w:rPr>
            </w:pPr>
          </w:p>
        </w:tc>
        <w:tc>
          <w:tcPr>
            <w:tcW w:w="425" w:type="dxa"/>
            <w:vMerge/>
            <w:shd w:val="clear" w:color="auto" w:fill="D9E2F3"/>
            <w:vAlign w:val="center"/>
          </w:tcPr>
          <w:p w14:paraId="7E5D1B3E" w14:textId="77777777" w:rsidR="00A271B4" w:rsidRDefault="00A271B4">
            <w:pPr>
              <w:rPr>
                <w:b/>
                <w:sz w:val="16"/>
                <w:szCs w:val="16"/>
              </w:rPr>
            </w:pPr>
          </w:p>
        </w:tc>
        <w:tc>
          <w:tcPr>
            <w:tcW w:w="567" w:type="dxa"/>
            <w:vMerge/>
            <w:shd w:val="clear" w:color="auto" w:fill="D9E2F3"/>
            <w:vAlign w:val="center"/>
          </w:tcPr>
          <w:p w14:paraId="54EB105C" w14:textId="77777777" w:rsidR="00A271B4" w:rsidRDefault="00A271B4">
            <w:pPr>
              <w:rPr>
                <w:b/>
                <w:sz w:val="16"/>
                <w:szCs w:val="16"/>
              </w:rPr>
            </w:pPr>
          </w:p>
        </w:tc>
        <w:tc>
          <w:tcPr>
            <w:tcW w:w="425" w:type="dxa"/>
            <w:vMerge/>
            <w:shd w:val="clear" w:color="auto" w:fill="D9E2F3"/>
            <w:vAlign w:val="center"/>
          </w:tcPr>
          <w:p w14:paraId="58DF768E" w14:textId="77777777" w:rsidR="00A271B4" w:rsidRDefault="00A271B4">
            <w:pPr>
              <w:rPr>
                <w:b/>
                <w:sz w:val="16"/>
                <w:szCs w:val="16"/>
              </w:rPr>
            </w:pPr>
          </w:p>
        </w:tc>
        <w:tc>
          <w:tcPr>
            <w:tcW w:w="993" w:type="dxa"/>
            <w:vMerge/>
            <w:shd w:val="clear" w:color="auto" w:fill="D9E2F3"/>
            <w:vAlign w:val="center"/>
          </w:tcPr>
          <w:p w14:paraId="0FD41D53" w14:textId="77777777" w:rsidR="00A271B4" w:rsidRDefault="00A271B4">
            <w:pPr>
              <w:rPr>
                <w:b/>
                <w:sz w:val="16"/>
                <w:szCs w:val="16"/>
              </w:rPr>
            </w:pPr>
          </w:p>
        </w:tc>
        <w:tc>
          <w:tcPr>
            <w:tcW w:w="712" w:type="dxa"/>
            <w:shd w:val="clear" w:color="auto" w:fill="D9E2F3"/>
            <w:vAlign w:val="center"/>
          </w:tcPr>
          <w:p w14:paraId="5775B6AB"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9ED9CD4"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BA661A3"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8FC5DEB" w14:textId="77777777" w:rsidR="00A271B4" w:rsidRDefault="00A271B4">
            <w:pPr>
              <w:rPr>
                <w:b/>
                <w:sz w:val="16"/>
                <w:szCs w:val="16"/>
              </w:rPr>
            </w:pPr>
          </w:p>
        </w:tc>
        <w:tc>
          <w:tcPr>
            <w:tcW w:w="2833" w:type="dxa"/>
            <w:vMerge/>
            <w:shd w:val="clear" w:color="auto" w:fill="D9E2F3"/>
          </w:tcPr>
          <w:p w14:paraId="54ABC095" w14:textId="77777777" w:rsidR="00A271B4" w:rsidRDefault="00A271B4">
            <w:pPr>
              <w:rPr>
                <w:b/>
                <w:sz w:val="16"/>
                <w:szCs w:val="16"/>
              </w:rPr>
            </w:pPr>
          </w:p>
        </w:tc>
        <w:tc>
          <w:tcPr>
            <w:tcW w:w="851" w:type="dxa"/>
            <w:vMerge/>
            <w:shd w:val="clear" w:color="auto" w:fill="D9E2F3"/>
          </w:tcPr>
          <w:p w14:paraId="5C080784" w14:textId="77777777" w:rsidR="00A271B4" w:rsidRDefault="00A271B4">
            <w:pPr>
              <w:rPr>
                <w:b/>
                <w:sz w:val="16"/>
                <w:szCs w:val="16"/>
              </w:rPr>
            </w:pPr>
          </w:p>
        </w:tc>
        <w:tc>
          <w:tcPr>
            <w:tcW w:w="850" w:type="dxa"/>
            <w:vMerge/>
            <w:shd w:val="clear" w:color="auto" w:fill="D9E2F3"/>
          </w:tcPr>
          <w:p w14:paraId="3B1548AB" w14:textId="77777777" w:rsidR="00A271B4" w:rsidRDefault="00A271B4">
            <w:pPr>
              <w:rPr>
                <w:b/>
                <w:sz w:val="16"/>
                <w:szCs w:val="16"/>
              </w:rPr>
            </w:pPr>
          </w:p>
        </w:tc>
        <w:tc>
          <w:tcPr>
            <w:tcW w:w="851" w:type="dxa"/>
            <w:vMerge/>
            <w:shd w:val="clear" w:color="auto" w:fill="D9E2F3"/>
          </w:tcPr>
          <w:p w14:paraId="3A91894F" w14:textId="77777777" w:rsidR="00A271B4" w:rsidRDefault="00A271B4">
            <w:pPr>
              <w:rPr>
                <w:b/>
                <w:sz w:val="16"/>
                <w:szCs w:val="16"/>
              </w:rPr>
            </w:pPr>
          </w:p>
        </w:tc>
      </w:tr>
      <w:tr w:rsidR="00A271B4" w14:paraId="141012E6" w14:textId="77777777">
        <w:tc>
          <w:tcPr>
            <w:tcW w:w="1699" w:type="dxa"/>
            <w:shd w:val="clear" w:color="auto" w:fill="D9E2F3"/>
            <w:vAlign w:val="center"/>
          </w:tcPr>
          <w:p w14:paraId="42CB3EFF"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0A3C82B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4E6EBA22"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8E79188"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36C6C674"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2B824E3"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D6BDCA6"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DFCB162"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22DEEB8"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72BD4D1" w14:textId="77777777" w:rsidR="00A271B4" w:rsidRDefault="00686741">
            <w:pPr>
              <w:jc w:val="center"/>
              <w:rPr>
                <w:bCs/>
                <w:sz w:val="16"/>
                <w:szCs w:val="16"/>
              </w:rPr>
            </w:pPr>
            <w:r>
              <w:rPr>
                <w:bCs/>
                <w:sz w:val="16"/>
                <w:szCs w:val="16"/>
              </w:rPr>
              <w:t>10</w:t>
            </w:r>
          </w:p>
        </w:tc>
        <w:tc>
          <w:tcPr>
            <w:tcW w:w="855" w:type="dxa"/>
            <w:shd w:val="clear" w:color="auto" w:fill="D9E2F3"/>
          </w:tcPr>
          <w:p w14:paraId="67905D2B" w14:textId="77777777" w:rsidR="00A271B4" w:rsidRDefault="00686741">
            <w:pPr>
              <w:jc w:val="center"/>
              <w:rPr>
                <w:bCs/>
                <w:sz w:val="16"/>
                <w:szCs w:val="16"/>
              </w:rPr>
            </w:pPr>
            <w:r>
              <w:rPr>
                <w:bCs/>
                <w:sz w:val="16"/>
                <w:szCs w:val="16"/>
              </w:rPr>
              <w:t>11</w:t>
            </w:r>
          </w:p>
        </w:tc>
        <w:tc>
          <w:tcPr>
            <w:tcW w:w="850" w:type="dxa"/>
            <w:shd w:val="clear" w:color="auto" w:fill="D9E2F3"/>
          </w:tcPr>
          <w:p w14:paraId="28533595" w14:textId="77777777" w:rsidR="00A271B4" w:rsidRDefault="00686741">
            <w:pPr>
              <w:jc w:val="center"/>
              <w:rPr>
                <w:bCs/>
                <w:sz w:val="16"/>
                <w:szCs w:val="16"/>
              </w:rPr>
            </w:pPr>
            <w:r>
              <w:rPr>
                <w:bCs/>
                <w:sz w:val="16"/>
                <w:szCs w:val="16"/>
              </w:rPr>
              <w:t>12</w:t>
            </w:r>
          </w:p>
        </w:tc>
        <w:tc>
          <w:tcPr>
            <w:tcW w:w="2833" w:type="dxa"/>
            <w:shd w:val="clear" w:color="auto" w:fill="D9E2F3"/>
          </w:tcPr>
          <w:p w14:paraId="1B3B4B61" w14:textId="77777777" w:rsidR="00A271B4" w:rsidRDefault="00686741">
            <w:pPr>
              <w:jc w:val="center"/>
              <w:rPr>
                <w:bCs/>
                <w:sz w:val="16"/>
                <w:szCs w:val="16"/>
              </w:rPr>
            </w:pPr>
            <w:r>
              <w:rPr>
                <w:bCs/>
                <w:sz w:val="16"/>
                <w:szCs w:val="16"/>
              </w:rPr>
              <w:t>13</w:t>
            </w:r>
          </w:p>
        </w:tc>
        <w:tc>
          <w:tcPr>
            <w:tcW w:w="851" w:type="dxa"/>
            <w:shd w:val="clear" w:color="auto" w:fill="D9E2F3"/>
          </w:tcPr>
          <w:p w14:paraId="4CC78F32" w14:textId="77777777" w:rsidR="00A271B4" w:rsidRDefault="00686741">
            <w:pPr>
              <w:jc w:val="center"/>
              <w:rPr>
                <w:bCs/>
                <w:sz w:val="16"/>
                <w:szCs w:val="16"/>
              </w:rPr>
            </w:pPr>
            <w:r>
              <w:rPr>
                <w:bCs/>
                <w:sz w:val="16"/>
                <w:szCs w:val="16"/>
              </w:rPr>
              <w:t>14</w:t>
            </w:r>
          </w:p>
        </w:tc>
        <w:tc>
          <w:tcPr>
            <w:tcW w:w="850" w:type="dxa"/>
            <w:shd w:val="clear" w:color="auto" w:fill="D9E2F3"/>
          </w:tcPr>
          <w:p w14:paraId="1ECD4B88" w14:textId="77777777" w:rsidR="00A271B4" w:rsidRDefault="00686741">
            <w:pPr>
              <w:jc w:val="center"/>
              <w:rPr>
                <w:bCs/>
                <w:sz w:val="16"/>
                <w:szCs w:val="16"/>
              </w:rPr>
            </w:pPr>
            <w:r>
              <w:rPr>
                <w:bCs/>
                <w:sz w:val="16"/>
                <w:szCs w:val="16"/>
              </w:rPr>
              <w:t>15</w:t>
            </w:r>
          </w:p>
        </w:tc>
        <w:tc>
          <w:tcPr>
            <w:tcW w:w="851" w:type="dxa"/>
            <w:shd w:val="clear" w:color="auto" w:fill="D9E2F3"/>
          </w:tcPr>
          <w:p w14:paraId="44D75621" w14:textId="77777777" w:rsidR="00A271B4" w:rsidRDefault="00686741">
            <w:pPr>
              <w:jc w:val="center"/>
              <w:rPr>
                <w:bCs/>
                <w:sz w:val="16"/>
                <w:szCs w:val="16"/>
              </w:rPr>
            </w:pPr>
            <w:r>
              <w:rPr>
                <w:bCs/>
                <w:sz w:val="16"/>
                <w:szCs w:val="16"/>
              </w:rPr>
              <w:t>16</w:t>
            </w:r>
          </w:p>
        </w:tc>
      </w:tr>
      <w:tr w:rsidR="00A271B4" w14:paraId="5C3E2338" w14:textId="77777777">
        <w:trPr>
          <w:trHeight w:val="459"/>
        </w:trPr>
        <w:tc>
          <w:tcPr>
            <w:tcW w:w="1699" w:type="dxa"/>
            <w:vMerge w:val="restart"/>
            <w:vAlign w:val="center"/>
          </w:tcPr>
          <w:p w14:paraId="47B1AC0A" w14:textId="77777777" w:rsidR="00A271B4" w:rsidRDefault="00686741">
            <w:pPr>
              <w:rPr>
                <w:sz w:val="16"/>
                <w:szCs w:val="16"/>
              </w:rPr>
            </w:pPr>
            <w:r>
              <w:rPr>
                <w:b/>
                <w:sz w:val="16"/>
                <w:szCs w:val="16"/>
              </w:rPr>
              <w:lastRenderedPageBreak/>
              <w:t>1</w:t>
            </w:r>
            <w:r>
              <w:rPr>
                <w:b/>
                <w:color w:val="808080"/>
                <w:sz w:val="16"/>
                <w:szCs w:val="16"/>
              </w:rPr>
              <w:t>.</w:t>
            </w:r>
            <w:r>
              <w:rPr>
                <w:b/>
                <w:sz w:val="16"/>
                <w:szCs w:val="16"/>
              </w:rPr>
              <w:t xml:space="preserve"> Šiaulių miesto integruota plėtra            </w:t>
            </w:r>
            <w:r>
              <w:rPr>
                <w:b/>
                <w:sz w:val="16"/>
                <w:szCs w:val="16"/>
                <w:vertAlign w:val="superscript"/>
              </w:rPr>
              <w:t xml:space="preserve"> </w:t>
            </w:r>
          </w:p>
          <w:p w14:paraId="0621D51A" w14:textId="77777777" w:rsidR="00A271B4" w:rsidRDefault="00686741">
            <w:pPr>
              <w:rPr>
                <w:sz w:val="16"/>
                <w:szCs w:val="16"/>
              </w:rPr>
            </w:pPr>
            <w:r>
              <w:rPr>
                <w:sz w:val="16"/>
                <w:szCs w:val="16"/>
              </w:rPr>
              <w:t>(20 pastaba)</w:t>
            </w:r>
          </w:p>
        </w:tc>
        <w:tc>
          <w:tcPr>
            <w:tcW w:w="565" w:type="dxa"/>
            <w:vMerge w:val="restart"/>
          </w:tcPr>
          <w:p w14:paraId="5AF8F546" w14:textId="77777777" w:rsidR="00A271B4" w:rsidRDefault="00A271B4">
            <w:pPr>
              <w:jc w:val="center"/>
              <w:rPr>
                <w:b/>
                <w:color w:val="808080"/>
                <w:sz w:val="16"/>
                <w:szCs w:val="16"/>
              </w:rPr>
            </w:pPr>
          </w:p>
          <w:p w14:paraId="1BE66C6D" w14:textId="77777777" w:rsidR="00A271B4" w:rsidRDefault="00686741">
            <w:pPr>
              <w:jc w:val="center"/>
              <w:rPr>
                <w:b/>
                <w:color w:val="808080"/>
                <w:sz w:val="16"/>
                <w:szCs w:val="16"/>
              </w:rPr>
            </w:pPr>
            <w:r>
              <w:rPr>
                <w:b/>
                <w:sz w:val="16"/>
                <w:szCs w:val="16"/>
              </w:rPr>
              <w:t>I</w:t>
            </w:r>
          </w:p>
          <w:p w14:paraId="71DA5DF2" w14:textId="77777777" w:rsidR="00A271B4" w:rsidRDefault="00A271B4">
            <w:pPr>
              <w:jc w:val="center"/>
              <w:rPr>
                <w:b/>
                <w:color w:val="808080"/>
                <w:sz w:val="16"/>
                <w:szCs w:val="16"/>
              </w:rPr>
            </w:pPr>
          </w:p>
          <w:p w14:paraId="615310A3" w14:textId="77777777" w:rsidR="00A271B4" w:rsidRDefault="00A271B4">
            <w:pPr>
              <w:jc w:val="center"/>
              <w:rPr>
                <w:b/>
                <w:color w:val="808080"/>
                <w:sz w:val="16"/>
                <w:szCs w:val="16"/>
              </w:rPr>
            </w:pPr>
          </w:p>
          <w:p w14:paraId="4AB223A4" w14:textId="77777777" w:rsidR="00A271B4" w:rsidRDefault="00A271B4">
            <w:pPr>
              <w:jc w:val="center"/>
              <w:rPr>
                <w:b/>
                <w:color w:val="808080"/>
                <w:sz w:val="16"/>
                <w:szCs w:val="16"/>
              </w:rPr>
            </w:pPr>
          </w:p>
          <w:p w14:paraId="2F0E3008" w14:textId="77777777" w:rsidR="00A271B4" w:rsidRDefault="00A271B4">
            <w:pPr>
              <w:jc w:val="center"/>
              <w:rPr>
                <w:b/>
                <w:color w:val="808080"/>
                <w:sz w:val="16"/>
                <w:szCs w:val="16"/>
              </w:rPr>
            </w:pPr>
          </w:p>
          <w:p w14:paraId="4E557A7F" w14:textId="77777777" w:rsidR="00A271B4" w:rsidRDefault="00A271B4">
            <w:pPr>
              <w:jc w:val="center"/>
              <w:rPr>
                <w:b/>
                <w:color w:val="808080"/>
                <w:sz w:val="16"/>
                <w:szCs w:val="16"/>
              </w:rPr>
            </w:pPr>
          </w:p>
        </w:tc>
        <w:tc>
          <w:tcPr>
            <w:tcW w:w="1136" w:type="dxa"/>
            <w:vMerge w:val="restart"/>
            <w:vAlign w:val="center"/>
          </w:tcPr>
          <w:p w14:paraId="404940F0" w14:textId="77777777" w:rsidR="00A271B4" w:rsidRDefault="00686741">
            <w:pPr>
              <w:rPr>
                <w:sz w:val="16"/>
                <w:szCs w:val="16"/>
              </w:rPr>
            </w:pPr>
            <w:r>
              <w:rPr>
                <w:sz w:val="16"/>
                <w:szCs w:val="16"/>
              </w:rPr>
              <w:t>Šiaulių miesto</w:t>
            </w:r>
          </w:p>
          <w:p w14:paraId="554D191E" w14:textId="77777777" w:rsidR="00A271B4" w:rsidRDefault="00686741">
            <w:pPr>
              <w:rPr>
                <w:sz w:val="16"/>
                <w:szCs w:val="16"/>
              </w:rPr>
            </w:pPr>
            <w:r>
              <w:rPr>
                <w:sz w:val="16"/>
                <w:szCs w:val="16"/>
              </w:rPr>
              <w:t>savivaldybės</w:t>
            </w:r>
          </w:p>
          <w:p w14:paraId="09C97D40" w14:textId="77777777" w:rsidR="00A271B4" w:rsidRDefault="00686741">
            <w:pPr>
              <w:rPr>
                <w:sz w:val="16"/>
                <w:szCs w:val="16"/>
              </w:rPr>
            </w:pPr>
            <w:r>
              <w:rPr>
                <w:sz w:val="16"/>
                <w:szCs w:val="16"/>
              </w:rPr>
              <w:t>administracija</w:t>
            </w:r>
          </w:p>
          <w:p w14:paraId="11D6C291" w14:textId="77777777" w:rsidR="00A271B4" w:rsidRDefault="00A271B4">
            <w:pPr>
              <w:rPr>
                <w:sz w:val="16"/>
                <w:szCs w:val="16"/>
              </w:rPr>
            </w:pPr>
          </w:p>
        </w:tc>
        <w:tc>
          <w:tcPr>
            <w:tcW w:w="1133" w:type="dxa"/>
            <w:vMerge w:val="restart"/>
            <w:vAlign w:val="center"/>
          </w:tcPr>
          <w:p w14:paraId="76F2DEA2" w14:textId="77777777" w:rsidR="00A271B4" w:rsidRDefault="00686741">
            <w:pPr>
              <w:jc w:val="center"/>
              <w:rPr>
                <w:b/>
                <w:sz w:val="16"/>
                <w:szCs w:val="16"/>
              </w:rPr>
            </w:pPr>
            <w:r>
              <w:rPr>
                <w:b/>
                <w:sz w:val="16"/>
                <w:szCs w:val="16"/>
              </w:rPr>
              <w:t>-</w:t>
            </w:r>
          </w:p>
        </w:tc>
        <w:tc>
          <w:tcPr>
            <w:tcW w:w="425" w:type="dxa"/>
            <w:vMerge w:val="restart"/>
            <w:textDirection w:val="btLr"/>
            <w:vAlign w:val="center"/>
          </w:tcPr>
          <w:p w14:paraId="5E53E243"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531C1674"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7796527A" w14:textId="77777777" w:rsidR="00A271B4" w:rsidRDefault="00686741">
            <w:pPr>
              <w:ind w:right="113"/>
              <w:jc w:val="right"/>
              <w:rPr>
                <w:sz w:val="16"/>
                <w:szCs w:val="16"/>
              </w:rPr>
            </w:pPr>
            <w:r>
              <w:rPr>
                <w:sz w:val="16"/>
                <w:szCs w:val="16"/>
              </w:rPr>
              <w:t>Dotacija</w:t>
            </w:r>
          </w:p>
          <w:p w14:paraId="5CE71990" w14:textId="77777777" w:rsidR="00A271B4" w:rsidRDefault="00A271B4">
            <w:pPr>
              <w:ind w:right="113"/>
              <w:jc w:val="right"/>
              <w:rPr>
                <w:sz w:val="16"/>
                <w:szCs w:val="16"/>
              </w:rPr>
            </w:pPr>
          </w:p>
          <w:p w14:paraId="28CCA446" w14:textId="77777777" w:rsidR="00A271B4" w:rsidRDefault="00A271B4">
            <w:pPr>
              <w:jc w:val="center"/>
              <w:rPr>
                <w:sz w:val="16"/>
                <w:szCs w:val="16"/>
              </w:rPr>
            </w:pPr>
          </w:p>
        </w:tc>
        <w:tc>
          <w:tcPr>
            <w:tcW w:w="993" w:type="dxa"/>
            <w:vMerge w:val="restart"/>
            <w:vAlign w:val="center"/>
          </w:tcPr>
          <w:p w14:paraId="4DC6C7AD" w14:textId="77777777" w:rsidR="00A271B4" w:rsidRDefault="00686741">
            <w:pPr>
              <w:jc w:val="center"/>
              <w:rPr>
                <w:rFonts w:ascii="LiberationSerif-Bold" w:hAnsi="LiberationSerif-Bold" w:cs="LiberationSerif-Bold"/>
                <w:b/>
                <w:bCs/>
                <w:sz w:val="16"/>
                <w:szCs w:val="16"/>
              </w:rPr>
            </w:pPr>
            <w:r>
              <w:rPr>
                <w:rFonts w:ascii="LiberationSerif-Bold" w:hAnsi="LiberationSerif-Bold" w:cs="LiberationSerif-Bold"/>
                <w:b/>
                <w:bCs/>
                <w:sz w:val="16"/>
                <w:szCs w:val="16"/>
              </w:rPr>
              <w:t>53 207 872,93</w:t>
            </w:r>
          </w:p>
        </w:tc>
        <w:tc>
          <w:tcPr>
            <w:tcW w:w="712" w:type="dxa"/>
            <w:vMerge w:val="restart"/>
            <w:vAlign w:val="center"/>
          </w:tcPr>
          <w:p w14:paraId="5DE7252B" w14:textId="77777777" w:rsidR="00A271B4" w:rsidRDefault="00686741">
            <w:pPr>
              <w:jc w:val="center"/>
              <w:rPr>
                <w:b/>
                <w:sz w:val="16"/>
                <w:szCs w:val="16"/>
              </w:rPr>
            </w:pPr>
            <w:r>
              <w:rPr>
                <w:b/>
                <w:sz w:val="16"/>
                <w:szCs w:val="16"/>
              </w:rPr>
              <w:t>4 559 869,57</w:t>
            </w:r>
          </w:p>
        </w:tc>
        <w:tc>
          <w:tcPr>
            <w:tcW w:w="992" w:type="dxa"/>
            <w:vMerge w:val="restart"/>
            <w:vAlign w:val="center"/>
          </w:tcPr>
          <w:p w14:paraId="0789BCFD" w14:textId="77777777" w:rsidR="00A271B4" w:rsidRDefault="00A271B4">
            <w:pPr>
              <w:jc w:val="center"/>
              <w:rPr>
                <w:b/>
                <w:iCs/>
                <w:sz w:val="16"/>
                <w:szCs w:val="16"/>
              </w:rPr>
            </w:pPr>
          </w:p>
        </w:tc>
        <w:tc>
          <w:tcPr>
            <w:tcW w:w="855" w:type="dxa"/>
            <w:vMerge w:val="restart"/>
            <w:vAlign w:val="center"/>
          </w:tcPr>
          <w:p w14:paraId="4A23EBA2" w14:textId="77777777" w:rsidR="00A271B4" w:rsidRDefault="00686741">
            <w:pPr>
              <w:jc w:val="center"/>
              <w:rPr>
                <w:b/>
                <w:sz w:val="16"/>
                <w:szCs w:val="16"/>
              </w:rPr>
            </w:pPr>
            <w:r>
              <w:rPr>
                <w:b/>
                <w:sz w:val="16"/>
                <w:szCs w:val="16"/>
              </w:rPr>
              <w:t>36 742 899,35</w:t>
            </w:r>
          </w:p>
        </w:tc>
        <w:tc>
          <w:tcPr>
            <w:tcW w:w="850" w:type="dxa"/>
            <w:vMerge w:val="restart"/>
            <w:vAlign w:val="center"/>
          </w:tcPr>
          <w:p w14:paraId="5F1388C1" w14:textId="77777777" w:rsidR="00A271B4" w:rsidRDefault="00686741">
            <w:pPr>
              <w:jc w:val="center"/>
              <w:rPr>
                <w:b/>
                <w:sz w:val="16"/>
                <w:szCs w:val="16"/>
              </w:rPr>
            </w:pPr>
            <w:r>
              <w:rPr>
                <w:b/>
                <w:sz w:val="16"/>
                <w:szCs w:val="16"/>
              </w:rPr>
              <w:t>11 905 104,01</w:t>
            </w:r>
          </w:p>
        </w:tc>
        <w:tc>
          <w:tcPr>
            <w:tcW w:w="2833" w:type="dxa"/>
          </w:tcPr>
          <w:p w14:paraId="0B724B54" w14:textId="77777777" w:rsidR="00A271B4" w:rsidRDefault="00686741">
            <w:pPr>
              <w:rPr>
                <w:b/>
                <w:sz w:val="16"/>
                <w:szCs w:val="16"/>
              </w:rPr>
            </w:pPr>
            <w:r>
              <w:rPr>
                <w:b/>
                <w:sz w:val="16"/>
                <w:szCs w:val="16"/>
              </w:rPr>
              <w:t>R.S.2.3039 Metinis konsoliduotų viešųjų paslaugų vartotojų skaičius (vartotojai per metus)</w:t>
            </w:r>
          </w:p>
        </w:tc>
        <w:tc>
          <w:tcPr>
            <w:tcW w:w="851" w:type="dxa"/>
            <w:vAlign w:val="center"/>
          </w:tcPr>
          <w:p w14:paraId="3AC0889E" w14:textId="77777777" w:rsidR="00A271B4" w:rsidRDefault="00686741">
            <w:pPr>
              <w:jc w:val="center"/>
              <w:rPr>
                <w:b/>
                <w:sz w:val="16"/>
                <w:szCs w:val="16"/>
              </w:rPr>
            </w:pPr>
            <w:r>
              <w:rPr>
                <w:b/>
                <w:sz w:val="16"/>
                <w:szCs w:val="16"/>
              </w:rPr>
              <w:t>770 100</w:t>
            </w:r>
          </w:p>
          <w:p w14:paraId="0745EA98" w14:textId="77777777" w:rsidR="00A271B4" w:rsidRDefault="00686741">
            <w:pPr>
              <w:jc w:val="center"/>
              <w:rPr>
                <w:b/>
                <w:sz w:val="16"/>
                <w:szCs w:val="16"/>
              </w:rPr>
            </w:pPr>
            <w:r>
              <w:rPr>
                <w:b/>
                <w:sz w:val="16"/>
                <w:szCs w:val="16"/>
              </w:rPr>
              <w:t>(2029)</w:t>
            </w:r>
          </w:p>
        </w:tc>
        <w:tc>
          <w:tcPr>
            <w:tcW w:w="850" w:type="dxa"/>
            <w:vMerge w:val="restart"/>
          </w:tcPr>
          <w:p w14:paraId="204590DA" w14:textId="77777777" w:rsidR="00A271B4" w:rsidRDefault="0068674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7D2C78D" w14:textId="77777777" w:rsidR="00A271B4" w:rsidRDefault="0068674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A271B4" w14:paraId="528E2B6D" w14:textId="77777777">
        <w:trPr>
          <w:trHeight w:val="525"/>
        </w:trPr>
        <w:tc>
          <w:tcPr>
            <w:tcW w:w="1699" w:type="dxa"/>
            <w:vMerge/>
          </w:tcPr>
          <w:p w14:paraId="56DA019F" w14:textId="77777777" w:rsidR="00A271B4" w:rsidRDefault="00A271B4">
            <w:pPr>
              <w:jc w:val="both"/>
              <w:rPr>
                <w:sz w:val="16"/>
                <w:szCs w:val="16"/>
              </w:rPr>
            </w:pPr>
          </w:p>
        </w:tc>
        <w:tc>
          <w:tcPr>
            <w:tcW w:w="565" w:type="dxa"/>
            <w:vMerge/>
          </w:tcPr>
          <w:p w14:paraId="047D0848" w14:textId="77777777" w:rsidR="00A271B4" w:rsidRDefault="00A271B4">
            <w:pPr>
              <w:jc w:val="both"/>
              <w:rPr>
                <w:b/>
                <w:color w:val="808080"/>
                <w:sz w:val="16"/>
                <w:szCs w:val="16"/>
              </w:rPr>
            </w:pPr>
          </w:p>
        </w:tc>
        <w:tc>
          <w:tcPr>
            <w:tcW w:w="1136" w:type="dxa"/>
            <w:vMerge/>
          </w:tcPr>
          <w:p w14:paraId="4BB36BA0" w14:textId="77777777" w:rsidR="00A271B4" w:rsidRDefault="00A271B4">
            <w:pPr>
              <w:rPr>
                <w:sz w:val="16"/>
                <w:szCs w:val="16"/>
              </w:rPr>
            </w:pPr>
          </w:p>
        </w:tc>
        <w:tc>
          <w:tcPr>
            <w:tcW w:w="1133" w:type="dxa"/>
            <w:vMerge/>
          </w:tcPr>
          <w:p w14:paraId="3D34BF2E" w14:textId="77777777" w:rsidR="00A271B4" w:rsidRDefault="00A271B4">
            <w:pPr>
              <w:jc w:val="center"/>
              <w:rPr>
                <w:sz w:val="16"/>
                <w:szCs w:val="16"/>
              </w:rPr>
            </w:pPr>
          </w:p>
        </w:tc>
        <w:tc>
          <w:tcPr>
            <w:tcW w:w="425" w:type="dxa"/>
            <w:vMerge/>
          </w:tcPr>
          <w:p w14:paraId="2B970A53" w14:textId="77777777" w:rsidR="00A271B4" w:rsidRDefault="00A271B4">
            <w:pPr>
              <w:jc w:val="center"/>
              <w:rPr>
                <w:sz w:val="16"/>
                <w:szCs w:val="16"/>
              </w:rPr>
            </w:pPr>
          </w:p>
        </w:tc>
        <w:tc>
          <w:tcPr>
            <w:tcW w:w="567" w:type="dxa"/>
            <w:vMerge/>
          </w:tcPr>
          <w:p w14:paraId="5C73D7FC" w14:textId="77777777" w:rsidR="00A271B4" w:rsidRDefault="00A271B4">
            <w:pPr>
              <w:jc w:val="center"/>
              <w:rPr>
                <w:sz w:val="16"/>
                <w:szCs w:val="16"/>
              </w:rPr>
            </w:pPr>
          </w:p>
        </w:tc>
        <w:tc>
          <w:tcPr>
            <w:tcW w:w="425" w:type="dxa"/>
            <w:vMerge/>
          </w:tcPr>
          <w:p w14:paraId="6331C379" w14:textId="77777777" w:rsidR="00A271B4" w:rsidRDefault="00A271B4">
            <w:pPr>
              <w:jc w:val="center"/>
              <w:rPr>
                <w:sz w:val="16"/>
                <w:szCs w:val="16"/>
              </w:rPr>
            </w:pPr>
          </w:p>
        </w:tc>
        <w:tc>
          <w:tcPr>
            <w:tcW w:w="993" w:type="dxa"/>
            <w:vMerge/>
          </w:tcPr>
          <w:p w14:paraId="0724EC80" w14:textId="77777777" w:rsidR="00A271B4" w:rsidRDefault="00A271B4">
            <w:pPr>
              <w:jc w:val="both"/>
              <w:rPr>
                <w:b/>
                <w:color w:val="FF0000"/>
                <w:sz w:val="16"/>
                <w:szCs w:val="16"/>
              </w:rPr>
            </w:pPr>
          </w:p>
        </w:tc>
        <w:tc>
          <w:tcPr>
            <w:tcW w:w="712" w:type="dxa"/>
            <w:vMerge/>
          </w:tcPr>
          <w:p w14:paraId="2E91A16D" w14:textId="77777777" w:rsidR="00A271B4" w:rsidRDefault="00A271B4">
            <w:pPr>
              <w:jc w:val="both"/>
              <w:rPr>
                <w:b/>
                <w:color w:val="808080"/>
                <w:sz w:val="16"/>
                <w:szCs w:val="16"/>
              </w:rPr>
            </w:pPr>
          </w:p>
        </w:tc>
        <w:tc>
          <w:tcPr>
            <w:tcW w:w="992" w:type="dxa"/>
            <w:vMerge/>
            <w:vAlign w:val="center"/>
          </w:tcPr>
          <w:p w14:paraId="23EA8B8C" w14:textId="77777777" w:rsidR="00A271B4" w:rsidRDefault="00A271B4">
            <w:pPr>
              <w:jc w:val="center"/>
              <w:rPr>
                <w:b/>
                <w:iCs/>
                <w:sz w:val="16"/>
                <w:szCs w:val="16"/>
              </w:rPr>
            </w:pPr>
          </w:p>
        </w:tc>
        <w:tc>
          <w:tcPr>
            <w:tcW w:w="855" w:type="dxa"/>
            <w:vMerge/>
            <w:vAlign w:val="center"/>
          </w:tcPr>
          <w:p w14:paraId="77F82F21" w14:textId="77777777" w:rsidR="00A271B4" w:rsidRDefault="00A271B4">
            <w:pPr>
              <w:jc w:val="center"/>
              <w:rPr>
                <w:b/>
                <w:i/>
                <w:color w:val="808080"/>
                <w:sz w:val="16"/>
                <w:szCs w:val="16"/>
              </w:rPr>
            </w:pPr>
          </w:p>
        </w:tc>
        <w:tc>
          <w:tcPr>
            <w:tcW w:w="850" w:type="dxa"/>
            <w:vMerge/>
          </w:tcPr>
          <w:p w14:paraId="07350AD0" w14:textId="77777777" w:rsidR="00A271B4" w:rsidRDefault="00A271B4">
            <w:pPr>
              <w:jc w:val="both"/>
              <w:rPr>
                <w:b/>
                <w:color w:val="808080"/>
                <w:sz w:val="16"/>
                <w:szCs w:val="16"/>
              </w:rPr>
            </w:pPr>
          </w:p>
        </w:tc>
        <w:tc>
          <w:tcPr>
            <w:tcW w:w="2833" w:type="dxa"/>
            <w:vAlign w:val="center"/>
          </w:tcPr>
          <w:p w14:paraId="18EC90ED" w14:textId="77777777" w:rsidR="00A271B4" w:rsidRDefault="00686741">
            <w:pPr>
              <w:rPr>
                <w:b/>
                <w:color w:val="808080"/>
                <w:sz w:val="16"/>
                <w:szCs w:val="16"/>
              </w:rPr>
            </w:pPr>
            <w:r>
              <w:rPr>
                <w:b/>
                <w:iCs/>
                <w:sz w:val="16"/>
                <w:szCs w:val="16"/>
              </w:rPr>
              <w:t xml:space="preserve">R.N.2. 5720 Sukurtos arba atkurtos teritorijos, naudojamos ekonominei, rekreacinei ar turizmo paskirčiai (ha) </w:t>
            </w:r>
          </w:p>
        </w:tc>
        <w:tc>
          <w:tcPr>
            <w:tcW w:w="851" w:type="dxa"/>
            <w:vAlign w:val="center"/>
          </w:tcPr>
          <w:p w14:paraId="468092E3" w14:textId="77777777" w:rsidR="00A271B4" w:rsidRDefault="00686741">
            <w:pPr>
              <w:jc w:val="center"/>
              <w:rPr>
                <w:b/>
                <w:sz w:val="16"/>
                <w:szCs w:val="16"/>
              </w:rPr>
            </w:pPr>
            <w:r>
              <w:rPr>
                <w:b/>
                <w:sz w:val="16"/>
                <w:szCs w:val="16"/>
              </w:rPr>
              <w:t>12</w:t>
            </w:r>
          </w:p>
          <w:p w14:paraId="4D8FF08C" w14:textId="77777777" w:rsidR="00A271B4" w:rsidRDefault="00686741">
            <w:pPr>
              <w:jc w:val="center"/>
              <w:rPr>
                <w:b/>
                <w:sz w:val="16"/>
                <w:szCs w:val="16"/>
              </w:rPr>
            </w:pPr>
            <w:r>
              <w:rPr>
                <w:b/>
                <w:sz w:val="16"/>
                <w:szCs w:val="16"/>
              </w:rPr>
              <w:t>(2029)</w:t>
            </w:r>
          </w:p>
        </w:tc>
        <w:tc>
          <w:tcPr>
            <w:tcW w:w="850" w:type="dxa"/>
            <w:vMerge/>
          </w:tcPr>
          <w:p w14:paraId="260BFBC9" w14:textId="77777777" w:rsidR="00A271B4" w:rsidRDefault="00A271B4">
            <w:pPr>
              <w:jc w:val="both"/>
              <w:rPr>
                <w:i/>
                <w:color w:val="808080"/>
                <w:sz w:val="16"/>
                <w:szCs w:val="16"/>
              </w:rPr>
            </w:pPr>
          </w:p>
        </w:tc>
        <w:tc>
          <w:tcPr>
            <w:tcW w:w="851" w:type="dxa"/>
            <w:vMerge/>
          </w:tcPr>
          <w:p w14:paraId="34C70817" w14:textId="77777777" w:rsidR="00A271B4" w:rsidRDefault="00A271B4">
            <w:pPr>
              <w:jc w:val="both"/>
              <w:rPr>
                <w:b/>
                <w:sz w:val="16"/>
                <w:szCs w:val="16"/>
              </w:rPr>
            </w:pPr>
          </w:p>
        </w:tc>
      </w:tr>
      <w:tr w:rsidR="00A271B4" w14:paraId="2A43E9DB" w14:textId="77777777">
        <w:trPr>
          <w:trHeight w:val="461"/>
        </w:trPr>
        <w:tc>
          <w:tcPr>
            <w:tcW w:w="1699" w:type="dxa"/>
            <w:vMerge/>
          </w:tcPr>
          <w:p w14:paraId="3324E2F8" w14:textId="77777777" w:rsidR="00A271B4" w:rsidRDefault="00A271B4">
            <w:pPr>
              <w:jc w:val="both"/>
              <w:rPr>
                <w:sz w:val="16"/>
                <w:szCs w:val="16"/>
              </w:rPr>
            </w:pPr>
          </w:p>
        </w:tc>
        <w:tc>
          <w:tcPr>
            <w:tcW w:w="565" w:type="dxa"/>
            <w:vMerge/>
          </w:tcPr>
          <w:p w14:paraId="29240CED" w14:textId="77777777" w:rsidR="00A271B4" w:rsidRDefault="00A271B4">
            <w:pPr>
              <w:jc w:val="both"/>
              <w:rPr>
                <w:b/>
                <w:color w:val="808080"/>
                <w:sz w:val="16"/>
                <w:szCs w:val="16"/>
              </w:rPr>
            </w:pPr>
          </w:p>
        </w:tc>
        <w:tc>
          <w:tcPr>
            <w:tcW w:w="1136" w:type="dxa"/>
            <w:vMerge/>
          </w:tcPr>
          <w:p w14:paraId="6710A8DA" w14:textId="77777777" w:rsidR="00A271B4" w:rsidRDefault="00A271B4">
            <w:pPr>
              <w:rPr>
                <w:sz w:val="16"/>
                <w:szCs w:val="16"/>
              </w:rPr>
            </w:pPr>
          </w:p>
        </w:tc>
        <w:tc>
          <w:tcPr>
            <w:tcW w:w="1133" w:type="dxa"/>
            <w:vMerge/>
          </w:tcPr>
          <w:p w14:paraId="052A9B59" w14:textId="77777777" w:rsidR="00A271B4" w:rsidRDefault="00A271B4">
            <w:pPr>
              <w:jc w:val="center"/>
              <w:rPr>
                <w:sz w:val="16"/>
                <w:szCs w:val="16"/>
              </w:rPr>
            </w:pPr>
          </w:p>
        </w:tc>
        <w:tc>
          <w:tcPr>
            <w:tcW w:w="425" w:type="dxa"/>
            <w:vMerge/>
          </w:tcPr>
          <w:p w14:paraId="4E966B3D" w14:textId="77777777" w:rsidR="00A271B4" w:rsidRDefault="00A271B4">
            <w:pPr>
              <w:jc w:val="center"/>
              <w:rPr>
                <w:sz w:val="16"/>
                <w:szCs w:val="16"/>
              </w:rPr>
            </w:pPr>
          </w:p>
        </w:tc>
        <w:tc>
          <w:tcPr>
            <w:tcW w:w="567" w:type="dxa"/>
            <w:vMerge/>
          </w:tcPr>
          <w:p w14:paraId="7B9CEF0E" w14:textId="77777777" w:rsidR="00A271B4" w:rsidRDefault="00A271B4">
            <w:pPr>
              <w:jc w:val="center"/>
              <w:rPr>
                <w:sz w:val="16"/>
                <w:szCs w:val="16"/>
              </w:rPr>
            </w:pPr>
          </w:p>
        </w:tc>
        <w:tc>
          <w:tcPr>
            <w:tcW w:w="425" w:type="dxa"/>
            <w:vMerge/>
          </w:tcPr>
          <w:p w14:paraId="4E8BDB81" w14:textId="77777777" w:rsidR="00A271B4" w:rsidRDefault="00A271B4">
            <w:pPr>
              <w:jc w:val="center"/>
              <w:rPr>
                <w:sz w:val="16"/>
                <w:szCs w:val="16"/>
              </w:rPr>
            </w:pPr>
          </w:p>
        </w:tc>
        <w:tc>
          <w:tcPr>
            <w:tcW w:w="993" w:type="dxa"/>
            <w:vMerge/>
          </w:tcPr>
          <w:p w14:paraId="6670C199" w14:textId="77777777" w:rsidR="00A271B4" w:rsidRDefault="00A271B4">
            <w:pPr>
              <w:jc w:val="both"/>
              <w:rPr>
                <w:b/>
                <w:color w:val="FF0000"/>
                <w:sz w:val="16"/>
                <w:szCs w:val="16"/>
              </w:rPr>
            </w:pPr>
          </w:p>
        </w:tc>
        <w:tc>
          <w:tcPr>
            <w:tcW w:w="712" w:type="dxa"/>
            <w:vMerge/>
          </w:tcPr>
          <w:p w14:paraId="0EBFED57" w14:textId="77777777" w:rsidR="00A271B4" w:rsidRDefault="00A271B4">
            <w:pPr>
              <w:jc w:val="both"/>
              <w:rPr>
                <w:b/>
                <w:color w:val="808080"/>
                <w:sz w:val="16"/>
                <w:szCs w:val="16"/>
              </w:rPr>
            </w:pPr>
          </w:p>
        </w:tc>
        <w:tc>
          <w:tcPr>
            <w:tcW w:w="992" w:type="dxa"/>
            <w:vMerge/>
            <w:vAlign w:val="center"/>
          </w:tcPr>
          <w:p w14:paraId="7400E583" w14:textId="77777777" w:rsidR="00A271B4" w:rsidRDefault="00A271B4">
            <w:pPr>
              <w:jc w:val="center"/>
              <w:rPr>
                <w:b/>
                <w:iCs/>
                <w:sz w:val="16"/>
                <w:szCs w:val="16"/>
              </w:rPr>
            </w:pPr>
          </w:p>
        </w:tc>
        <w:tc>
          <w:tcPr>
            <w:tcW w:w="855" w:type="dxa"/>
            <w:vMerge/>
            <w:vAlign w:val="center"/>
          </w:tcPr>
          <w:p w14:paraId="6171DAA8" w14:textId="77777777" w:rsidR="00A271B4" w:rsidRDefault="00A271B4">
            <w:pPr>
              <w:jc w:val="center"/>
              <w:rPr>
                <w:b/>
                <w:i/>
                <w:color w:val="808080"/>
                <w:sz w:val="16"/>
                <w:szCs w:val="16"/>
              </w:rPr>
            </w:pPr>
          </w:p>
        </w:tc>
        <w:tc>
          <w:tcPr>
            <w:tcW w:w="850" w:type="dxa"/>
            <w:vMerge/>
          </w:tcPr>
          <w:p w14:paraId="67DE59D6" w14:textId="77777777" w:rsidR="00A271B4" w:rsidRDefault="00A271B4">
            <w:pPr>
              <w:jc w:val="both"/>
              <w:rPr>
                <w:b/>
                <w:color w:val="808080"/>
                <w:sz w:val="16"/>
                <w:szCs w:val="16"/>
              </w:rPr>
            </w:pPr>
          </w:p>
        </w:tc>
        <w:tc>
          <w:tcPr>
            <w:tcW w:w="2833" w:type="dxa"/>
            <w:vAlign w:val="center"/>
          </w:tcPr>
          <w:p w14:paraId="58295BC7" w14:textId="77777777" w:rsidR="00A271B4" w:rsidRDefault="00686741">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45B2D6DB" w14:textId="77777777" w:rsidR="00A271B4" w:rsidRDefault="00686741">
            <w:pPr>
              <w:jc w:val="center"/>
              <w:rPr>
                <w:b/>
                <w:sz w:val="16"/>
                <w:szCs w:val="16"/>
              </w:rPr>
            </w:pPr>
            <w:r>
              <w:rPr>
                <w:b/>
                <w:sz w:val="16"/>
                <w:szCs w:val="16"/>
              </w:rPr>
              <w:t>6,64</w:t>
            </w:r>
          </w:p>
          <w:p w14:paraId="78E9692B" w14:textId="77777777" w:rsidR="00A271B4" w:rsidRDefault="00686741">
            <w:pPr>
              <w:jc w:val="center"/>
              <w:rPr>
                <w:b/>
                <w:sz w:val="16"/>
                <w:szCs w:val="16"/>
              </w:rPr>
            </w:pPr>
            <w:r>
              <w:rPr>
                <w:b/>
                <w:sz w:val="16"/>
                <w:szCs w:val="16"/>
              </w:rPr>
              <w:t>(2029)</w:t>
            </w:r>
          </w:p>
        </w:tc>
        <w:tc>
          <w:tcPr>
            <w:tcW w:w="850" w:type="dxa"/>
            <w:vMerge/>
          </w:tcPr>
          <w:p w14:paraId="2D74A01E" w14:textId="77777777" w:rsidR="00A271B4" w:rsidRDefault="00A271B4">
            <w:pPr>
              <w:jc w:val="both"/>
              <w:rPr>
                <w:i/>
                <w:color w:val="808080"/>
                <w:sz w:val="16"/>
                <w:szCs w:val="16"/>
              </w:rPr>
            </w:pPr>
          </w:p>
        </w:tc>
        <w:tc>
          <w:tcPr>
            <w:tcW w:w="851" w:type="dxa"/>
            <w:vMerge/>
          </w:tcPr>
          <w:p w14:paraId="6E2F5E5C" w14:textId="77777777" w:rsidR="00A271B4" w:rsidRDefault="00A271B4">
            <w:pPr>
              <w:jc w:val="both"/>
              <w:rPr>
                <w:b/>
                <w:sz w:val="16"/>
                <w:szCs w:val="16"/>
              </w:rPr>
            </w:pPr>
          </w:p>
        </w:tc>
      </w:tr>
      <w:tr w:rsidR="00A271B4" w14:paraId="611D89CD" w14:textId="77777777">
        <w:trPr>
          <w:trHeight w:val="929"/>
        </w:trPr>
        <w:tc>
          <w:tcPr>
            <w:tcW w:w="1699" w:type="dxa"/>
            <w:vMerge/>
          </w:tcPr>
          <w:p w14:paraId="0A6F48E9" w14:textId="77777777" w:rsidR="00A271B4" w:rsidRDefault="00A271B4">
            <w:pPr>
              <w:jc w:val="both"/>
              <w:rPr>
                <w:sz w:val="16"/>
                <w:szCs w:val="16"/>
              </w:rPr>
            </w:pPr>
          </w:p>
        </w:tc>
        <w:tc>
          <w:tcPr>
            <w:tcW w:w="565" w:type="dxa"/>
            <w:vMerge/>
          </w:tcPr>
          <w:p w14:paraId="6A4CB7A8" w14:textId="77777777" w:rsidR="00A271B4" w:rsidRDefault="00A271B4">
            <w:pPr>
              <w:jc w:val="both"/>
              <w:rPr>
                <w:b/>
                <w:color w:val="808080"/>
                <w:sz w:val="16"/>
                <w:szCs w:val="16"/>
              </w:rPr>
            </w:pPr>
          </w:p>
        </w:tc>
        <w:tc>
          <w:tcPr>
            <w:tcW w:w="1136" w:type="dxa"/>
            <w:vMerge/>
          </w:tcPr>
          <w:p w14:paraId="1C2E9DE5" w14:textId="77777777" w:rsidR="00A271B4" w:rsidRDefault="00A271B4">
            <w:pPr>
              <w:rPr>
                <w:sz w:val="16"/>
                <w:szCs w:val="16"/>
              </w:rPr>
            </w:pPr>
          </w:p>
        </w:tc>
        <w:tc>
          <w:tcPr>
            <w:tcW w:w="1133" w:type="dxa"/>
            <w:vMerge/>
          </w:tcPr>
          <w:p w14:paraId="436C2951" w14:textId="77777777" w:rsidR="00A271B4" w:rsidRDefault="00A271B4">
            <w:pPr>
              <w:jc w:val="center"/>
              <w:rPr>
                <w:sz w:val="16"/>
                <w:szCs w:val="16"/>
              </w:rPr>
            </w:pPr>
          </w:p>
        </w:tc>
        <w:tc>
          <w:tcPr>
            <w:tcW w:w="425" w:type="dxa"/>
            <w:vMerge/>
          </w:tcPr>
          <w:p w14:paraId="2779DB13" w14:textId="77777777" w:rsidR="00A271B4" w:rsidRDefault="00A271B4">
            <w:pPr>
              <w:jc w:val="center"/>
              <w:rPr>
                <w:sz w:val="16"/>
                <w:szCs w:val="16"/>
              </w:rPr>
            </w:pPr>
          </w:p>
        </w:tc>
        <w:tc>
          <w:tcPr>
            <w:tcW w:w="567" w:type="dxa"/>
            <w:vMerge/>
          </w:tcPr>
          <w:p w14:paraId="08D628CB" w14:textId="77777777" w:rsidR="00A271B4" w:rsidRDefault="00A271B4">
            <w:pPr>
              <w:jc w:val="center"/>
              <w:rPr>
                <w:sz w:val="16"/>
                <w:szCs w:val="16"/>
              </w:rPr>
            </w:pPr>
          </w:p>
        </w:tc>
        <w:tc>
          <w:tcPr>
            <w:tcW w:w="425" w:type="dxa"/>
            <w:vMerge/>
          </w:tcPr>
          <w:p w14:paraId="1AE7B2C3" w14:textId="77777777" w:rsidR="00A271B4" w:rsidRDefault="00A271B4">
            <w:pPr>
              <w:jc w:val="center"/>
              <w:rPr>
                <w:sz w:val="16"/>
                <w:szCs w:val="16"/>
              </w:rPr>
            </w:pPr>
          </w:p>
        </w:tc>
        <w:tc>
          <w:tcPr>
            <w:tcW w:w="993" w:type="dxa"/>
            <w:vMerge/>
          </w:tcPr>
          <w:p w14:paraId="45C1B376" w14:textId="77777777" w:rsidR="00A271B4" w:rsidRDefault="00A271B4">
            <w:pPr>
              <w:jc w:val="both"/>
              <w:rPr>
                <w:b/>
                <w:color w:val="FF0000"/>
                <w:sz w:val="16"/>
                <w:szCs w:val="16"/>
              </w:rPr>
            </w:pPr>
          </w:p>
        </w:tc>
        <w:tc>
          <w:tcPr>
            <w:tcW w:w="712" w:type="dxa"/>
            <w:vMerge/>
          </w:tcPr>
          <w:p w14:paraId="330EA0CA" w14:textId="77777777" w:rsidR="00A271B4" w:rsidRDefault="00A271B4">
            <w:pPr>
              <w:jc w:val="both"/>
              <w:rPr>
                <w:b/>
                <w:color w:val="808080"/>
                <w:sz w:val="16"/>
                <w:szCs w:val="16"/>
              </w:rPr>
            </w:pPr>
          </w:p>
        </w:tc>
        <w:tc>
          <w:tcPr>
            <w:tcW w:w="992" w:type="dxa"/>
            <w:vMerge/>
            <w:vAlign w:val="center"/>
          </w:tcPr>
          <w:p w14:paraId="533B46F0" w14:textId="77777777" w:rsidR="00A271B4" w:rsidRDefault="00A271B4">
            <w:pPr>
              <w:jc w:val="center"/>
              <w:rPr>
                <w:b/>
                <w:iCs/>
                <w:sz w:val="16"/>
                <w:szCs w:val="16"/>
              </w:rPr>
            </w:pPr>
          </w:p>
        </w:tc>
        <w:tc>
          <w:tcPr>
            <w:tcW w:w="855" w:type="dxa"/>
            <w:vMerge/>
            <w:vAlign w:val="center"/>
          </w:tcPr>
          <w:p w14:paraId="241D520F" w14:textId="77777777" w:rsidR="00A271B4" w:rsidRDefault="00A271B4">
            <w:pPr>
              <w:jc w:val="center"/>
              <w:rPr>
                <w:b/>
                <w:i/>
                <w:color w:val="808080"/>
                <w:sz w:val="16"/>
                <w:szCs w:val="16"/>
              </w:rPr>
            </w:pPr>
          </w:p>
        </w:tc>
        <w:tc>
          <w:tcPr>
            <w:tcW w:w="850" w:type="dxa"/>
            <w:vMerge/>
          </w:tcPr>
          <w:p w14:paraId="13E1E05E" w14:textId="77777777" w:rsidR="00A271B4" w:rsidRDefault="00A271B4">
            <w:pPr>
              <w:jc w:val="both"/>
              <w:rPr>
                <w:b/>
                <w:color w:val="808080"/>
                <w:sz w:val="16"/>
                <w:szCs w:val="16"/>
              </w:rPr>
            </w:pPr>
          </w:p>
        </w:tc>
        <w:tc>
          <w:tcPr>
            <w:tcW w:w="2833" w:type="dxa"/>
          </w:tcPr>
          <w:p w14:paraId="5B694499" w14:textId="77777777" w:rsidR="00A271B4" w:rsidRDefault="00686741">
            <w:pPr>
              <w:rPr>
                <w:color w:val="000000"/>
                <w:sz w:val="16"/>
                <w:szCs w:val="16"/>
                <w:lang w:eastAsia="lt-LT"/>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vAlign w:val="center"/>
          </w:tcPr>
          <w:p w14:paraId="7079823D" w14:textId="77777777" w:rsidR="00A271B4" w:rsidRDefault="00686741">
            <w:pPr>
              <w:jc w:val="center"/>
              <w:rPr>
                <w:b/>
                <w:sz w:val="16"/>
                <w:szCs w:val="16"/>
                <w:lang w:eastAsia="lt-LT"/>
              </w:rPr>
            </w:pPr>
            <w:r>
              <w:rPr>
                <w:b/>
                <w:sz w:val="16"/>
                <w:szCs w:val="16"/>
                <w:lang w:eastAsia="lt-LT"/>
              </w:rPr>
              <w:t>14 517</w:t>
            </w:r>
          </w:p>
          <w:p w14:paraId="00864424" w14:textId="77777777" w:rsidR="00A271B4" w:rsidRDefault="00686741">
            <w:pPr>
              <w:jc w:val="center"/>
              <w:rPr>
                <w:b/>
                <w:sz w:val="16"/>
                <w:szCs w:val="16"/>
                <w:lang w:eastAsia="lt-LT"/>
              </w:rPr>
            </w:pPr>
            <w:r>
              <w:rPr>
                <w:b/>
                <w:sz w:val="16"/>
                <w:szCs w:val="16"/>
              </w:rPr>
              <w:t>(2029)</w:t>
            </w:r>
          </w:p>
        </w:tc>
        <w:tc>
          <w:tcPr>
            <w:tcW w:w="850" w:type="dxa"/>
            <w:vMerge/>
          </w:tcPr>
          <w:p w14:paraId="39F0D4CC" w14:textId="77777777" w:rsidR="00A271B4" w:rsidRDefault="00A271B4">
            <w:pPr>
              <w:jc w:val="both"/>
              <w:rPr>
                <w:i/>
                <w:color w:val="808080"/>
                <w:sz w:val="16"/>
                <w:szCs w:val="16"/>
              </w:rPr>
            </w:pPr>
          </w:p>
        </w:tc>
        <w:tc>
          <w:tcPr>
            <w:tcW w:w="851" w:type="dxa"/>
            <w:vMerge/>
          </w:tcPr>
          <w:p w14:paraId="67206708" w14:textId="77777777" w:rsidR="00A271B4" w:rsidRDefault="00A271B4">
            <w:pPr>
              <w:jc w:val="both"/>
              <w:rPr>
                <w:b/>
                <w:sz w:val="16"/>
                <w:szCs w:val="16"/>
              </w:rPr>
            </w:pPr>
          </w:p>
        </w:tc>
      </w:tr>
      <w:tr w:rsidR="00A271B4" w14:paraId="3F5A1AC0" w14:textId="77777777">
        <w:trPr>
          <w:trHeight w:val="329"/>
        </w:trPr>
        <w:tc>
          <w:tcPr>
            <w:tcW w:w="1699" w:type="dxa"/>
            <w:vMerge/>
          </w:tcPr>
          <w:p w14:paraId="453C6CE4" w14:textId="77777777" w:rsidR="00A271B4" w:rsidRDefault="00A271B4">
            <w:pPr>
              <w:jc w:val="both"/>
              <w:rPr>
                <w:sz w:val="16"/>
                <w:szCs w:val="16"/>
              </w:rPr>
            </w:pPr>
          </w:p>
        </w:tc>
        <w:tc>
          <w:tcPr>
            <w:tcW w:w="565" w:type="dxa"/>
            <w:vMerge/>
          </w:tcPr>
          <w:p w14:paraId="3A2A447D" w14:textId="77777777" w:rsidR="00A271B4" w:rsidRDefault="00A271B4">
            <w:pPr>
              <w:jc w:val="both"/>
              <w:rPr>
                <w:b/>
                <w:color w:val="808080"/>
                <w:sz w:val="16"/>
                <w:szCs w:val="16"/>
              </w:rPr>
            </w:pPr>
          </w:p>
        </w:tc>
        <w:tc>
          <w:tcPr>
            <w:tcW w:w="1136" w:type="dxa"/>
            <w:vMerge/>
          </w:tcPr>
          <w:p w14:paraId="02924B34" w14:textId="77777777" w:rsidR="00A271B4" w:rsidRDefault="00A271B4">
            <w:pPr>
              <w:rPr>
                <w:sz w:val="16"/>
                <w:szCs w:val="16"/>
              </w:rPr>
            </w:pPr>
          </w:p>
        </w:tc>
        <w:tc>
          <w:tcPr>
            <w:tcW w:w="1133" w:type="dxa"/>
            <w:vMerge/>
          </w:tcPr>
          <w:p w14:paraId="415BAA8F" w14:textId="77777777" w:rsidR="00A271B4" w:rsidRDefault="00A271B4">
            <w:pPr>
              <w:jc w:val="center"/>
              <w:rPr>
                <w:sz w:val="16"/>
                <w:szCs w:val="16"/>
              </w:rPr>
            </w:pPr>
          </w:p>
        </w:tc>
        <w:tc>
          <w:tcPr>
            <w:tcW w:w="425" w:type="dxa"/>
            <w:vMerge/>
          </w:tcPr>
          <w:p w14:paraId="74AB1148" w14:textId="77777777" w:rsidR="00A271B4" w:rsidRDefault="00A271B4">
            <w:pPr>
              <w:jc w:val="center"/>
              <w:rPr>
                <w:sz w:val="16"/>
                <w:szCs w:val="16"/>
              </w:rPr>
            </w:pPr>
          </w:p>
        </w:tc>
        <w:tc>
          <w:tcPr>
            <w:tcW w:w="567" w:type="dxa"/>
            <w:vMerge/>
          </w:tcPr>
          <w:p w14:paraId="61C2E620" w14:textId="77777777" w:rsidR="00A271B4" w:rsidRDefault="00A271B4">
            <w:pPr>
              <w:jc w:val="center"/>
              <w:rPr>
                <w:sz w:val="16"/>
                <w:szCs w:val="16"/>
              </w:rPr>
            </w:pPr>
          </w:p>
        </w:tc>
        <w:tc>
          <w:tcPr>
            <w:tcW w:w="425" w:type="dxa"/>
            <w:vMerge/>
          </w:tcPr>
          <w:p w14:paraId="0D0333EB" w14:textId="77777777" w:rsidR="00A271B4" w:rsidRDefault="00A271B4">
            <w:pPr>
              <w:jc w:val="center"/>
              <w:rPr>
                <w:sz w:val="16"/>
                <w:szCs w:val="16"/>
              </w:rPr>
            </w:pPr>
          </w:p>
        </w:tc>
        <w:tc>
          <w:tcPr>
            <w:tcW w:w="993" w:type="dxa"/>
            <w:vMerge/>
          </w:tcPr>
          <w:p w14:paraId="4EEB6D20" w14:textId="77777777" w:rsidR="00A271B4" w:rsidRDefault="00A271B4">
            <w:pPr>
              <w:jc w:val="both"/>
              <w:rPr>
                <w:b/>
                <w:color w:val="FF0000"/>
                <w:sz w:val="16"/>
                <w:szCs w:val="16"/>
              </w:rPr>
            </w:pPr>
          </w:p>
        </w:tc>
        <w:tc>
          <w:tcPr>
            <w:tcW w:w="712" w:type="dxa"/>
            <w:vMerge/>
          </w:tcPr>
          <w:p w14:paraId="38C64BA7" w14:textId="77777777" w:rsidR="00A271B4" w:rsidRDefault="00A271B4">
            <w:pPr>
              <w:jc w:val="both"/>
              <w:rPr>
                <w:b/>
                <w:color w:val="808080"/>
                <w:sz w:val="16"/>
                <w:szCs w:val="16"/>
              </w:rPr>
            </w:pPr>
          </w:p>
        </w:tc>
        <w:tc>
          <w:tcPr>
            <w:tcW w:w="992" w:type="dxa"/>
            <w:vMerge/>
            <w:vAlign w:val="center"/>
          </w:tcPr>
          <w:p w14:paraId="2A511625" w14:textId="77777777" w:rsidR="00A271B4" w:rsidRDefault="00A271B4">
            <w:pPr>
              <w:jc w:val="center"/>
              <w:rPr>
                <w:b/>
                <w:iCs/>
                <w:sz w:val="16"/>
                <w:szCs w:val="16"/>
              </w:rPr>
            </w:pPr>
          </w:p>
        </w:tc>
        <w:tc>
          <w:tcPr>
            <w:tcW w:w="855" w:type="dxa"/>
            <w:vMerge/>
            <w:vAlign w:val="center"/>
          </w:tcPr>
          <w:p w14:paraId="03CB4011" w14:textId="77777777" w:rsidR="00A271B4" w:rsidRDefault="00A271B4">
            <w:pPr>
              <w:jc w:val="center"/>
              <w:rPr>
                <w:b/>
                <w:i/>
                <w:color w:val="808080"/>
                <w:sz w:val="16"/>
                <w:szCs w:val="16"/>
              </w:rPr>
            </w:pPr>
          </w:p>
        </w:tc>
        <w:tc>
          <w:tcPr>
            <w:tcW w:w="850" w:type="dxa"/>
            <w:vMerge/>
          </w:tcPr>
          <w:p w14:paraId="27658F9D" w14:textId="77777777" w:rsidR="00A271B4" w:rsidRDefault="00A271B4">
            <w:pPr>
              <w:jc w:val="both"/>
              <w:rPr>
                <w:b/>
                <w:color w:val="808080"/>
                <w:sz w:val="16"/>
                <w:szCs w:val="16"/>
              </w:rPr>
            </w:pPr>
          </w:p>
        </w:tc>
        <w:tc>
          <w:tcPr>
            <w:tcW w:w="2833" w:type="dxa"/>
          </w:tcPr>
          <w:p w14:paraId="7E433FCA" w14:textId="77777777" w:rsidR="00A271B4" w:rsidRDefault="00686741">
            <w:pPr>
              <w:rPr>
                <w:color w:val="000000"/>
                <w:sz w:val="16"/>
                <w:szCs w:val="16"/>
                <w:lang w:eastAsia="lt-LT"/>
              </w:rPr>
            </w:pPr>
            <w:r>
              <w:rPr>
                <w:color w:val="000000"/>
                <w:sz w:val="16"/>
                <w:szCs w:val="16"/>
                <w:lang w:eastAsia="lt-LT"/>
              </w:rPr>
              <w:t>P.B.2.0076 Integruoti teritorinio vystymo projektai (projektai)</w:t>
            </w:r>
          </w:p>
        </w:tc>
        <w:tc>
          <w:tcPr>
            <w:tcW w:w="851" w:type="dxa"/>
            <w:vAlign w:val="center"/>
          </w:tcPr>
          <w:p w14:paraId="74F32CB4" w14:textId="77777777" w:rsidR="00A271B4" w:rsidRDefault="00686741">
            <w:pPr>
              <w:jc w:val="center"/>
              <w:rPr>
                <w:b/>
                <w:sz w:val="16"/>
                <w:szCs w:val="16"/>
                <w:lang w:eastAsia="lt-LT"/>
              </w:rPr>
            </w:pPr>
            <w:r>
              <w:rPr>
                <w:b/>
                <w:sz w:val="16"/>
                <w:szCs w:val="16"/>
                <w:lang w:eastAsia="lt-LT"/>
              </w:rPr>
              <w:t>8</w:t>
            </w:r>
          </w:p>
          <w:p w14:paraId="3006ED34" w14:textId="77777777" w:rsidR="00A271B4" w:rsidRDefault="00686741">
            <w:pPr>
              <w:jc w:val="center"/>
              <w:rPr>
                <w:b/>
                <w:sz w:val="16"/>
                <w:szCs w:val="16"/>
                <w:lang w:eastAsia="lt-LT"/>
              </w:rPr>
            </w:pPr>
            <w:r>
              <w:rPr>
                <w:b/>
                <w:sz w:val="16"/>
                <w:szCs w:val="16"/>
              </w:rPr>
              <w:t>(2029)</w:t>
            </w:r>
          </w:p>
        </w:tc>
        <w:tc>
          <w:tcPr>
            <w:tcW w:w="850" w:type="dxa"/>
            <w:vMerge/>
          </w:tcPr>
          <w:p w14:paraId="14C6A874" w14:textId="77777777" w:rsidR="00A271B4" w:rsidRDefault="00A271B4">
            <w:pPr>
              <w:jc w:val="both"/>
              <w:rPr>
                <w:i/>
                <w:color w:val="808080"/>
                <w:sz w:val="16"/>
                <w:szCs w:val="16"/>
              </w:rPr>
            </w:pPr>
          </w:p>
        </w:tc>
        <w:tc>
          <w:tcPr>
            <w:tcW w:w="851" w:type="dxa"/>
            <w:vMerge/>
          </w:tcPr>
          <w:p w14:paraId="24392556" w14:textId="77777777" w:rsidR="00A271B4" w:rsidRDefault="00A271B4">
            <w:pPr>
              <w:jc w:val="both"/>
              <w:rPr>
                <w:b/>
                <w:sz w:val="16"/>
                <w:szCs w:val="16"/>
              </w:rPr>
            </w:pPr>
          </w:p>
        </w:tc>
      </w:tr>
      <w:tr w:rsidR="00A271B4" w14:paraId="62C861C7" w14:textId="77777777">
        <w:trPr>
          <w:trHeight w:val="310"/>
        </w:trPr>
        <w:tc>
          <w:tcPr>
            <w:tcW w:w="1699" w:type="dxa"/>
            <w:vMerge/>
          </w:tcPr>
          <w:p w14:paraId="7EC10EAA" w14:textId="77777777" w:rsidR="00A271B4" w:rsidRDefault="00A271B4">
            <w:pPr>
              <w:jc w:val="both"/>
              <w:rPr>
                <w:sz w:val="16"/>
                <w:szCs w:val="16"/>
              </w:rPr>
            </w:pPr>
          </w:p>
        </w:tc>
        <w:tc>
          <w:tcPr>
            <w:tcW w:w="565" w:type="dxa"/>
            <w:vMerge/>
          </w:tcPr>
          <w:p w14:paraId="4F5C8492" w14:textId="77777777" w:rsidR="00A271B4" w:rsidRDefault="00A271B4">
            <w:pPr>
              <w:jc w:val="both"/>
              <w:rPr>
                <w:b/>
                <w:color w:val="808080"/>
                <w:sz w:val="16"/>
                <w:szCs w:val="16"/>
              </w:rPr>
            </w:pPr>
          </w:p>
        </w:tc>
        <w:tc>
          <w:tcPr>
            <w:tcW w:w="1136" w:type="dxa"/>
            <w:vMerge/>
          </w:tcPr>
          <w:p w14:paraId="2B56B5C6" w14:textId="77777777" w:rsidR="00A271B4" w:rsidRDefault="00A271B4">
            <w:pPr>
              <w:rPr>
                <w:sz w:val="16"/>
                <w:szCs w:val="16"/>
              </w:rPr>
            </w:pPr>
          </w:p>
        </w:tc>
        <w:tc>
          <w:tcPr>
            <w:tcW w:w="1133" w:type="dxa"/>
            <w:vMerge/>
          </w:tcPr>
          <w:p w14:paraId="38883383" w14:textId="77777777" w:rsidR="00A271B4" w:rsidRDefault="00A271B4">
            <w:pPr>
              <w:jc w:val="center"/>
              <w:rPr>
                <w:sz w:val="16"/>
                <w:szCs w:val="16"/>
              </w:rPr>
            </w:pPr>
          </w:p>
        </w:tc>
        <w:tc>
          <w:tcPr>
            <w:tcW w:w="425" w:type="dxa"/>
            <w:vMerge/>
          </w:tcPr>
          <w:p w14:paraId="5C2D0679" w14:textId="77777777" w:rsidR="00A271B4" w:rsidRDefault="00A271B4">
            <w:pPr>
              <w:jc w:val="center"/>
              <w:rPr>
                <w:sz w:val="16"/>
                <w:szCs w:val="16"/>
              </w:rPr>
            </w:pPr>
          </w:p>
        </w:tc>
        <w:tc>
          <w:tcPr>
            <w:tcW w:w="567" w:type="dxa"/>
            <w:vMerge/>
          </w:tcPr>
          <w:p w14:paraId="465E40A6" w14:textId="77777777" w:rsidR="00A271B4" w:rsidRDefault="00A271B4">
            <w:pPr>
              <w:jc w:val="center"/>
              <w:rPr>
                <w:sz w:val="16"/>
                <w:szCs w:val="16"/>
              </w:rPr>
            </w:pPr>
          </w:p>
        </w:tc>
        <w:tc>
          <w:tcPr>
            <w:tcW w:w="425" w:type="dxa"/>
            <w:vMerge/>
          </w:tcPr>
          <w:p w14:paraId="28E30157" w14:textId="77777777" w:rsidR="00A271B4" w:rsidRDefault="00A271B4">
            <w:pPr>
              <w:jc w:val="center"/>
              <w:rPr>
                <w:sz w:val="16"/>
                <w:szCs w:val="16"/>
              </w:rPr>
            </w:pPr>
          </w:p>
        </w:tc>
        <w:tc>
          <w:tcPr>
            <w:tcW w:w="993" w:type="dxa"/>
            <w:vMerge/>
          </w:tcPr>
          <w:p w14:paraId="27B722B3" w14:textId="77777777" w:rsidR="00A271B4" w:rsidRDefault="00A271B4">
            <w:pPr>
              <w:jc w:val="both"/>
              <w:rPr>
                <w:b/>
                <w:color w:val="FF0000"/>
                <w:sz w:val="16"/>
                <w:szCs w:val="16"/>
              </w:rPr>
            </w:pPr>
          </w:p>
        </w:tc>
        <w:tc>
          <w:tcPr>
            <w:tcW w:w="712" w:type="dxa"/>
            <w:vMerge/>
          </w:tcPr>
          <w:p w14:paraId="37BAFA6E" w14:textId="77777777" w:rsidR="00A271B4" w:rsidRDefault="00A271B4">
            <w:pPr>
              <w:jc w:val="both"/>
              <w:rPr>
                <w:b/>
                <w:color w:val="808080"/>
                <w:sz w:val="16"/>
                <w:szCs w:val="16"/>
              </w:rPr>
            </w:pPr>
          </w:p>
        </w:tc>
        <w:tc>
          <w:tcPr>
            <w:tcW w:w="992" w:type="dxa"/>
            <w:vMerge/>
            <w:vAlign w:val="center"/>
          </w:tcPr>
          <w:p w14:paraId="1B2619CA" w14:textId="77777777" w:rsidR="00A271B4" w:rsidRDefault="00A271B4">
            <w:pPr>
              <w:jc w:val="center"/>
              <w:rPr>
                <w:b/>
                <w:iCs/>
                <w:sz w:val="16"/>
                <w:szCs w:val="16"/>
              </w:rPr>
            </w:pPr>
          </w:p>
        </w:tc>
        <w:tc>
          <w:tcPr>
            <w:tcW w:w="855" w:type="dxa"/>
            <w:vMerge/>
            <w:vAlign w:val="center"/>
          </w:tcPr>
          <w:p w14:paraId="1FB82D55" w14:textId="77777777" w:rsidR="00A271B4" w:rsidRDefault="00A271B4">
            <w:pPr>
              <w:jc w:val="center"/>
              <w:rPr>
                <w:b/>
                <w:i/>
                <w:color w:val="808080"/>
                <w:sz w:val="16"/>
                <w:szCs w:val="16"/>
              </w:rPr>
            </w:pPr>
          </w:p>
        </w:tc>
        <w:tc>
          <w:tcPr>
            <w:tcW w:w="850" w:type="dxa"/>
            <w:vMerge/>
          </w:tcPr>
          <w:p w14:paraId="77AFCC46" w14:textId="77777777" w:rsidR="00A271B4" w:rsidRDefault="00A271B4">
            <w:pPr>
              <w:jc w:val="both"/>
              <w:rPr>
                <w:b/>
                <w:color w:val="808080"/>
                <w:sz w:val="16"/>
                <w:szCs w:val="16"/>
              </w:rPr>
            </w:pPr>
          </w:p>
        </w:tc>
        <w:tc>
          <w:tcPr>
            <w:tcW w:w="2833" w:type="dxa"/>
          </w:tcPr>
          <w:p w14:paraId="2E3C94B0" w14:textId="77777777" w:rsidR="00A271B4" w:rsidRDefault="00686741">
            <w:pPr>
              <w:rPr>
                <w:sz w:val="16"/>
                <w:szCs w:val="16"/>
              </w:rPr>
            </w:pPr>
            <w:r>
              <w:rPr>
                <w:sz w:val="16"/>
                <w:szCs w:val="16"/>
              </w:rPr>
              <w:t>P.B.2.0114 Atviros erdvės, sukurtos arba atkurtos miestų teritorijose (kv. m.)</w:t>
            </w:r>
          </w:p>
          <w:p w14:paraId="6520F622" w14:textId="77777777" w:rsidR="00A271B4" w:rsidRDefault="00A271B4">
            <w:pPr>
              <w:rPr>
                <w:sz w:val="16"/>
                <w:szCs w:val="16"/>
              </w:rPr>
            </w:pPr>
          </w:p>
        </w:tc>
        <w:tc>
          <w:tcPr>
            <w:tcW w:w="851" w:type="dxa"/>
            <w:vAlign w:val="center"/>
          </w:tcPr>
          <w:p w14:paraId="3C8F5A28" w14:textId="77777777" w:rsidR="00A271B4" w:rsidRDefault="00686741">
            <w:pPr>
              <w:jc w:val="center"/>
              <w:rPr>
                <w:b/>
                <w:sz w:val="16"/>
                <w:szCs w:val="16"/>
                <w:lang w:eastAsia="lt-LT"/>
              </w:rPr>
            </w:pPr>
            <w:r>
              <w:rPr>
                <w:b/>
                <w:sz w:val="16"/>
                <w:szCs w:val="16"/>
                <w:lang w:eastAsia="lt-LT"/>
              </w:rPr>
              <w:t>147 884</w:t>
            </w:r>
          </w:p>
          <w:p w14:paraId="62828845" w14:textId="77777777" w:rsidR="00A271B4" w:rsidRDefault="00686741">
            <w:pPr>
              <w:jc w:val="center"/>
              <w:rPr>
                <w:b/>
                <w:sz w:val="16"/>
                <w:szCs w:val="16"/>
                <w:lang w:eastAsia="lt-LT"/>
              </w:rPr>
            </w:pPr>
            <w:r>
              <w:rPr>
                <w:b/>
                <w:sz w:val="16"/>
                <w:szCs w:val="16"/>
                <w:lang w:eastAsia="lt-LT"/>
              </w:rPr>
              <w:t>(2029)</w:t>
            </w:r>
          </w:p>
        </w:tc>
        <w:tc>
          <w:tcPr>
            <w:tcW w:w="850" w:type="dxa"/>
            <w:vMerge/>
          </w:tcPr>
          <w:p w14:paraId="44B2B3CE" w14:textId="77777777" w:rsidR="00A271B4" w:rsidRDefault="00A271B4">
            <w:pPr>
              <w:jc w:val="both"/>
              <w:rPr>
                <w:i/>
                <w:color w:val="808080"/>
                <w:sz w:val="16"/>
                <w:szCs w:val="16"/>
              </w:rPr>
            </w:pPr>
          </w:p>
        </w:tc>
        <w:tc>
          <w:tcPr>
            <w:tcW w:w="851" w:type="dxa"/>
            <w:vMerge/>
          </w:tcPr>
          <w:p w14:paraId="16A8BF87" w14:textId="77777777" w:rsidR="00A271B4" w:rsidRDefault="00A271B4">
            <w:pPr>
              <w:jc w:val="both"/>
              <w:rPr>
                <w:b/>
                <w:sz w:val="16"/>
                <w:szCs w:val="16"/>
              </w:rPr>
            </w:pPr>
          </w:p>
        </w:tc>
      </w:tr>
      <w:tr w:rsidR="00A271B4" w14:paraId="3F9D9304" w14:textId="77777777">
        <w:trPr>
          <w:trHeight w:val="575"/>
        </w:trPr>
        <w:tc>
          <w:tcPr>
            <w:tcW w:w="1699" w:type="dxa"/>
            <w:vMerge w:val="restart"/>
          </w:tcPr>
          <w:p w14:paraId="3C5BF0ED" w14:textId="77777777" w:rsidR="00A271B4" w:rsidRDefault="00A271B4">
            <w:pPr>
              <w:rPr>
                <w:sz w:val="10"/>
                <w:szCs w:val="10"/>
              </w:rPr>
            </w:pPr>
          </w:p>
          <w:p w14:paraId="2E368193" w14:textId="77777777" w:rsidR="00A271B4" w:rsidRDefault="00686741">
            <w:pPr>
              <w:rPr>
                <w:b/>
                <w:sz w:val="16"/>
                <w:szCs w:val="16"/>
              </w:rPr>
            </w:pPr>
            <w:r>
              <w:rPr>
                <w:b/>
                <w:sz w:val="16"/>
                <w:szCs w:val="16"/>
              </w:rPr>
              <w:t>1.1. Bendrojo ugdymo, neformaliojo</w:t>
            </w:r>
          </w:p>
          <w:p w14:paraId="7C15B732" w14:textId="77777777" w:rsidR="00A271B4" w:rsidRDefault="00686741">
            <w:pPr>
              <w:rPr>
                <w:b/>
                <w:sz w:val="16"/>
                <w:szCs w:val="16"/>
              </w:rPr>
            </w:pPr>
            <w:r>
              <w:rPr>
                <w:b/>
                <w:sz w:val="16"/>
                <w:szCs w:val="16"/>
              </w:rPr>
              <w:t>ugdymo ir kitų</w:t>
            </w:r>
          </w:p>
          <w:p w14:paraId="6821EE5A" w14:textId="77777777" w:rsidR="00A271B4" w:rsidRDefault="00686741">
            <w:pPr>
              <w:rPr>
                <w:b/>
                <w:sz w:val="16"/>
                <w:szCs w:val="16"/>
              </w:rPr>
            </w:pPr>
            <w:r>
              <w:rPr>
                <w:b/>
                <w:sz w:val="16"/>
                <w:szCs w:val="16"/>
              </w:rPr>
              <w:t>viešųjų paslaugų teikimui trūkstamos</w:t>
            </w:r>
          </w:p>
          <w:p w14:paraId="78C1CFD4" w14:textId="77777777" w:rsidR="00A271B4" w:rsidRDefault="00686741">
            <w:pPr>
              <w:rPr>
                <w:b/>
                <w:sz w:val="16"/>
                <w:szCs w:val="16"/>
              </w:rPr>
            </w:pPr>
            <w:r>
              <w:rPr>
                <w:b/>
                <w:sz w:val="16"/>
                <w:szCs w:val="16"/>
              </w:rPr>
              <w:t>infrastruktūros</w:t>
            </w:r>
          </w:p>
          <w:p w14:paraId="3E4EEFC0" w14:textId="77777777" w:rsidR="00A271B4" w:rsidRDefault="00686741">
            <w:pPr>
              <w:rPr>
                <w:b/>
                <w:sz w:val="16"/>
                <w:szCs w:val="16"/>
              </w:rPr>
            </w:pPr>
            <w:r>
              <w:rPr>
                <w:b/>
                <w:sz w:val="16"/>
                <w:szCs w:val="16"/>
              </w:rPr>
              <w:t xml:space="preserve">sukūrimas, adresu </w:t>
            </w:r>
          </w:p>
          <w:p w14:paraId="75507CC7" w14:textId="77777777" w:rsidR="00A271B4" w:rsidRDefault="00686741">
            <w:pPr>
              <w:rPr>
                <w:sz w:val="16"/>
                <w:szCs w:val="16"/>
              </w:rPr>
            </w:pPr>
            <w:r>
              <w:rPr>
                <w:b/>
                <w:sz w:val="16"/>
                <w:szCs w:val="16"/>
              </w:rPr>
              <w:t>J. Jablonskio g. 14, Šiauliai</w:t>
            </w:r>
          </w:p>
        </w:tc>
        <w:tc>
          <w:tcPr>
            <w:tcW w:w="565" w:type="dxa"/>
            <w:vMerge/>
          </w:tcPr>
          <w:p w14:paraId="2BCFCAF1" w14:textId="77777777" w:rsidR="00A271B4" w:rsidRDefault="00A271B4">
            <w:pPr>
              <w:jc w:val="center"/>
              <w:rPr>
                <w:b/>
                <w:color w:val="808080"/>
                <w:sz w:val="16"/>
                <w:szCs w:val="16"/>
              </w:rPr>
            </w:pPr>
          </w:p>
        </w:tc>
        <w:tc>
          <w:tcPr>
            <w:tcW w:w="1136" w:type="dxa"/>
            <w:vMerge w:val="restart"/>
            <w:vAlign w:val="center"/>
          </w:tcPr>
          <w:p w14:paraId="5DA941B6" w14:textId="77777777" w:rsidR="00A271B4" w:rsidRDefault="00686741">
            <w:pPr>
              <w:rPr>
                <w:sz w:val="16"/>
                <w:szCs w:val="16"/>
              </w:rPr>
            </w:pPr>
            <w:r>
              <w:rPr>
                <w:sz w:val="16"/>
                <w:szCs w:val="16"/>
              </w:rPr>
              <w:t>Šiaulių miesto</w:t>
            </w:r>
          </w:p>
          <w:p w14:paraId="414ACBDE" w14:textId="77777777" w:rsidR="00A271B4" w:rsidRDefault="00686741">
            <w:pPr>
              <w:rPr>
                <w:sz w:val="16"/>
                <w:szCs w:val="16"/>
              </w:rPr>
            </w:pPr>
            <w:r>
              <w:rPr>
                <w:sz w:val="16"/>
                <w:szCs w:val="16"/>
              </w:rPr>
              <w:t>savivaldybės</w:t>
            </w:r>
          </w:p>
          <w:p w14:paraId="6D7BDAF0" w14:textId="77777777" w:rsidR="00A271B4" w:rsidRDefault="00686741">
            <w:pPr>
              <w:rPr>
                <w:sz w:val="16"/>
                <w:szCs w:val="16"/>
              </w:rPr>
            </w:pPr>
            <w:r>
              <w:rPr>
                <w:sz w:val="16"/>
                <w:szCs w:val="16"/>
              </w:rPr>
              <w:t>administracija</w:t>
            </w:r>
          </w:p>
          <w:p w14:paraId="438B1A7B" w14:textId="77777777" w:rsidR="00A271B4" w:rsidRDefault="00A271B4">
            <w:pPr>
              <w:rPr>
                <w:sz w:val="16"/>
                <w:szCs w:val="16"/>
              </w:rPr>
            </w:pPr>
          </w:p>
        </w:tc>
        <w:tc>
          <w:tcPr>
            <w:tcW w:w="1133" w:type="dxa"/>
            <w:vMerge w:val="restart"/>
            <w:vAlign w:val="center"/>
          </w:tcPr>
          <w:p w14:paraId="4A83ACBC" w14:textId="77777777" w:rsidR="00A271B4" w:rsidRDefault="00686741">
            <w:pPr>
              <w:jc w:val="center"/>
              <w:rPr>
                <w:b/>
                <w:sz w:val="16"/>
                <w:szCs w:val="16"/>
              </w:rPr>
            </w:pPr>
            <w:r>
              <w:rPr>
                <w:b/>
                <w:sz w:val="16"/>
                <w:szCs w:val="16"/>
              </w:rPr>
              <w:t>-</w:t>
            </w:r>
          </w:p>
        </w:tc>
        <w:tc>
          <w:tcPr>
            <w:tcW w:w="425" w:type="dxa"/>
            <w:vMerge/>
          </w:tcPr>
          <w:p w14:paraId="38869026" w14:textId="77777777" w:rsidR="00A271B4" w:rsidRDefault="00A271B4">
            <w:pPr>
              <w:jc w:val="center"/>
              <w:rPr>
                <w:sz w:val="16"/>
                <w:szCs w:val="16"/>
              </w:rPr>
            </w:pPr>
          </w:p>
        </w:tc>
        <w:tc>
          <w:tcPr>
            <w:tcW w:w="567" w:type="dxa"/>
            <w:vMerge/>
          </w:tcPr>
          <w:p w14:paraId="1D54D235" w14:textId="77777777" w:rsidR="00A271B4" w:rsidRDefault="00A271B4">
            <w:pPr>
              <w:jc w:val="center"/>
              <w:rPr>
                <w:sz w:val="16"/>
                <w:szCs w:val="16"/>
              </w:rPr>
            </w:pPr>
          </w:p>
        </w:tc>
        <w:tc>
          <w:tcPr>
            <w:tcW w:w="425" w:type="dxa"/>
            <w:vMerge/>
          </w:tcPr>
          <w:p w14:paraId="5A10EAE8" w14:textId="77777777" w:rsidR="00A271B4" w:rsidRDefault="00A271B4">
            <w:pPr>
              <w:jc w:val="center"/>
              <w:rPr>
                <w:sz w:val="16"/>
                <w:szCs w:val="16"/>
              </w:rPr>
            </w:pPr>
          </w:p>
        </w:tc>
        <w:tc>
          <w:tcPr>
            <w:tcW w:w="993" w:type="dxa"/>
            <w:vMerge w:val="restart"/>
            <w:vAlign w:val="center"/>
          </w:tcPr>
          <w:p w14:paraId="5610B433" w14:textId="77777777" w:rsidR="00A271B4" w:rsidRDefault="00686741">
            <w:pPr>
              <w:jc w:val="center"/>
              <w:rPr>
                <w:b/>
                <w:sz w:val="16"/>
                <w:szCs w:val="16"/>
              </w:rPr>
            </w:pPr>
            <w:r>
              <w:rPr>
                <w:b/>
                <w:sz w:val="16"/>
                <w:szCs w:val="16"/>
              </w:rPr>
              <w:t>18 079 544,80</w:t>
            </w:r>
          </w:p>
        </w:tc>
        <w:tc>
          <w:tcPr>
            <w:tcW w:w="712" w:type="dxa"/>
            <w:vMerge w:val="restart"/>
            <w:vAlign w:val="center"/>
          </w:tcPr>
          <w:p w14:paraId="59DDF446" w14:textId="77777777" w:rsidR="00A271B4" w:rsidRDefault="00686741">
            <w:pPr>
              <w:jc w:val="center"/>
              <w:rPr>
                <w:b/>
                <w:sz w:val="16"/>
                <w:szCs w:val="16"/>
              </w:rPr>
            </w:pPr>
            <w:r>
              <w:rPr>
                <w:b/>
                <w:sz w:val="16"/>
                <w:szCs w:val="16"/>
              </w:rPr>
              <w:t>2 136 618,93</w:t>
            </w:r>
          </w:p>
        </w:tc>
        <w:tc>
          <w:tcPr>
            <w:tcW w:w="992" w:type="dxa"/>
            <w:vMerge w:val="restart"/>
            <w:vAlign w:val="center"/>
          </w:tcPr>
          <w:p w14:paraId="32F102EA" w14:textId="77777777" w:rsidR="00A271B4" w:rsidRDefault="00A271B4">
            <w:pPr>
              <w:jc w:val="center"/>
              <w:rPr>
                <w:b/>
                <w:iCs/>
                <w:sz w:val="16"/>
                <w:szCs w:val="16"/>
              </w:rPr>
            </w:pPr>
          </w:p>
        </w:tc>
        <w:tc>
          <w:tcPr>
            <w:tcW w:w="855" w:type="dxa"/>
            <w:vMerge w:val="restart"/>
            <w:vAlign w:val="center"/>
          </w:tcPr>
          <w:p w14:paraId="63098A8C" w14:textId="77777777" w:rsidR="00A271B4" w:rsidRDefault="00686741">
            <w:pPr>
              <w:jc w:val="center"/>
              <w:rPr>
                <w:b/>
                <w:sz w:val="16"/>
                <w:szCs w:val="16"/>
              </w:rPr>
            </w:pPr>
            <w:r>
              <w:rPr>
                <w:b/>
                <w:sz w:val="16"/>
                <w:szCs w:val="16"/>
              </w:rPr>
              <w:t>9 989 385,00</w:t>
            </w:r>
          </w:p>
        </w:tc>
        <w:tc>
          <w:tcPr>
            <w:tcW w:w="850" w:type="dxa"/>
            <w:vMerge w:val="restart"/>
            <w:vAlign w:val="center"/>
          </w:tcPr>
          <w:p w14:paraId="0014F7E7" w14:textId="77777777" w:rsidR="00A271B4" w:rsidRDefault="00686741">
            <w:pPr>
              <w:jc w:val="center"/>
              <w:rPr>
                <w:b/>
                <w:sz w:val="16"/>
                <w:szCs w:val="16"/>
              </w:rPr>
            </w:pPr>
            <w:r>
              <w:rPr>
                <w:b/>
                <w:sz w:val="16"/>
                <w:szCs w:val="16"/>
              </w:rPr>
              <w:t>5 953 540,87</w:t>
            </w:r>
          </w:p>
        </w:tc>
        <w:tc>
          <w:tcPr>
            <w:tcW w:w="2833" w:type="dxa"/>
          </w:tcPr>
          <w:p w14:paraId="3F7700A1" w14:textId="77777777" w:rsidR="00A271B4" w:rsidRDefault="00A271B4">
            <w:pPr>
              <w:rPr>
                <w:sz w:val="6"/>
                <w:szCs w:val="6"/>
              </w:rPr>
            </w:pPr>
          </w:p>
          <w:p w14:paraId="536004AB"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259FF5FB" w14:textId="77777777" w:rsidR="00A271B4" w:rsidRDefault="00686741">
            <w:pPr>
              <w:jc w:val="center"/>
              <w:rPr>
                <w:b/>
                <w:sz w:val="16"/>
                <w:szCs w:val="16"/>
              </w:rPr>
            </w:pPr>
            <w:r>
              <w:rPr>
                <w:b/>
                <w:sz w:val="16"/>
                <w:szCs w:val="16"/>
              </w:rPr>
              <w:t>220 000</w:t>
            </w:r>
          </w:p>
          <w:p w14:paraId="04AC5A35" w14:textId="77777777" w:rsidR="00A271B4" w:rsidRDefault="00686741">
            <w:pPr>
              <w:jc w:val="center"/>
              <w:rPr>
                <w:b/>
                <w:sz w:val="16"/>
                <w:szCs w:val="16"/>
              </w:rPr>
            </w:pPr>
            <w:r>
              <w:rPr>
                <w:b/>
                <w:sz w:val="16"/>
                <w:szCs w:val="16"/>
              </w:rPr>
              <w:t>(2029)</w:t>
            </w:r>
          </w:p>
        </w:tc>
        <w:tc>
          <w:tcPr>
            <w:tcW w:w="850" w:type="dxa"/>
            <w:vMerge w:val="restart"/>
            <w:vAlign w:val="center"/>
          </w:tcPr>
          <w:p w14:paraId="630D4352" w14:textId="77777777" w:rsidR="00A271B4" w:rsidRDefault="0068674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0EDC971B" w14:textId="77777777" w:rsidR="00A271B4" w:rsidRDefault="0068674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A271B4" w14:paraId="1FDB450F" w14:textId="77777777">
        <w:trPr>
          <w:trHeight w:val="967"/>
        </w:trPr>
        <w:tc>
          <w:tcPr>
            <w:tcW w:w="1699" w:type="dxa"/>
            <w:vMerge/>
          </w:tcPr>
          <w:p w14:paraId="1B1DE0BD" w14:textId="77777777" w:rsidR="00A271B4" w:rsidRDefault="00A271B4">
            <w:pPr>
              <w:rPr>
                <w:b/>
                <w:sz w:val="16"/>
                <w:szCs w:val="16"/>
              </w:rPr>
            </w:pPr>
          </w:p>
        </w:tc>
        <w:tc>
          <w:tcPr>
            <w:tcW w:w="565" w:type="dxa"/>
            <w:vMerge/>
          </w:tcPr>
          <w:p w14:paraId="644375CB" w14:textId="77777777" w:rsidR="00A271B4" w:rsidRDefault="00A271B4">
            <w:pPr>
              <w:jc w:val="center"/>
              <w:rPr>
                <w:b/>
                <w:color w:val="808080"/>
                <w:sz w:val="16"/>
                <w:szCs w:val="16"/>
              </w:rPr>
            </w:pPr>
          </w:p>
        </w:tc>
        <w:tc>
          <w:tcPr>
            <w:tcW w:w="1136" w:type="dxa"/>
            <w:vMerge/>
          </w:tcPr>
          <w:p w14:paraId="0B0AE35C" w14:textId="77777777" w:rsidR="00A271B4" w:rsidRDefault="00A271B4">
            <w:pPr>
              <w:rPr>
                <w:sz w:val="16"/>
                <w:szCs w:val="16"/>
              </w:rPr>
            </w:pPr>
          </w:p>
        </w:tc>
        <w:tc>
          <w:tcPr>
            <w:tcW w:w="1133" w:type="dxa"/>
            <w:vMerge/>
          </w:tcPr>
          <w:p w14:paraId="3BC10881" w14:textId="77777777" w:rsidR="00A271B4" w:rsidRDefault="00A271B4">
            <w:pPr>
              <w:jc w:val="center"/>
              <w:rPr>
                <w:b/>
                <w:sz w:val="16"/>
                <w:szCs w:val="16"/>
              </w:rPr>
            </w:pPr>
          </w:p>
        </w:tc>
        <w:tc>
          <w:tcPr>
            <w:tcW w:w="425" w:type="dxa"/>
            <w:vMerge/>
          </w:tcPr>
          <w:p w14:paraId="77700CA9" w14:textId="77777777" w:rsidR="00A271B4" w:rsidRDefault="00A271B4">
            <w:pPr>
              <w:jc w:val="center"/>
              <w:rPr>
                <w:sz w:val="16"/>
                <w:szCs w:val="16"/>
              </w:rPr>
            </w:pPr>
          </w:p>
        </w:tc>
        <w:tc>
          <w:tcPr>
            <w:tcW w:w="567" w:type="dxa"/>
            <w:vMerge/>
          </w:tcPr>
          <w:p w14:paraId="20A29A65" w14:textId="77777777" w:rsidR="00A271B4" w:rsidRDefault="00A271B4">
            <w:pPr>
              <w:jc w:val="center"/>
              <w:rPr>
                <w:sz w:val="16"/>
                <w:szCs w:val="16"/>
              </w:rPr>
            </w:pPr>
          </w:p>
        </w:tc>
        <w:tc>
          <w:tcPr>
            <w:tcW w:w="425" w:type="dxa"/>
            <w:vMerge/>
          </w:tcPr>
          <w:p w14:paraId="1909D6DB" w14:textId="77777777" w:rsidR="00A271B4" w:rsidRDefault="00A271B4">
            <w:pPr>
              <w:jc w:val="center"/>
              <w:rPr>
                <w:sz w:val="16"/>
                <w:szCs w:val="16"/>
              </w:rPr>
            </w:pPr>
          </w:p>
        </w:tc>
        <w:tc>
          <w:tcPr>
            <w:tcW w:w="993" w:type="dxa"/>
            <w:vMerge/>
            <w:vAlign w:val="center"/>
          </w:tcPr>
          <w:p w14:paraId="298451F2" w14:textId="77777777" w:rsidR="00A271B4" w:rsidRDefault="00A271B4">
            <w:pPr>
              <w:jc w:val="center"/>
              <w:rPr>
                <w:rFonts w:eastAsia="Calibri"/>
                <w:b/>
                <w:iCs/>
                <w:sz w:val="16"/>
                <w:szCs w:val="16"/>
              </w:rPr>
            </w:pPr>
          </w:p>
        </w:tc>
        <w:tc>
          <w:tcPr>
            <w:tcW w:w="712" w:type="dxa"/>
            <w:vMerge/>
          </w:tcPr>
          <w:p w14:paraId="54488834" w14:textId="77777777" w:rsidR="00A271B4" w:rsidRDefault="00A271B4">
            <w:pPr>
              <w:jc w:val="both"/>
              <w:rPr>
                <w:b/>
                <w:sz w:val="16"/>
                <w:szCs w:val="16"/>
              </w:rPr>
            </w:pPr>
          </w:p>
        </w:tc>
        <w:tc>
          <w:tcPr>
            <w:tcW w:w="992" w:type="dxa"/>
            <w:vMerge/>
            <w:vAlign w:val="center"/>
          </w:tcPr>
          <w:p w14:paraId="7D9E242E" w14:textId="77777777" w:rsidR="00A271B4" w:rsidRDefault="00A271B4">
            <w:pPr>
              <w:jc w:val="center"/>
              <w:rPr>
                <w:b/>
                <w:iCs/>
                <w:sz w:val="16"/>
                <w:szCs w:val="16"/>
              </w:rPr>
            </w:pPr>
          </w:p>
        </w:tc>
        <w:tc>
          <w:tcPr>
            <w:tcW w:w="855" w:type="dxa"/>
            <w:vMerge/>
            <w:vAlign w:val="center"/>
          </w:tcPr>
          <w:p w14:paraId="36DEEB21" w14:textId="77777777" w:rsidR="00A271B4" w:rsidRDefault="00A271B4">
            <w:pPr>
              <w:jc w:val="center"/>
              <w:rPr>
                <w:b/>
                <w:sz w:val="16"/>
                <w:szCs w:val="16"/>
              </w:rPr>
            </w:pPr>
          </w:p>
        </w:tc>
        <w:tc>
          <w:tcPr>
            <w:tcW w:w="850" w:type="dxa"/>
            <w:vMerge/>
            <w:vAlign w:val="center"/>
          </w:tcPr>
          <w:p w14:paraId="20EF128E" w14:textId="77777777" w:rsidR="00A271B4" w:rsidRDefault="00A271B4">
            <w:pPr>
              <w:jc w:val="center"/>
              <w:rPr>
                <w:b/>
                <w:sz w:val="16"/>
                <w:szCs w:val="16"/>
              </w:rPr>
            </w:pPr>
          </w:p>
        </w:tc>
        <w:tc>
          <w:tcPr>
            <w:tcW w:w="2833" w:type="dxa"/>
            <w:tcBorders>
              <w:bottom w:val="single" w:sz="4" w:space="0" w:color="auto"/>
            </w:tcBorders>
          </w:tcPr>
          <w:p w14:paraId="0EA78298" w14:textId="77777777" w:rsidR="00A271B4" w:rsidRDefault="00686741">
            <w:pPr>
              <w:rPr>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tc>
        <w:tc>
          <w:tcPr>
            <w:tcW w:w="851" w:type="dxa"/>
            <w:tcBorders>
              <w:bottom w:val="single" w:sz="4" w:space="0" w:color="auto"/>
            </w:tcBorders>
            <w:vAlign w:val="center"/>
          </w:tcPr>
          <w:p w14:paraId="4B49ACC0" w14:textId="77777777" w:rsidR="00A271B4" w:rsidRDefault="00686741">
            <w:pPr>
              <w:jc w:val="center"/>
              <w:rPr>
                <w:b/>
                <w:sz w:val="16"/>
                <w:szCs w:val="16"/>
                <w:lang w:eastAsia="lt-LT"/>
              </w:rPr>
            </w:pPr>
            <w:r>
              <w:rPr>
                <w:b/>
                <w:sz w:val="16"/>
                <w:szCs w:val="16"/>
                <w:lang w:eastAsia="lt-LT"/>
              </w:rPr>
              <w:t>11 745</w:t>
            </w:r>
          </w:p>
          <w:p w14:paraId="6475300B" w14:textId="77777777" w:rsidR="00A271B4" w:rsidRDefault="00686741">
            <w:pPr>
              <w:jc w:val="center"/>
              <w:rPr>
                <w:b/>
                <w:sz w:val="16"/>
                <w:szCs w:val="16"/>
                <w:lang w:eastAsia="lt-LT"/>
              </w:rPr>
            </w:pPr>
            <w:r>
              <w:rPr>
                <w:b/>
                <w:sz w:val="16"/>
                <w:szCs w:val="16"/>
              </w:rPr>
              <w:t>(2029)</w:t>
            </w:r>
          </w:p>
        </w:tc>
        <w:tc>
          <w:tcPr>
            <w:tcW w:w="850" w:type="dxa"/>
            <w:vMerge/>
          </w:tcPr>
          <w:p w14:paraId="7EC0FE38" w14:textId="77777777" w:rsidR="00A271B4" w:rsidRDefault="00A271B4">
            <w:pPr>
              <w:spacing w:line="276" w:lineRule="auto"/>
              <w:jc w:val="center"/>
              <w:rPr>
                <w:rFonts w:eastAsia="Calibri"/>
                <w:bCs/>
                <w:sz w:val="16"/>
                <w:szCs w:val="16"/>
              </w:rPr>
            </w:pPr>
          </w:p>
        </w:tc>
        <w:tc>
          <w:tcPr>
            <w:tcW w:w="851" w:type="dxa"/>
            <w:vMerge/>
          </w:tcPr>
          <w:p w14:paraId="4CE59D95" w14:textId="77777777" w:rsidR="00A271B4" w:rsidRDefault="00A271B4">
            <w:pPr>
              <w:spacing w:line="276" w:lineRule="auto"/>
              <w:jc w:val="center"/>
              <w:rPr>
                <w:rFonts w:eastAsia="Calibri"/>
                <w:bCs/>
                <w:iCs/>
                <w:sz w:val="16"/>
                <w:szCs w:val="16"/>
              </w:rPr>
            </w:pPr>
          </w:p>
        </w:tc>
      </w:tr>
      <w:tr w:rsidR="00A271B4" w14:paraId="52461BE9" w14:textId="77777777">
        <w:trPr>
          <w:trHeight w:val="317"/>
        </w:trPr>
        <w:tc>
          <w:tcPr>
            <w:tcW w:w="1699" w:type="dxa"/>
            <w:vMerge/>
            <w:tcBorders>
              <w:bottom w:val="single" w:sz="4" w:space="0" w:color="auto"/>
            </w:tcBorders>
          </w:tcPr>
          <w:p w14:paraId="39F50174" w14:textId="77777777" w:rsidR="00A271B4" w:rsidRDefault="00A271B4">
            <w:pPr>
              <w:rPr>
                <w:b/>
                <w:sz w:val="16"/>
                <w:szCs w:val="16"/>
              </w:rPr>
            </w:pPr>
          </w:p>
        </w:tc>
        <w:tc>
          <w:tcPr>
            <w:tcW w:w="565" w:type="dxa"/>
            <w:vMerge/>
            <w:tcBorders>
              <w:bottom w:val="single" w:sz="4" w:space="0" w:color="auto"/>
            </w:tcBorders>
          </w:tcPr>
          <w:p w14:paraId="0745910B" w14:textId="77777777" w:rsidR="00A271B4" w:rsidRDefault="00A271B4">
            <w:pPr>
              <w:jc w:val="center"/>
              <w:rPr>
                <w:b/>
                <w:color w:val="808080"/>
                <w:sz w:val="16"/>
                <w:szCs w:val="16"/>
              </w:rPr>
            </w:pPr>
          </w:p>
        </w:tc>
        <w:tc>
          <w:tcPr>
            <w:tcW w:w="1136" w:type="dxa"/>
            <w:vMerge/>
            <w:tcBorders>
              <w:bottom w:val="single" w:sz="4" w:space="0" w:color="auto"/>
            </w:tcBorders>
          </w:tcPr>
          <w:p w14:paraId="12D9F491" w14:textId="77777777" w:rsidR="00A271B4" w:rsidRDefault="00A271B4">
            <w:pPr>
              <w:rPr>
                <w:sz w:val="16"/>
                <w:szCs w:val="16"/>
              </w:rPr>
            </w:pPr>
          </w:p>
        </w:tc>
        <w:tc>
          <w:tcPr>
            <w:tcW w:w="1133" w:type="dxa"/>
            <w:vMerge/>
            <w:tcBorders>
              <w:bottom w:val="single" w:sz="4" w:space="0" w:color="auto"/>
            </w:tcBorders>
          </w:tcPr>
          <w:p w14:paraId="4E88208A" w14:textId="77777777" w:rsidR="00A271B4" w:rsidRDefault="00A271B4">
            <w:pPr>
              <w:jc w:val="center"/>
              <w:rPr>
                <w:b/>
                <w:sz w:val="16"/>
                <w:szCs w:val="16"/>
              </w:rPr>
            </w:pPr>
          </w:p>
        </w:tc>
        <w:tc>
          <w:tcPr>
            <w:tcW w:w="425" w:type="dxa"/>
            <w:vMerge/>
            <w:tcBorders>
              <w:bottom w:val="single" w:sz="4" w:space="0" w:color="auto"/>
            </w:tcBorders>
          </w:tcPr>
          <w:p w14:paraId="57551B02" w14:textId="77777777" w:rsidR="00A271B4" w:rsidRDefault="00A271B4">
            <w:pPr>
              <w:jc w:val="center"/>
              <w:rPr>
                <w:sz w:val="16"/>
                <w:szCs w:val="16"/>
              </w:rPr>
            </w:pPr>
          </w:p>
        </w:tc>
        <w:tc>
          <w:tcPr>
            <w:tcW w:w="567" w:type="dxa"/>
            <w:vMerge/>
            <w:tcBorders>
              <w:bottom w:val="single" w:sz="4" w:space="0" w:color="auto"/>
            </w:tcBorders>
          </w:tcPr>
          <w:p w14:paraId="76FA0380" w14:textId="77777777" w:rsidR="00A271B4" w:rsidRDefault="00A271B4">
            <w:pPr>
              <w:jc w:val="center"/>
              <w:rPr>
                <w:sz w:val="16"/>
                <w:szCs w:val="16"/>
              </w:rPr>
            </w:pPr>
          </w:p>
        </w:tc>
        <w:tc>
          <w:tcPr>
            <w:tcW w:w="425" w:type="dxa"/>
            <w:vMerge/>
            <w:tcBorders>
              <w:bottom w:val="single" w:sz="4" w:space="0" w:color="auto"/>
            </w:tcBorders>
          </w:tcPr>
          <w:p w14:paraId="7065354A" w14:textId="77777777" w:rsidR="00A271B4" w:rsidRDefault="00A271B4">
            <w:pPr>
              <w:jc w:val="center"/>
              <w:rPr>
                <w:sz w:val="16"/>
                <w:szCs w:val="16"/>
              </w:rPr>
            </w:pPr>
          </w:p>
        </w:tc>
        <w:tc>
          <w:tcPr>
            <w:tcW w:w="993" w:type="dxa"/>
            <w:vMerge/>
            <w:tcBorders>
              <w:bottom w:val="single" w:sz="4" w:space="0" w:color="auto"/>
            </w:tcBorders>
            <w:vAlign w:val="center"/>
          </w:tcPr>
          <w:p w14:paraId="75BA5862" w14:textId="77777777" w:rsidR="00A271B4" w:rsidRDefault="00A271B4">
            <w:pPr>
              <w:jc w:val="center"/>
              <w:rPr>
                <w:rFonts w:eastAsia="Calibri"/>
                <w:b/>
                <w:iCs/>
                <w:sz w:val="16"/>
                <w:szCs w:val="16"/>
              </w:rPr>
            </w:pPr>
          </w:p>
        </w:tc>
        <w:tc>
          <w:tcPr>
            <w:tcW w:w="712" w:type="dxa"/>
            <w:vMerge/>
            <w:tcBorders>
              <w:bottom w:val="single" w:sz="4" w:space="0" w:color="auto"/>
            </w:tcBorders>
          </w:tcPr>
          <w:p w14:paraId="08DD953A" w14:textId="77777777" w:rsidR="00A271B4" w:rsidRDefault="00A271B4">
            <w:pPr>
              <w:jc w:val="both"/>
              <w:rPr>
                <w:b/>
                <w:sz w:val="16"/>
                <w:szCs w:val="16"/>
              </w:rPr>
            </w:pPr>
          </w:p>
        </w:tc>
        <w:tc>
          <w:tcPr>
            <w:tcW w:w="992" w:type="dxa"/>
            <w:vMerge/>
            <w:tcBorders>
              <w:bottom w:val="single" w:sz="4" w:space="0" w:color="auto"/>
            </w:tcBorders>
            <w:vAlign w:val="center"/>
          </w:tcPr>
          <w:p w14:paraId="37B27BA8" w14:textId="77777777" w:rsidR="00A271B4" w:rsidRDefault="00A271B4">
            <w:pPr>
              <w:jc w:val="center"/>
              <w:rPr>
                <w:b/>
                <w:iCs/>
                <w:sz w:val="16"/>
                <w:szCs w:val="16"/>
              </w:rPr>
            </w:pPr>
          </w:p>
        </w:tc>
        <w:tc>
          <w:tcPr>
            <w:tcW w:w="855" w:type="dxa"/>
            <w:vMerge/>
            <w:tcBorders>
              <w:bottom w:val="single" w:sz="4" w:space="0" w:color="auto"/>
            </w:tcBorders>
            <w:vAlign w:val="center"/>
          </w:tcPr>
          <w:p w14:paraId="553EAE9A" w14:textId="77777777" w:rsidR="00A271B4" w:rsidRDefault="00A271B4">
            <w:pPr>
              <w:jc w:val="center"/>
              <w:rPr>
                <w:b/>
                <w:sz w:val="16"/>
                <w:szCs w:val="16"/>
              </w:rPr>
            </w:pPr>
          </w:p>
        </w:tc>
        <w:tc>
          <w:tcPr>
            <w:tcW w:w="850" w:type="dxa"/>
            <w:vMerge/>
            <w:tcBorders>
              <w:bottom w:val="single" w:sz="4" w:space="0" w:color="auto"/>
            </w:tcBorders>
            <w:vAlign w:val="center"/>
          </w:tcPr>
          <w:p w14:paraId="60BD2A3A" w14:textId="77777777" w:rsidR="00A271B4" w:rsidRDefault="00A271B4">
            <w:pPr>
              <w:jc w:val="center"/>
              <w:rPr>
                <w:b/>
                <w:sz w:val="16"/>
                <w:szCs w:val="16"/>
              </w:rPr>
            </w:pPr>
          </w:p>
        </w:tc>
        <w:tc>
          <w:tcPr>
            <w:tcW w:w="2833" w:type="dxa"/>
            <w:tcBorders>
              <w:bottom w:val="single" w:sz="4" w:space="0" w:color="auto"/>
            </w:tcBorders>
          </w:tcPr>
          <w:p w14:paraId="5409DC92" w14:textId="77777777" w:rsidR="00A271B4" w:rsidRDefault="00A271B4">
            <w:pPr>
              <w:rPr>
                <w:sz w:val="6"/>
                <w:szCs w:val="6"/>
              </w:rPr>
            </w:pPr>
          </w:p>
          <w:p w14:paraId="195F9D4A" w14:textId="77777777" w:rsidR="00A271B4" w:rsidRDefault="00686741">
            <w:pPr>
              <w:rPr>
                <w:rFonts w:eastAsia="Calibri"/>
                <w:iCs/>
                <w:sz w:val="16"/>
                <w:szCs w:val="16"/>
              </w:rPr>
            </w:pPr>
            <w:r>
              <w:rPr>
                <w:rFonts w:eastAsia="Calibri"/>
                <w:iCs/>
                <w:sz w:val="16"/>
                <w:szCs w:val="16"/>
              </w:rPr>
              <w:t>P.B.2.0076 Integruoti teritorinio vystymo projektai (projektai)</w:t>
            </w:r>
          </w:p>
          <w:p w14:paraId="0421E7F8" w14:textId="77777777" w:rsidR="00A271B4" w:rsidRDefault="00A271B4">
            <w:pPr>
              <w:rPr>
                <w:rFonts w:eastAsia="Calibri"/>
                <w:iCs/>
                <w:sz w:val="16"/>
                <w:szCs w:val="16"/>
              </w:rPr>
            </w:pPr>
          </w:p>
        </w:tc>
        <w:tc>
          <w:tcPr>
            <w:tcW w:w="851" w:type="dxa"/>
            <w:tcBorders>
              <w:bottom w:val="single" w:sz="4" w:space="0" w:color="auto"/>
            </w:tcBorders>
            <w:vAlign w:val="center"/>
          </w:tcPr>
          <w:p w14:paraId="23CCBE88" w14:textId="77777777" w:rsidR="00A271B4" w:rsidRDefault="00686741">
            <w:pPr>
              <w:jc w:val="center"/>
              <w:rPr>
                <w:b/>
                <w:sz w:val="16"/>
                <w:szCs w:val="16"/>
                <w:lang w:eastAsia="lt-LT"/>
              </w:rPr>
            </w:pPr>
            <w:r>
              <w:rPr>
                <w:b/>
                <w:sz w:val="16"/>
                <w:szCs w:val="16"/>
                <w:lang w:eastAsia="lt-LT"/>
              </w:rPr>
              <w:t>1</w:t>
            </w:r>
          </w:p>
          <w:p w14:paraId="00B62C0B"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67C46428"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74433B48" w14:textId="77777777" w:rsidR="00A271B4" w:rsidRDefault="00A271B4">
            <w:pPr>
              <w:spacing w:line="276" w:lineRule="auto"/>
              <w:jc w:val="center"/>
              <w:rPr>
                <w:rFonts w:eastAsia="Calibri"/>
                <w:bCs/>
                <w:iCs/>
                <w:sz w:val="16"/>
                <w:szCs w:val="16"/>
              </w:rPr>
            </w:pPr>
          </w:p>
        </w:tc>
      </w:tr>
      <w:tr w:rsidR="00A271B4" w14:paraId="01D41E2E" w14:textId="77777777">
        <w:tc>
          <w:tcPr>
            <w:tcW w:w="1699" w:type="dxa"/>
            <w:vMerge w:val="restart"/>
            <w:shd w:val="clear" w:color="auto" w:fill="DEEAF6" w:themeFill="accent1" w:themeFillTint="33"/>
            <w:vAlign w:val="center"/>
          </w:tcPr>
          <w:p w14:paraId="66A9A311"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EEAF6" w:themeFill="accent1" w:themeFillTint="33"/>
            <w:textDirection w:val="btLr"/>
            <w:vAlign w:val="center"/>
          </w:tcPr>
          <w:p w14:paraId="14E1B2D2"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EEAF6" w:themeFill="accent1" w:themeFillTint="33"/>
            <w:vAlign w:val="center"/>
          </w:tcPr>
          <w:p w14:paraId="3195EE7E"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FEB2732"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5B4B97AF"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E06EB56"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A7F4F7B"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31190AA9"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8BABB3B"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1EAD8500" w14:textId="77777777" w:rsidR="00A271B4" w:rsidRDefault="00A271B4">
            <w:pPr>
              <w:jc w:val="center"/>
              <w:rPr>
                <w:b/>
                <w:sz w:val="16"/>
                <w:szCs w:val="16"/>
              </w:rPr>
            </w:pPr>
          </w:p>
        </w:tc>
      </w:tr>
      <w:tr w:rsidR="00A271B4" w14:paraId="4D93FF95" w14:textId="77777777">
        <w:trPr>
          <w:trHeight w:val="618"/>
        </w:trPr>
        <w:tc>
          <w:tcPr>
            <w:tcW w:w="1699" w:type="dxa"/>
            <w:vMerge/>
            <w:shd w:val="clear" w:color="auto" w:fill="DEEAF6" w:themeFill="accent1" w:themeFillTint="33"/>
            <w:vAlign w:val="center"/>
          </w:tcPr>
          <w:p w14:paraId="419681A2" w14:textId="77777777" w:rsidR="00A271B4" w:rsidRDefault="00A271B4">
            <w:pPr>
              <w:rPr>
                <w:b/>
                <w:sz w:val="16"/>
                <w:szCs w:val="16"/>
              </w:rPr>
            </w:pPr>
          </w:p>
        </w:tc>
        <w:tc>
          <w:tcPr>
            <w:tcW w:w="565" w:type="dxa"/>
            <w:vMerge/>
            <w:shd w:val="clear" w:color="auto" w:fill="DEEAF6" w:themeFill="accent1" w:themeFillTint="33"/>
            <w:vAlign w:val="center"/>
          </w:tcPr>
          <w:p w14:paraId="45F8032A" w14:textId="77777777" w:rsidR="00A271B4" w:rsidRDefault="00A271B4">
            <w:pPr>
              <w:rPr>
                <w:b/>
                <w:sz w:val="16"/>
                <w:szCs w:val="16"/>
              </w:rPr>
            </w:pPr>
          </w:p>
        </w:tc>
        <w:tc>
          <w:tcPr>
            <w:tcW w:w="1136" w:type="dxa"/>
            <w:vMerge/>
            <w:shd w:val="clear" w:color="auto" w:fill="DEEAF6" w:themeFill="accent1" w:themeFillTint="33"/>
            <w:vAlign w:val="center"/>
          </w:tcPr>
          <w:p w14:paraId="569E2E89" w14:textId="77777777" w:rsidR="00A271B4" w:rsidRDefault="00A271B4">
            <w:pPr>
              <w:rPr>
                <w:b/>
                <w:sz w:val="16"/>
                <w:szCs w:val="16"/>
              </w:rPr>
            </w:pPr>
          </w:p>
        </w:tc>
        <w:tc>
          <w:tcPr>
            <w:tcW w:w="1133" w:type="dxa"/>
            <w:vMerge/>
            <w:shd w:val="clear" w:color="auto" w:fill="D9E2F3"/>
            <w:vAlign w:val="center"/>
          </w:tcPr>
          <w:p w14:paraId="0D6C142A" w14:textId="77777777" w:rsidR="00A271B4" w:rsidRDefault="00A271B4">
            <w:pPr>
              <w:rPr>
                <w:b/>
                <w:sz w:val="16"/>
                <w:szCs w:val="16"/>
              </w:rPr>
            </w:pPr>
          </w:p>
        </w:tc>
        <w:tc>
          <w:tcPr>
            <w:tcW w:w="425" w:type="dxa"/>
            <w:vMerge/>
            <w:shd w:val="clear" w:color="auto" w:fill="D9E2F3"/>
            <w:vAlign w:val="center"/>
          </w:tcPr>
          <w:p w14:paraId="064E534C" w14:textId="77777777" w:rsidR="00A271B4" w:rsidRDefault="00A271B4">
            <w:pPr>
              <w:rPr>
                <w:b/>
                <w:sz w:val="16"/>
                <w:szCs w:val="16"/>
              </w:rPr>
            </w:pPr>
          </w:p>
        </w:tc>
        <w:tc>
          <w:tcPr>
            <w:tcW w:w="567" w:type="dxa"/>
            <w:vMerge/>
            <w:shd w:val="clear" w:color="auto" w:fill="D9E2F3"/>
            <w:vAlign w:val="center"/>
          </w:tcPr>
          <w:p w14:paraId="05DE3B64" w14:textId="77777777" w:rsidR="00A271B4" w:rsidRDefault="00A271B4">
            <w:pPr>
              <w:rPr>
                <w:b/>
                <w:sz w:val="16"/>
                <w:szCs w:val="16"/>
              </w:rPr>
            </w:pPr>
          </w:p>
        </w:tc>
        <w:tc>
          <w:tcPr>
            <w:tcW w:w="425" w:type="dxa"/>
            <w:vMerge/>
            <w:shd w:val="clear" w:color="auto" w:fill="D9E2F3"/>
            <w:vAlign w:val="center"/>
          </w:tcPr>
          <w:p w14:paraId="39992852" w14:textId="77777777" w:rsidR="00A271B4" w:rsidRDefault="00A271B4">
            <w:pPr>
              <w:rPr>
                <w:b/>
                <w:sz w:val="16"/>
                <w:szCs w:val="16"/>
              </w:rPr>
            </w:pPr>
          </w:p>
        </w:tc>
        <w:tc>
          <w:tcPr>
            <w:tcW w:w="993" w:type="dxa"/>
            <w:vMerge w:val="restart"/>
            <w:shd w:val="clear" w:color="auto" w:fill="D9E2F3"/>
            <w:vAlign w:val="center"/>
          </w:tcPr>
          <w:p w14:paraId="43ACA615" w14:textId="77777777" w:rsidR="00A271B4" w:rsidRDefault="00686741">
            <w:pPr>
              <w:ind w:right="-57"/>
              <w:jc w:val="center"/>
              <w:rPr>
                <w:b/>
                <w:sz w:val="16"/>
                <w:szCs w:val="16"/>
              </w:rPr>
            </w:pPr>
            <w:r>
              <w:rPr>
                <w:b/>
                <w:sz w:val="16"/>
                <w:szCs w:val="16"/>
              </w:rPr>
              <w:t>Iš viso</w:t>
            </w:r>
          </w:p>
          <w:p w14:paraId="516C5ABB" w14:textId="77777777" w:rsidR="00A271B4" w:rsidRDefault="00A271B4">
            <w:pPr>
              <w:rPr>
                <w:b/>
                <w:sz w:val="16"/>
                <w:szCs w:val="16"/>
              </w:rPr>
            </w:pPr>
          </w:p>
        </w:tc>
        <w:tc>
          <w:tcPr>
            <w:tcW w:w="2559" w:type="dxa"/>
            <w:gridSpan w:val="3"/>
            <w:shd w:val="clear" w:color="auto" w:fill="D9E2F3"/>
            <w:vAlign w:val="center"/>
          </w:tcPr>
          <w:p w14:paraId="44E18F60"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C462EBE"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4B7BF2D5"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D1FBDFA"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5C80F89"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708F462"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35F75308" w14:textId="77777777">
        <w:trPr>
          <w:trHeight w:val="1588"/>
        </w:trPr>
        <w:tc>
          <w:tcPr>
            <w:tcW w:w="1699" w:type="dxa"/>
            <w:vMerge/>
            <w:shd w:val="clear" w:color="auto" w:fill="DEEAF6" w:themeFill="accent1" w:themeFillTint="33"/>
            <w:vAlign w:val="center"/>
          </w:tcPr>
          <w:p w14:paraId="41C0E8DF" w14:textId="77777777" w:rsidR="00A271B4" w:rsidRDefault="00A271B4">
            <w:pPr>
              <w:rPr>
                <w:b/>
                <w:sz w:val="16"/>
                <w:szCs w:val="16"/>
              </w:rPr>
            </w:pPr>
          </w:p>
        </w:tc>
        <w:tc>
          <w:tcPr>
            <w:tcW w:w="565" w:type="dxa"/>
            <w:vMerge/>
            <w:shd w:val="clear" w:color="auto" w:fill="DEEAF6" w:themeFill="accent1" w:themeFillTint="33"/>
            <w:vAlign w:val="center"/>
          </w:tcPr>
          <w:p w14:paraId="20B28283" w14:textId="77777777" w:rsidR="00A271B4" w:rsidRDefault="00A271B4">
            <w:pPr>
              <w:rPr>
                <w:b/>
                <w:sz w:val="16"/>
                <w:szCs w:val="16"/>
              </w:rPr>
            </w:pPr>
          </w:p>
        </w:tc>
        <w:tc>
          <w:tcPr>
            <w:tcW w:w="1136" w:type="dxa"/>
            <w:vMerge/>
            <w:shd w:val="clear" w:color="auto" w:fill="DEEAF6" w:themeFill="accent1" w:themeFillTint="33"/>
            <w:vAlign w:val="center"/>
          </w:tcPr>
          <w:p w14:paraId="7B45AAB6" w14:textId="77777777" w:rsidR="00A271B4" w:rsidRDefault="00A271B4">
            <w:pPr>
              <w:rPr>
                <w:b/>
                <w:sz w:val="16"/>
                <w:szCs w:val="16"/>
              </w:rPr>
            </w:pPr>
          </w:p>
        </w:tc>
        <w:tc>
          <w:tcPr>
            <w:tcW w:w="1133" w:type="dxa"/>
            <w:vMerge/>
            <w:shd w:val="clear" w:color="auto" w:fill="D9E2F3"/>
            <w:vAlign w:val="center"/>
          </w:tcPr>
          <w:p w14:paraId="3AB30121" w14:textId="77777777" w:rsidR="00A271B4" w:rsidRDefault="00A271B4">
            <w:pPr>
              <w:rPr>
                <w:b/>
                <w:sz w:val="16"/>
                <w:szCs w:val="16"/>
              </w:rPr>
            </w:pPr>
          </w:p>
        </w:tc>
        <w:tc>
          <w:tcPr>
            <w:tcW w:w="425" w:type="dxa"/>
            <w:vMerge/>
            <w:shd w:val="clear" w:color="auto" w:fill="D9E2F3"/>
            <w:vAlign w:val="center"/>
          </w:tcPr>
          <w:p w14:paraId="003F0FF5" w14:textId="77777777" w:rsidR="00A271B4" w:rsidRDefault="00A271B4">
            <w:pPr>
              <w:rPr>
                <w:b/>
                <w:sz w:val="16"/>
                <w:szCs w:val="16"/>
              </w:rPr>
            </w:pPr>
          </w:p>
        </w:tc>
        <w:tc>
          <w:tcPr>
            <w:tcW w:w="567" w:type="dxa"/>
            <w:vMerge/>
            <w:shd w:val="clear" w:color="auto" w:fill="D9E2F3"/>
            <w:vAlign w:val="center"/>
          </w:tcPr>
          <w:p w14:paraId="0E53C9A1" w14:textId="77777777" w:rsidR="00A271B4" w:rsidRDefault="00A271B4">
            <w:pPr>
              <w:rPr>
                <w:b/>
                <w:sz w:val="16"/>
                <w:szCs w:val="16"/>
              </w:rPr>
            </w:pPr>
          </w:p>
        </w:tc>
        <w:tc>
          <w:tcPr>
            <w:tcW w:w="425" w:type="dxa"/>
            <w:vMerge/>
            <w:shd w:val="clear" w:color="auto" w:fill="D9E2F3"/>
            <w:vAlign w:val="center"/>
          </w:tcPr>
          <w:p w14:paraId="3F6ACBA1" w14:textId="77777777" w:rsidR="00A271B4" w:rsidRDefault="00A271B4">
            <w:pPr>
              <w:rPr>
                <w:b/>
                <w:sz w:val="16"/>
                <w:szCs w:val="16"/>
              </w:rPr>
            </w:pPr>
          </w:p>
        </w:tc>
        <w:tc>
          <w:tcPr>
            <w:tcW w:w="993" w:type="dxa"/>
            <w:vMerge/>
            <w:shd w:val="clear" w:color="auto" w:fill="D9E2F3"/>
            <w:vAlign w:val="center"/>
          </w:tcPr>
          <w:p w14:paraId="7F12B2C9" w14:textId="77777777" w:rsidR="00A271B4" w:rsidRDefault="00A271B4">
            <w:pPr>
              <w:rPr>
                <w:b/>
                <w:sz w:val="16"/>
                <w:szCs w:val="16"/>
              </w:rPr>
            </w:pPr>
          </w:p>
        </w:tc>
        <w:tc>
          <w:tcPr>
            <w:tcW w:w="712" w:type="dxa"/>
            <w:shd w:val="clear" w:color="auto" w:fill="D9E2F3"/>
            <w:vAlign w:val="center"/>
          </w:tcPr>
          <w:p w14:paraId="0B61D07E"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28834D6"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E5FBF05"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A301562" w14:textId="77777777" w:rsidR="00A271B4" w:rsidRDefault="00A271B4">
            <w:pPr>
              <w:rPr>
                <w:b/>
                <w:sz w:val="16"/>
                <w:szCs w:val="16"/>
              </w:rPr>
            </w:pPr>
          </w:p>
        </w:tc>
        <w:tc>
          <w:tcPr>
            <w:tcW w:w="2833" w:type="dxa"/>
            <w:vMerge/>
            <w:shd w:val="clear" w:color="auto" w:fill="D9E2F3"/>
          </w:tcPr>
          <w:p w14:paraId="61B12019" w14:textId="77777777" w:rsidR="00A271B4" w:rsidRDefault="00A271B4">
            <w:pPr>
              <w:rPr>
                <w:b/>
                <w:sz w:val="16"/>
                <w:szCs w:val="16"/>
              </w:rPr>
            </w:pPr>
          </w:p>
        </w:tc>
        <w:tc>
          <w:tcPr>
            <w:tcW w:w="851" w:type="dxa"/>
            <w:vMerge/>
            <w:shd w:val="clear" w:color="auto" w:fill="D9E2F3"/>
          </w:tcPr>
          <w:p w14:paraId="63295491" w14:textId="77777777" w:rsidR="00A271B4" w:rsidRDefault="00A271B4">
            <w:pPr>
              <w:rPr>
                <w:b/>
                <w:sz w:val="16"/>
                <w:szCs w:val="16"/>
              </w:rPr>
            </w:pPr>
          </w:p>
        </w:tc>
        <w:tc>
          <w:tcPr>
            <w:tcW w:w="850" w:type="dxa"/>
            <w:vMerge/>
            <w:shd w:val="clear" w:color="auto" w:fill="D9E2F3"/>
          </w:tcPr>
          <w:p w14:paraId="439E37AF" w14:textId="77777777" w:rsidR="00A271B4" w:rsidRDefault="00A271B4">
            <w:pPr>
              <w:rPr>
                <w:b/>
                <w:sz w:val="16"/>
                <w:szCs w:val="16"/>
              </w:rPr>
            </w:pPr>
          </w:p>
        </w:tc>
        <w:tc>
          <w:tcPr>
            <w:tcW w:w="851" w:type="dxa"/>
            <w:vMerge/>
            <w:shd w:val="clear" w:color="auto" w:fill="D9E2F3"/>
          </w:tcPr>
          <w:p w14:paraId="27CB1BD4" w14:textId="77777777" w:rsidR="00A271B4" w:rsidRDefault="00A271B4">
            <w:pPr>
              <w:rPr>
                <w:b/>
                <w:sz w:val="16"/>
                <w:szCs w:val="16"/>
              </w:rPr>
            </w:pPr>
          </w:p>
        </w:tc>
      </w:tr>
      <w:tr w:rsidR="00A271B4" w14:paraId="75A1FB1D" w14:textId="77777777">
        <w:trPr>
          <w:trHeight w:val="106"/>
        </w:trPr>
        <w:tc>
          <w:tcPr>
            <w:tcW w:w="1699" w:type="dxa"/>
            <w:shd w:val="clear" w:color="auto" w:fill="D9E2F3"/>
            <w:vAlign w:val="center"/>
          </w:tcPr>
          <w:p w14:paraId="6C392A87"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682167F7"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649E505C"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87DCD43"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7D385622"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54D4B89"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3157CA45"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0FF78A84"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2689AE71"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AF5D948" w14:textId="77777777" w:rsidR="00A271B4" w:rsidRDefault="00686741">
            <w:pPr>
              <w:jc w:val="center"/>
              <w:rPr>
                <w:bCs/>
                <w:sz w:val="16"/>
                <w:szCs w:val="16"/>
              </w:rPr>
            </w:pPr>
            <w:r>
              <w:rPr>
                <w:bCs/>
                <w:sz w:val="16"/>
                <w:szCs w:val="16"/>
              </w:rPr>
              <w:t>10</w:t>
            </w:r>
          </w:p>
        </w:tc>
        <w:tc>
          <w:tcPr>
            <w:tcW w:w="855" w:type="dxa"/>
            <w:shd w:val="clear" w:color="auto" w:fill="D9E2F3"/>
          </w:tcPr>
          <w:p w14:paraId="149D436D" w14:textId="77777777" w:rsidR="00A271B4" w:rsidRDefault="00686741">
            <w:pPr>
              <w:jc w:val="center"/>
              <w:rPr>
                <w:bCs/>
                <w:sz w:val="16"/>
                <w:szCs w:val="16"/>
              </w:rPr>
            </w:pPr>
            <w:r>
              <w:rPr>
                <w:bCs/>
                <w:sz w:val="16"/>
                <w:szCs w:val="16"/>
              </w:rPr>
              <w:t>11</w:t>
            </w:r>
          </w:p>
        </w:tc>
        <w:tc>
          <w:tcPr>
            <w:tcW w:w="850" w:type="dxa"/>
            <w:shd w:val="clear" w:color="auto" w:fill="D9E2F3"/>
          </w:tcPr>
          <w:p w14:paraId="70305CC6" w14:textId="77777777" w:rsidR="00A271B4" w:rsidRDefault="00686741">
            <w:pPr>
              <w:jc w:val="center"/>
              <w:rPr>
                <w:bCs/>
                <w:sz w:val="16"/>
                <w:szCs w:val="16"/>
              </w:rPr>
            </w:pPr>
            <w:r>
              <w:rPr>
                <w:bCs/>
                <w:sz w:val="16"/>
                <w:szCs w:val="16"/>
              </w:rPr>
              <w:t>12</w:t>
            </w:r>
          </w:p>
        </w:tc>
        <w:tc>
          <w:tcPr>
            <w:tcW w:w="2833" w:type="dxa"/>
            <w:shd w:val="clear" w:color="auto" w:fill="D9E2F3"/>
          </w:tcPr>
          <w:p w14:paraId="0A641045" w14:textId="77777777" w:rsidR="00A271B4" w:rsidRDefault="00686741">
            <w:pPr>
              <w:jc w:val="center"/>
              <w:rPr>
                <w:bCs/>
                <w:sz w:val="16"/>
                <w:szCs w:val="16"/>
              </w:rPr>
            </w:pPr>
            <w:r>
              <w:rPr>
                <w:bCs/>
                <w:sz w:val="16"/>
                <w:szCs w:val="16"/>
              </w:rPr>
              <w:t>13</w:t>
            </w:r>
          </w:p>
        </w:tc>
        <w:tc>
          <w:tcPr>
            <w:tcW w:w="851" w:type="dxa"/>
            <w:shd w:val="clear" w:color="auto" w:fill="D9E2F3"/>
          </w:tcPr>
          <w:p w14:paraId="3BD0CFC1" w14:textId="77777777" w:rsidR="00A271B4" w:rsidRDefault="00686741">
            <w:pPr>
              <w:jc w:val="center"/>
              <w:rPr>
                <w:bCs/>
                <w:sz w:val="16"/>
                <w:szCs w:val="16"/>
              </w:rPr>
            </w:pPr>
            <w:r>
              <w:rPr>
                <w:bCs/>
                <w:sz w:val="16"/>
                <w:szCs w:val="16"/>
              </w:rPr>
              <w:t>14</w:t>
            </w:r>
          </w:p>
        </w:tc>
        <w:tc>
          <w:tcPr>
            <w:tcW w:w="850" w:type="dxa"/>
            <w:shd w:val="clear" w:color="auto" w:fill="D9E2F3"/>
          </w:tcPr>
          <w:p w14:paraId="54BEEACA" w14:textId="77777777" w:rsidR="00A271B4" w:rsidRDefault="00686741">
            <w:pPr>
              <w:jc w:val="center"/>
              <w:rPr>
                <w:bCs/>
                <w:sz w:val="16"/>
                <w:szCs w:val="16"/>
              </w:rPr>
            </w:pPr>
            <w:r>
              <w:rPr>
                <w:bCs/>
                <w:sz w:val="16"/>
                <w:szCs w:val="16"/>
              </w:rPr>
              <w:t>15</w:t>
            </w:r>
          </w:p>
        </w:tc>
        <w:tc>
          <w:tcPr>
            <w:tcW w:w="851" w:type="dxa"/>
            <w:shd w:val="clear" w:color="auto" w:fill="D9E2F3"/>
          </w:tcPr>
          <w:p w14:paraId="3B4232C1" w14:textId="77777777" w:rsidR="00A271B4" w:rsidRDefault="00686741">
            <w:pPr>
              <w:jc w:val="center"/>
              <w:rPr>
                <w:bCs/>
                <w:sz w:val="16"/>
                <w:szCs w:val="16"/>
              </w:rPr>
            </w:pPr>
            <w:r>
              <w:rPr>
                <w:bCs/>
                <w:sz w:val="16"/>
                <w:szCs w:val="16"/>
              </w:rPr>
              <w:t>16</w:t>
            </w:r>
          </w:p>
        </w:tc>
      </w:tr>
      <w:tr w:rsidR="00A271B4" w14:paraId="4395F585" w14:textId="77777777">
        <w:trPr>
          <w:trHeight w:val="1536"/>
        </w:trPr>
        <w:tc>
          <w:tcPr>
            <w:tcW w:w="1699" w:type="dxa"/>
            <w:vMerge w:val="restart"/>
          </w:tcPr>
          <w:p w14:paraId="622B820B" w14:textId="77777777" w:rsidR="00A271B4" w:rsidRDefault="00A271B4">
            <w:pPr>
              <w:rPr>
                <w:sz w:val="4"/>
                <w:szCs w:val="4"/>
              </w:rPr>
            </w:pPr>
          </w:p>
          <w:p w14:paraId="3A28B93D" w14:textId="77777777" w:rsidR="00A271B4" w:rsidRDefault="00A271B4">
            <w:pPr>
              <w:rPr>
                <w:sz w:val="4"/>
                <w:szCs w:val="4"/>
              </w:rPr>
            </w:pPr>
          </w:p>
          <w:p w14:paraId="47571973" w14:textId="77777777" w:rsidR="00A271B4" w:rsidRDefault="00686741">
            <w:pPr>
              <w:rPr>
                <w:b/>
                <w:sz w:val="16"/>
                <w:szCs w:val="16"/>
              </w:rPr>
            </w:pPr>
            <w:r>
              <w:rPr>
                <w:b/>
                <w:sz w:val="16"/>
                <w:szCs w:val="16"/>
              </w:rPr>
              <w:t>1.2. S. Daukanto</w:t>
            </w:r>
          </w:p>
          <w:p w14:paraId="737824C5" w14:textId="77777777" w:rsidR="00A271B4" w:rsidRDefault="00686741">
            <w:pPr>
              <w:rPr>
                <w:b/>
                <w:sz w:val="16"/>
                <w:szCs w:val="16"/>
              </w:rPr>
            </w:pPr>
            <w:r>
              <w:rPr>
                <w:b/>
                <w:sz w:val="16"/>
                <w:szCs w:val="16"/>
              </w:rPr>
              <w:t>inžinerijos gimnazijos</w:t>
            </w:r>
          </w:p>
          <w:p w14:paraId="63278B28" w14:textId="77777777" w:rsidR="00A271B4" w:rsidRDefault="00686741">
            <w:pPr>
              <w:rPr>
                <w:b/>
                <w:sz w:val="16"/>
                <w:szCs w:val="16"/>
              </w:rPr>
            </w:pPr>
            <w:r>
              <w:rPr>
                <w:b/>
                <w:sz w:val="16"/>
                <w:szCs w:val="16"/>
              </w:rPr>
              <w:t>infrastruktūros</w:t>
            </w:r>
          </w:p>
          <w:p w14:paraId="7F126574" w14:textId="77777777" w:rsidR="00A271B4" w:rsidRDefault="00686741">
            <w:pPr>
              <w:rPr>
                <w:b/>
                <w:sz w:val="16"/>
                <w:szCs w:val="16"/>
              </w:rPr>
            </w:pPr>
            <w:r>
              <w:rPr>
                <w:b/>
                <w:sz w:val="16"/>
                <w:szCs w:val="16"/>
              </w:rPr>
              <w:t>modernizavimas, pritaikant</w:t>
            </w:r>
          </w:p>
          <w:p w14:paraId="7FCB10DE" w14:textId="77777777" w:rsidR="00A271B4" w:rsidRDefault="00686741">
            <w:pPr>
              <w:rPr>
                <w:b/>
                <w:sz w:val="16"/>
                <w:szCs w:val="16"/>
              </w:rPr>
            </w:pPr>
            <w:r>
              <w:rPr>
                <w:b/>
                <w:sz w:val="16"/>
                <w:szCs w:val="16"/>
              </w:rPr>
              <w:t>specializuotų</w:t>
            </w:r>
          </w:p>
          <w:p w14:paraId="2C530D0F" w14:textId="77777777" w:rsidR="00A271B4" w:rsidRDefault="00686741">
            <w:pPr>
              <w:rPr>
                <w:b/>
                <w:sz w:val="16"/>
                <w:szCs w:val="16"/>
              </w:rPr>
            </w:pPr>
            <w:r>
              <w:rPr>
                <w:b/>
                <w:sz w:val="16"/>
                <w:szCs w:val="16"/>
              </w:rPr>
              <w:t>inžinerinio ugdymo</w:t>
            </w:r>
          </w:p>
          <w:p w14:paraId="0928CE65" w14:textId="77777777" w:rsidR="00A271B4" w:rsidRDefault="00686741">
            <w:pPr>
              <w:rPr>
                <w:sz w:val="16"/>
                <w:szCs w:val="16"/>
              </w:rPr>
            </w:pPr>
            <w:r>
              <w:rPr>
                <w:b/>
                <w:sz w:val="16"/>
                <w:szCs w:val="16"/>
              </w:rPr>
              <w:t>programų vykdymui</w:t>
            </w:r>
          </w:p>
        </w:tc>
        <w:tc>
          <w:tcPr>
            <w:tcW w:w="565" w:type="dxa"/>
            <w:vMerge w:val="restart"/>
          </w:tcPr>
          <w:p w14:paraId="7D82B947" w14:textId="77777777" w:rsidR="00A271B4" w:rsidRDefault="00A271B4">
            <w:pPr>
              <w:jc w:val="center"/>
              <w:rPr>
                <w:i/>
                <w:color w:val="808080"/>
                <w:sz w:val="16"/>
                <w:szCs w:val="16"/>
              </w:rPr>
            </w:pPr>
          </w:p>
        </w:tc>
        <w:tc>
          <w:tcPr>
            <w:tcW w:w="1136" w:type="dxa"/>
            <w:vMerge w:val="restart"/>
            <w:vAlign w:val="center"/>
          </w:tcPr>
          <w:p w14:paraId="1B0AC8AA" w14:textId="77777777" w:rsidR="00A271B4" w:rsidRDefault="00686741">
            <w:pPr>
              <w:rPr>
                <w:sz w:val="16"/>
                <w:szCs w:val="16"/>
              </w:rPr>
            </w:pPr>
            <w:r>
              <w:rPr>
                <w:sz w:val="16"/>
                <w:szCs w:val="16"/>
              </w:rPr>
              <w:t>Šiaulių miesto</w:t>
            </w:r>
          </w:p>
          <w:p w14:paraId="07C0DC95" w14:textId="77777777" w:rsidR="00A271B4" w:rsidRDefault="00686741">
            <w:pPr>
              <w:rPr>
                <w:sz w:val="16"/>
                <w:szCs w:val="16"/>
              </w:rPr>
            </w:pPr>
            <w:r>
              <w:rPr>
                <w:sz w:val="16"/>
                <w:szCs w:val="16"/>
              </w:rPr>
              <w:t>savivaldybės</w:t>
            </w:r>
          </w:p>
          <w:p w14:paraId="0CDAE3CC" w14:textId="77777777" w:rsidR="00A271B4" w:rsidRDefault="00686741">
            <w:pPr>
              <w:rPr>
                <w:sz w:val="16"/>
                <w:szCs w:val="16"/>
              </w:rPr>
            </w:pPr>
            <w:r>
              <w:rPr>
                <w:sz w:val="16"/>
                <w:szCs w:val="16"/>
              </w:rPr>
              <w:t>administracija</w:t>
            </w:r>
          </w:p>
          <w:p w14:paraId="4461CE45" w14:textId="77777777" w:rsidR="00A271B4" w:rsidRDefault="00A271B4">
            <w:pPr>
              <w:rPr>
                <w:sz w:val="16"/>
                <w:szCs w:val="16"/>
              </w:rPr>
            </w:pPr>
          </w:p>
        </w:tc>
        <w:tc>
          <w:tcPr>
            <w:tcW w:w="1133" w:type="dxa"/>
            <w:vMerge w:val="restart"/>
            <w:vAlign w:val="center"/>
          </w:tcPr>
          <w:p w14:paraId="7732F9A4" w14:textId="77777777" w:rsidR="00A271B4" w:rsidRDefault="00686741">
            <w:pPr>
              <w:jc w:val="center"/>
              <w:rPr>
                <w:sz w:val="16"/>
                <w:szCs w:val="16"/>
              </w:rPr>
            </w:pPr>
            <w:r>
              <w:rPr>
                <w:sz w:val="16"/>
                <w:szCs w:val="16"/>
              </w:rPr>
              <w:t>Šiaulių S. Daukanto inžinerijos gimnazija</w:t>
            </w:r>
          </w:p>
        </w:tc>
        <w:tc>
          <w:tcPr>
            <w:tcW w:w="425" w:type="dxa"/>
            <w:vMerge w:val="restart"/>
          </w:tcPr>
          <w:p w14:paraId="799FFAD7" w14:textId="77777777" w:rsidR="00A271B4" w:rsidRDefault="00A271B4">
            <w:pPr>
              <w:jc w:val="both"/>
              <w:rPr>
                <w:b/>
                <w:color w:val="808080"/>
                <w:sz w:val="16"/>
                <w:szCs w:val="16"/>
              </w:rPr>
            </w:pPr>
          </w:p>
        </w:tc>
        <w:tc>
          <w:tcPr>
            <w:tcW w:w="567" w:type="dxa"/>
            <w:vMerge w:val="restart"/>
            <w:textDirection w:val="btLr"/>
            <w:vAlign w:val="center"/>
          </w:tcPr>
          <w:p w14:paraId="09670A76" w14:textId="77777777" w:rsidR="00A271B4" w:rsidRDefault="00A271B4">
            <w:pPr>
              <w:ind w:right="113"/>
              <w:jc w:val="right"/>
              <w:rPr>
                <w:b/>
                <w:color w:val="808080"/>
                <w:sz w:val="16"/>
                <w:szCs w:val="16"/>
              </w:rPr>
            </w:pPr>
          </w:p>
        </w:tc>
        <w:tc>
          <w:tcPr>
            <w:tcW w:w="425" w:type="dxa"/>
            <w:vMerge w:val="restart"/>
            <w:textDirection w:val="btLr"/>
            <w:vAlign w:val="center"/>
          </w:tcPr>
          <w:p w14:paraId="51090A30" w14:textId="77777777" w:rsidR="00A271B4" w:rsidRDefault="00A271B4">
            <w:pPr>
              <w:ind w:right="113"/>
              <w:jc w:val="right"/>
              <w:rPr>
                <w:sz w:val="16"/>
                <w:szCs w:val="16"/>
              </w:rPr>
            </w:pPr>
          </w:p>
        </w:tc>
        <w:tc>
          <w:tcPr>
            <w:tcW w:w="993" w:type="dxa"/>
            <w:vMerge w:val="restart"/>
            <w:vAlign w:val="center"/>
          </w:tcPr>
          <w:p w14:paraId="62D8AB8D" w14:textId="77777777" w:rsidR="00A271B4" w:rsidRDefault="00686741">
            <w:pPr>
              <w:jc w:val="center"/>
              <w:rPr>
                <w:b/>
                <w:color w:val="FF0000"/>
                <w:sz w:val="16"/>
                <w:szCs w:val="16"/>
              </w:rPr>
            </w:pPr>
            <w:r>
              <w:rPr>
                <w:rFonts w:eastAsia="Calibri"/>
                <w:b/>
                <w:bCs/>
                <w:sz w:val="16"/>
                <w:szCs w:val="16"/>
              </w:rPr>
              <w:t>3 438 171,42</w:t>
            </w:r>
          </w:p>
        </w:tc>
        <w:tc>
          <w:tcPr>
            <w:tcW w:w="712" w:type="dxa"/>
            <w:vMerge w:val="restart"/>
            <w:vAlign w:val="center"/>
          </w:tcPr>
          <w:p w14:paraId="2D3A3171" w14:textId="77777777" w:rsidR="00A271B4" w:rsidRDefault="00A271B4">
            <w:pPr>
              <w:jc w:val="center"/>
              <w:rPr>
                <w:b/>
                <w:sz w:val="16"/>
                <w:szCs w:val="16"/>
              </w:rPr>
            </w:pPr>
          </w:p>
        </w:tc>
        <w:tc>
          <w:tcPr>
            <w:tcW w:w="992" w:type="dxa"/>
            <w:vMerge w:val="restart"/>
            <w:vAlign w:val="center"/>
          </w:tcPr>
          <w:p w14:paraId="2C878123" w14:textId="77777777" w:rsidR="00A271B4" w:rsidRDefault="00A271B4">
            <w:pPr>
              <w:jc w:val="center"/>
              <w:rPr>
                <w:b/>
                <w:iCs/>
                <w:sz w:val="16"/>
                <w:szCs w:val="16"/>
              </w:rPr>
            </w:pPr>
          </w:p>
        </w:tc>
        <w:tc>
          <w:tcPr>
            <w:tcW w:w="855" w:type="dxa"/>
            <w:vMerge w:val="restart"/>
            <w:vAlign w:val="center"/>
          </w:tcPr>
          <w:p w14:paraId="6571E152" w14:textId="77777777" w:rsidR="00A271B4" w:rsidRDefault="00686741">
            <w:pPr>
              <w:jc w:val="center"/>
              <w:rPr>
                <w:b/>
                <w:i/>
                <w:sz w:val="16"/>
                <w:szCs w:val="16"/>
              </w:rPr>
            </w:pPr>
            <w:r>
              <w:rPr>
                <w:b/>
                <w:iCs/>
                <w:sz w:val="16"/>
                <w:szCs w:val="16"/>
                <w:lang w:eastAsia="lt-LT"/>
              </w:rPr>
              <w:t>2 922 445,70</w:t>
            </w:r>
          </w:p>
        </w:tc>
        <w:tc>
          <w:tcPr>
            <w:tcW w:w="850" w:type="dxa"/>
            <w:vMerge w:val="restart"/>
            <w:vAlign w:val="center"/>
          </w:tcPr>
          <w:p w14:paraId="5CDDFD2D" w14:textId="77777777" w:rsidR="00A271B4" w:rsidRDefault="00686741">
            <w:pPr>
              <w:jc w:val="center"/>
              <w:rPr>
                <w:b/>
                <w:sz w:val="16"/>
                <w:szCs w:val="16"/>
              </w:rPr>
            </w:pPr>
            <w:r>
              <w:rPr>
                <w:b/>
                <w:sz w:val="16"/>
                <w:szCs w:val="16"/>
              </w:rPr>
              <w:t>515 725,72</w:t>
            </w:r>
          </w:p>
        </w:tc>
        <w:tc>
          <w:tcPr>
            <w:tcW w:w="2833" w:type="dxa"/>
            <w:vAlign w:val="center"/>
          </w:tcPr>
          <w:p w14:paraId="4B4680E3" w14:textId="77777777" w:rsidR="00A271B4" w:rsidRDefault="00A271B4">
            <w:pPr>
              <w:rPr>
                <w:sz w:val="10"/>
                <w:szCs w:val="10"/>
              </w:rPr>
            </w:pPr>
          </w:p>
          <w:p w14:paraId="6ACB60A0"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1746C400" w14:textId="77777777" w:rsidR="00A271B4" w:rsidRDefault="00686741">
            <w:pPr>
              <w:jc w:val="center"/>
              <w:rPr>
                <w:b/>
                <w:sz w:val="16"/>
                <w:szCs w:val="16"/>
              </w:rPr>
            </w:pPr>
            <w:r>
              <w:rPr>
                <w:b/>
                <w:sz w:val="16"/>
                <w:szCs w:val="16"/>
              </w:rPr>
              <w:t>107 300</w:t>
            </w:r>
          </w:p>
          <w:p w14:paraId="10DA00CE" w14:textId="77777777" w:rsidR="00A271B4" w:rsidRDefault="00686741">
            <w:pPr>
              <w:jc w:val="center"/>
              <w:rPr>
                <w:b/>
                <w:sz w:val="16"/>
                <w:szCs w:val="16"/>
              </w:rPr>
            </w:pPr>
            <w:r>
              <w:rPr>
                <w:b/>
                <w:sz w:val="16"/>
                <w:szCs w:val="16"/>
              </w:rPr>
              <w:t>(2029)</w:t>
            </w:r>
          </w:p>
        </w:tc>
        <w:tc>
          <w:tcPr>
            <w:tcW w:w="850" w:type="dxa"/>
            <w:vMerge w:val="restart"/>
            <w:vAlign w:val="center"/>
          </w:tcPr>
          <w:p w14:paraId="165D9948" w14:textId="77777777" w:rsidR="00A271B4" w:rsidRDefault="00686741">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51" w:type="dxa"/>
            <w:vMerge w:val="restart"/>
            <w:vAlign w:val="center"/>
          </w:tcPr>
          <w:p w14:paraId="1FCE2CB6" w14:textId="77777777" w:rsidR="00A271B4" w:rsidRDefault="00686741">
            <w:pPr>
              <w:spacing w:line="259" w:lineRule="auto"/>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A271B4" w14:paraId="41289D5F" w14:textId="77777777">
        <w:trPr>
          <w:trHeight w:val="501"/>
        </w:trPr>
        <w:tc>
          <w:tcPr>
            <w:tcW w:w="1699" w:type="dxa"/>
            <w:vMerge/>
          </w:tcPr>
          <w:p w14:paraId="6AF8BA05" w14:textId="77777777" w:rsidR="00A271B4" w:rsidRDefault="00A271B4">
            <w:pPr>
              <w:rPr>
                <w:sz w:val="4"/>
                <w:szCs w:val="4"/>
              </w:rPr>
            </w:pPr>
          </w:p>
          <w:p w14:paraId="63052F53" w14:textId="77777777" w:rsidR="00A271B4" w:rsidRDefault="00A271B4">
            <w:pPr>
              <w:rPr>
                <w:b/>
                <w:sz w:val="16"/>
                <w:szCs w:val="16"/>
              </w:rPr>
            </w:pPr>
          </w:p>
        </w:tc>
        <w:tc>
          <w:tcPr>
            <w:tcW w:w="565" w:type="dxa"/>
            <w:vMerge/>
          </w:tcPr>
          <w:p w14:paraId="58F5775D" w14:textId="77777777" w:rsidR="00A271B4" w:rsidRDefault="00A271B4">
            <w:pPr>
              <w:jc w:val="center"/>
              <w:rPr>
                <w:i/>
                <w:color w:val="808080"/>
                <w:sz w:val="16"/>
                <w:szCs w:val="16"/>
              </w:rPr>
            </w:pPr>
          </w:p>
        </w:tc>
        <w:tc>
          <w:tcPr>
            <w:tcW w:w="1136" w:type="dxa"/>
            <w:vMerge/>
            <w:vAlign w:val="center"/>
          </w:tcPr>
          <w:p w14:paraId="5BF1206C" w14:textId="77777777" w:rsidR="00A271B4" w:rsidRDefault="00A271B4">
            <w:pPr>
              <w:rPr>
                <w:sz w:val="16"/>
                <w:szCs w:val="16"/>
              </w:rPr>
            </w:pPr>
          </w:p>
        </w:tc>
        <w:tc>
          <w:tcPr>
            <w:tcW w:w="1133" w:type="dxa"/>
            <w:vMerge/>
            <w:vAlign w:val="center"/>
          </w:tcPr>
          <w:p w14:paraId="4C75AFD1" w14:textId="77777777" w:rsidR="00A271B4" w:rsidRDefault="00A271B4">
            <w:pPr>
              <w:jc w:val="center"/>
              <w:rPr>
                <w:b/>
                <w:sz w:val="16"/>
                <w:szCs w:val="16"/>
              </w:rPr>
            </w:pPr>
          </w:p>
        </w:tc>
        <w:tc>
          <w:tcPr>
            <w:tcW w:w="425" w:type="dxa"/>
            <w:vMerge/>
          </w:tcPr>
          <w:p w14:paraId="59E6C3EF" w14:textId="77777777" w:rsidR="00A271B4" w:rsidRDefault="00A271B4">
            <w:pPr>
              <w:jc w:val="both"/>
              <w:rPr>
                <w:b/>
                <w:color w:val="808080"/>
                <w:sz w:val="16"/>
                <w:szCs w:val="16"/>
              </w:rPr>
            </w:pPr>
          </w:p>
        </w:tc>
        <w:tc>
          <w:tcPr>
            <w:tcW w:w="567" w:type="dxa"/>
            <w:vMerge/>
            <w:textDirection w:val="btLr"/>
            <w:vAlign w:val="center"/>
          </w:tcPr>
          <w:p w14:paraId="04F78DF5" w14:textId="77777777" w:rsidR="00A271B4" w:rsidRDefault="00A271B4">
            <w:pPr>
              <w:ind w:right="113"/>
              <w:jc w:val="right"/>
              <w:rPr>
                <w:b/>
                <w:color w:val="808080"/>
                <w:sz w:val="16"/>
                <w:szCs w:val="16"/>
              </w:rPr>
            </w:pPr>
          </w:p>
        </w:tc>
        <w:tc>
          <w:tcPr>
            <w:tcW w:w="425" w:type="dxa"/>
            <w:vMerge/>
            <w:textDirection w:val="btLr"/>
            <w:vAlign w:val="center"/>
          </w:tcPr>
          <w:p w14:paraId="280D9339" w14:textId="77777777" w:rsidR="00A271B4" w:rsidRDefault="00A271B4">
            <w:pPr>
              <w:ind w:right="113"/>
              <w:jc w:val="right"/>
              <w:rPr>
                <w:sz w:val="16"/>
                <w:szCs w:val="16"/>
              </w:rPr>
            </w:pPr>
          </w:p>
        </w:tc>
        <w:tc>
          <w:tcPr>
            <w:tcW w:w="993" w:type="dxa"/>
            <w:vMerge/>
            <w:vAlign w:val="center"/>
          </w:tcPr>
          <w:p w14:paraId="2BD5B36C" w14:textId="77777777" w:rsidR="00A271B4" w:rsidRDefault="00A271B4">
            <w:pPr>
              <w:jc w:val="center"/>
              <w:rPr>
                <w:rFonts w:eastAsia="Calibri"/>
                <w:b/>
                <w:bCs/>
                <w:sz w:val="16"/>
                <w:szCs w:val="16"/>
              </w:rPr>
            </w:pPr>
          </w:p>
        </w:tc>
        <w:tc>
          <w:tcPr>
            <w:tcW w:w="712" w:type="dxa"/>
            <w:vMerge/>
            <w:vAlign w:val="center"/>
          </w:tcPr>
          <w:p w14:paraId="4050F52D" w14:textId="77777777" w:rsidR="00A271B4" w:rsidRDefault="00A271B4">
            <w:pPr>
              <w:jc w:val="center"/>
              <w:rPr>
                <w:b/>
                <w:sz w:val="16"/>
                <w:szCs w:val="16"/>
              </w:rPr>
            </w:pPr>
          </w:p>
        </w:tc>
        <w:tc>
          <w:tcPr>
            <w:tcW w:w="992" w:type="dxa"/>
            <w:vMerge/>
            <w:vAlign w:val="center"/>
          </w:tcPr>
          <w:p w14:paraId="7CDA8900" w14:textId="77777777" w:rsidR="00A271B4" w:rsidRDefault="00A271B4">
            <w:pPr>
              <w:jc w:val="center"/>
              <w:rPr>
                <w:b/>
                <w:iCs/>
                <w:sz w:val="16"/>
                <w:szCs w:val="16"/>
              </w:rPr>
            </w:pPr>
          </w:p>
        </w:tc>
        <w:tc>
          <w:tcPr>
            <w:tcW w:w="855" w:type="dxa"/>
            <w:vMerge/>
            <w:vAlign w:val="center"/>
          </w:tcPr>
          <w:p w14:paraId="66C6B40B" w14:textId="77777777" w:rsidR="00A271B4" w:rsidRDefault="00A271B4">
            <w:pPr>
              <w:jc w:val="center"/>
              <w:rPr>
                <w:b/>
                <w:iCs/>
                <w:sz w:val="16"/>
                <w:szCs w:val="16"/>
                <w:lang w:eastAsia="lt-LT"/>
              </w:rPr>
            </w:pPr>
          </w:p>
        </w:tc>
        <w:tc>
          <w:tcPr>
            <w:tcW w:w="850" w:type="dxa"/>
            <w:vMerge/>
            <w:vAlign w:val="center"/>
          </w:tcPr>
          <w:p w14:paraId="6FF5EB53" w14:textId="77777777" w:rsidR="00A271B4" w:rsidRDefault="00A271B4">
            <w:pPr>
              <w:jc w:val="center"/>
              <w:rPr>
                <w:b/>
                <w:sz w:val="16"/>
                <w:szCs w:val="16"/>
              </w:rPr>
            </w:pPr>
          </w:p>
        </w:tc>
        <w:tc>
          <w:tcPr>
            <w:tcW w:w="2833" w:type="dxa"/>
            <w:tcBorders>
              <w:bottom w:val="single" w:sz="4" w:space="0" w:color="auto"/>
            </w:tcBorders>
          </w:tcPr>
          <w:p w14:paraId="4851CD7B" w14:textId="77777777" w:rsidR="00A271B4" w:rsidRDefault="00A271B4">
            <w:pPr>
              <w:rPr>
                <w:sz w:val="6"/>
                <w:szCs w:val="6"/>
              </w:rPr>
            </w:pPr>
          </w:p>
          <w:p w14:paraId="0544CB1E" w14:textId="77777777" w:rsidR="00A271B4" w:rsidRDefault="00686741">
            <w:pPr>
              <w:rPr>
                <w:rFonts w:eastAsia="Calibri"/>
                <w:iCs/>
                <w:sz w:val="16"/>
                <w:szCs w:val="16"/>
              </w:rPr>
            </w:pPr>
            <w:r>
              <w:rPr>
                <w:rFonts w:eastAsia="Calibri"/>
                <w:iCs/>
                <w:sz w:val="16"/>
                <w:szCs w:val="16"/>
              </w:rPr>
              <w:t>P.B.2.0076 Integruoti teritorinio vystymo projektai (projektai)</w:t>
            </w:r>
          </w:p>
          <w:p w14:paraId="3B30F2CC" w14:textId="77777777" w:rsidR="00A271B4" w:rsidRDefault="00A271B4">
            <w:pPr>
              <w:rPr>
                <w:rFonts w:eastAsia="Calibri"/>
                <w:iCs/>
                <w:sz w:val="16"/>
                <w:szCs w:val="16"/>
              </w:rPr>
            </w:pPr>
          </w:p>
          <w:p w14:paraId="5FDF5F17" w14:textId="77777777" w:rsidR="00A271B4" w:rsidRDefault="00A271B4">
            <w:pPr>
              <w:rPr>
                <w:rFonts w:eastAsia="Calibri"/>
                <w:iCs/>
                <w:sz w:val="16"/>
                <w:szCs w:val="16"/>
              </w:rPr>
            </w:pPr>
          </w:p>
        </w:tc>
        <w:tc>
          <w:tcPr>
            <w:tcW w:w="851" w:type="dxa"/>
            <w:tcBorders>
              <w:bottom w:val="single" w:sz="4" w:space="0" w:color="auto"/>
            </w:tcBorders>
            <w:vAlign w:val="center"/>
          </w:tcPr>
          <w:p w14:paraId="174FCD2D" w14:textId="77777777" w:rsidR="00A271B4" w:rsidRDefault="00686741">
            <w:pPr>
              <w:jc w:val="center"/>
              <w:rPr>
                <w:b/>
                <w:sz w:val="16"/>
                <w:szCs w:val="16"/>
                <w:lang w:eastAsia="lt-LT"/>
              </w:rPr>
            </w:pPr>
            <w:r>
              <w:rPr>
                <w:b/>
                <w:sz w:val="16"/>
                <w:szCs w:val="16"/>
                <w:lang w:eastAsia="lt-LT"/>
              </w:rPr>
              <w:t>1</w:t>
            </w:r>
          </w:p>
          <w:p w14:paraId="6B7EE653" w14:textId="77777777" w:rsidR="00A271B4" w:rsidRDefault="00686741">
            <w:pPr>
              <w:jc w:val="center"/>
              <w:rPr>
                <w:b/>
                <w:sz w:val="16"/>
                <w:szCs w:val="16"/>
                <w:lang w:eastAsia="lt-LT"/>
              </w:rPr>
            </w:pPr>
            <w:r>
              <w:rPr>
                <w:b/>
                <w:sz w:val="16"/>
                <w:szCs w:val="16"/>
              </w:rPr>
              <w:t>(2029)</w:t>
            </w:r>
          </w:p>
        </w:tc>
        <w:tc>
          <w:tcPr>
            <w:tcW w:w="850" w:type="dxa"/>
            <w:vMerge/>
            <w:vAlign w:val="center"/>
          </w:tcPr>
          <w:p w14:paraId="7E56FA15" w14:textId="77777777" w:rsidR="00A271B4" w:rsidRDefault="00A271B4">
            <w:pPr>
              <w:spacing w:line="259" w:lineRule="auto"/>
              <w:jc w:val="center"/>
              <w:rPr>
                <w:sz w:val="16"/>
                <w:szCs w:val="16"/>
              </w:rPr>
            </w:pPr>
          </w:p>
        </w:tc>
        <w:tc>
          <w:tcPr>
            <w:tcW w:w="851" w:type="dxa"/>
            <w:vMerge/>
            <w:vAlign w:val="center"/>
          </w:tcPr>
          <w:p w14:paraId="69C4E240" w14:textId="77777777" w:rsidR="00A271B4" w:rsidRDefault="00A271B4">
            <w:pPr>
              <w:spacing w:line="259" w:lineRule="auto"/>
              <w:jc w:val="center"/>
              <w:rPr>
                <w:sz w:val="16"/>
                <w:szCs w:val="16"/>
              </w:rPr>
            </w:pPr>
          </w:p>
        </w:tc>
      </w:tr>
      <w:tr w:rsidR="00A271B4" w14:paraId="44E53F7F" w14:textId="77777777">
        <w:trPr>
          <w:trHeight w:val="1719"/>
        </w:trPr>
        <w:tc>
          <w:tcPr>
            <w:tcW w:w="1699" w:type="dxa"/>
            <w:vMerge w:val="restart"/>
          </w:tcPr>
          <w:p w14:paraId="4E2A2379" w14:textId="77777777" w:rsidR="00A271B4" w:rsidRDefault="00A271B4">
            <w:pPr>
              <w:rPr>
                <w:sz w:val="4"/>
                <w:szCs w:val="4"/>
              </w:rPr>
            </w:pPr>
          </w:p>
          <w:p w14:paraId="419FAA41" w14:textId="77777777" w:rsidR="00A271B4" w:rsidRDefault="00A271B4">
            <w:pPr>
              <w:rPr>
                <w:b/>
                <w:sz w:val="16"/>
                <w:szCs w:val="16"/>
              </w:rPr>
            </w:pPr>
          </w:p>
          <w:p w14:paraId="25535C87" w14:textId="77777777" w:rsidR="00A271B4" w:rsidRDefault="00A271B4">
            <w:pPr>
              <w:rPr>
                <w:sz w:val="4"/>
                <w:szCs w:val="4"/>
              </w:rPr>
            </w:pPr>
          </w:p>
          <w:p w14:paraId="0A116384" w14:textId="77777777" w:rsidR="00A271B4" w:rsidRDefault="00686741">
            <w:pPr>
              <w:rPr>
                <w:b/>
                <w:sz w:val="16"/>
                <w:szCs w:val="16"/>
              </w:rPr>
            </w:pPr>
            <w:r>
              <w:rPr>
                <w:b/>
                <w:sz w:val="16"/>
                <w:szCs w:val="16"/>
              </w:rPr>
              <w:t>1.3. Bendrojo ugdymo paslaugų</w:t>
            </w:r>
          </w:p>
          <w:p w14:paraId="58236278" w14:textId="77777777" w:rsidR="00A271B4" w:rsidRDefault="00686741">
            <w:pPr>
              <w:rPr>
                <w:b/>
                <w:sz w:val="16"/>
                <w:szCs w:val="16"/>
              </w:rPr>
            </w:pPr>
            <w:r>
              <w:rPr>
                <w:b/>
                <w:sz w:val="16"/>
                <w:szCs w:val="16"/>
              </w:rPr>
              <w:t>kokybės gerinimas ir</w:t>
            </w:r>
          </w:p>
          <w:p w14:paraId="6085732D" w14:textId="77777777" w:rsidR="00A271B4" w:rsidRDefault="00686741">
            <w:pPr>
              <w:rPr>
                <w:b/>
                <w:sz w:val="16"/>
                <w:szCs w:val="16"/>
              </w:rPr>
            </w:pPr>
            <w:r>
              <w:rPr>
                <w:b/>
                <w:sz w:val="16"/>
                <w:szCs w:val="16"/>
              </w:rPr>
              <w:t xml:space="preserve">prieinamumo </w:t>
            </w:r>
          </w:p>
          <w:p w14:paraId="7AA08087" w14:textId="77777777" w:rsidR="00A271B4" w:rsidRDefault="00686741">
            <w:pPr>
              <w:rPr>
                <w:b/>
                <w:sz w:val="16"/>
                <w:szCs w:val="16"/>
              </w:rPr>
            </w:pPr>
            <w:r>
              <w:rPr>
                <w:b/>
                <w:sz w:val="16"/>
                <w:szCs w:val="16"/>
              </w:rPr>
              <w:t>didinimas</w:t>
            </w:r>
          </w:p>
          <w:p w14:paraId="7A6FAC8E" w14:textId="77777777" w:rsidR="00A271B4" w:rsidRDefault="00686741">
            <w:pPr>
              <w:rPr>
                <w:b/>
                <w:sz w:val="16"/>
                <w:szCs w:val="16"/>
              </w:rPr>
            </w:pPr>
            <w:r>
              <w:rPr>
                <w:b/>
                <w:sz w:val="16"/>
                <w:szCs w:val="16"/>
              </w:rPr>
              <w:t>Šiaulių mieste,</w:t>
            </w:r>
          </w:p>
          <w:p w14:paraId="293BCAFC" w14:textId="77777777" w:rsidR="00A271B4" w:rsidRDefault="00686741">
            <w:pPr>
              <w:rPr>
                <w:b/>
                <w:sz w:val="16"/>
                <w:szCs w:val="16"/>
              </w:rPr>
            </w:pPr>
            <w:r>
              <w:rPr>
                <w:b/>
                <w:sz w:val="16"/>
                <w:szCs w:val="16"/>
              </w:rPr>
              <w:t>modernizuojant</w:t>
            </w:r>
          </w:p>
          <w:p w14:paraId="75E6E1B6" w14:textId="77777777" w:rsidR="00A271B4" w:rsidRDefault="00686741">
            <w:pPr>
              <w:rPr>
                <w:b/>
                <w:sz w:val="16"/>
                <w:szCs w:val="16"/>
              </w:rPr>
            </w:pPr>
            <w:r>
              <w:rPr>
                <w:b/>
                <w:sz w:val="16"/>
                <w:szCs w:val="16"/>
              </w:rPr>
              <w:t>Šiaulių Ragainės</w:t>
            </w:r>
          </w:p>
          <w:p w14:paraId="356DFDDA" w14:textId="77777777" w:rsidR="00A271B4" w:rsidRDefault="00686741">
            <w:pPr>
              <w:rPr>
                <w:b/>
                <w:sz w:val="16"/>
                <w:szCs w:val="16"/>
              </w:rPr>
            </w:pPr>
            <w:r>
              <w:rPr>
                <w:b/>
                <w:sz w:val="16"/>
                <w:szCs w:val="16"/>
              </w:rPr>
              <w:t>progimnaziją</w:t>
            </w:r>
          </w:p>
          <w:p w14:paraId="57B05C0D" w14:textId="77777777" w:rsidR="00A271B4" w:rsidRDefault="00A271B4">
            <w:pPr>
              <w:rPr>
                <w:sz w:val="10"/>
                <w:szCs w:val="10"/>
              </w:rPr>
            </w:pPr>
          </w:p>
          <w:p w14:paraId="23C83FFB" w14:textId="77777777" w:rsidR="00A271B4" w:rsidRDefault="00A271B4">
            <w:pPr>
              <w:rPr>
                <w:sz w:val="16"/>
                <w:szCs w:val="16"/>
              </w:rPr>
            </w:pPr>
          </w:p>
        </w:tc>
        <w:tc>
          <w:tcPr>
            <w:tcW w:w="565" w:type="dxa"/>
            <w:vMerge/>
          </w:tcPr>
          <w:p w14:paraId="544B512E" w14:textId="77777777" w:rsidR="00A271B4" w:rsidRDefault="00A271B4">
            <w:pPr>
              <w:jc w:val="both"/>
              <w:rPr>
                <w:i/>
                <w:color w:val="808080"/>
                <w:sz w:val="16"/>
                <w:szCs w:val="16"/>
              </w:rPr>
            </w:pPr>
          </w:p>
        </w:tc>
        <w:tc>
          <w:tcPr>
            <w:tcW w:w="1136" w:type="dxa"/>
            <w:vMerge w:val="restart"/>
            <w:vAlign w:val="center"/>
          </w:tcPr>
          <w:p w14:paraId="6876391C" w14:textId="77777777" w:rsidR="00A271B4" w:rsidRDefault="00686741">
            <w:pPr>
              <w:rPr>
                <w:sz w:val="16"/>
                <w:szCs w:val="16"/>
              </w:rPr>
            </w:pPr>
            <w:r>
              <w:rPr>
                <w:sz w:val="16"/>
                <w:szCs w:val="16"/>
              </w:rPr>
              <w:t>Šiaulių miesto</w:t>
            </w:r>
          </w:p>
          <w:p w14:paraId="1A79DA7D" w14:textId="77777777" w:rsidR="00A271B4" w:rsidRDefault="00686741">
            <w:pPr>
              <w:rPr>
                <w:sz w:val="16"/>
                <w:szCs w:val="16"/>
              </w:rPr>
            </w:pPr>
            <w:r>
              <w:rPr>
                <w:sz w:val="16"/>
                <w:szCs w:val="16"/>
              </w:rPr>
              <w:t>savivaldybės administracija</w:t>
            </w:r>
          </w:p>
        </w:tc>
        <w:tc>
          <w:tcPr>
            <w:tcW w:w="1133" w:type="dxa"/>
            <w:vMerge w:val="restart"/>
            <w:vAlign w:val="center"/>
          </w:tcPr>
          <w:p w14:paraId="4FBFB5CA" w14:textId="77777777" w:rsidR="00A271B4" w:rsidRDefault="00686741">
            <w:pPr>
              <w:jc w:val="center"/>
              <w:rPr>
                <w:sz w:val="16"/>
                <w:szCs w:val="16"/>
              </w:rPr>
            </w:pPr>
            <w:r>
              <w:rPr>
                <w:sz w:val="16"/>
                <w:szCs w:val="16"/>
              </w:rPr>
              <w:t>Šiaulių Ragainės progimnazija</w:t>
            </w:r>
          </w:p>
        </w:tc>
        <w:tc>
          <w:tcPr>
            <w:tcW w:w="425" w:type="dxa"/>
            <w:vMerge/>
          </w:tcPr>
          <w:p w14:paraId="08ADF20F" w14:textId="77777777" w:rsidR="00A271B4" w:rsidRDefault="00A271B4">
            <w:pPr>
              <w:jc w:val="both"/>
              <w:rPr>
                <w:b/>
                <w:color w:val="808080"/>
                <w:sz w:val="16"/>
                <w:szCs w:val="16"/>
              </w:rPr>
            </w:pPr>
          </w:p>
        </w:tc>
        <w:tc>
          <w:tcPr>
            <w:tcW w:w="567" w:type="dxa"/>
            <w:vMerge/>
          </w:tcPr>
          <w:p w14:paraId="142BDD9A" w14:textId="77777777" w:rsidR="00A271B4" w:rsidRDefault="00A271B4">
            <w:pPr>
              <w:jc w:val="both"/>
              <w:rPr>
                <w:sz w:val="16"/>
                <w:szCs w:val="16"/>
              </w:rPr>
            </w:pPr>
          </w:p>
        </w:tc>
        <w:tc>
          <w:tcPr>
            <w:tcW w:w="425" w:type="dxa"/>
            <w:vMerge/>
          </w:tcPr>
          <w:p w14:paraId="71E1209A" w14:textId="77777777" w:rsidR="00A271B4" w:rsidRDefault="00A271B4">
            <w:pPr>
              <w:jc w:val="both"/>
              <w:rPr>
                <w:b/>
                <w:color w:val="808080"/>
                <w:sz w:val="16"/>
                <w:szCs w:val="16"/>
              </w:rPr>
            </w:pPr>
          </w:p>
        </w:tc>
        <w:tc>
          <w:tcPr>
            <w:tcW w:w="993" w:type="dxa"/>
            <w:vMerge w:val="restart"/>
            <w:vAlign w:val="center"/>
          </w:tcPr>
          <w:p w14:paraId="64ACB4F8" w14:textId="77777777" w:rsidR="00A271B4" w:rsidRDefault="00686741">
            <w:pPr>
              <w:jc w:val="center"/>
              <w:rPr>
                <w:b/>
                <w:sz w:val="16"/>
                <w:szCs w:val="16"/>
              </w:rPr>
            </w:pPr>
            <w:r>
              <w:rPr>
                <w:b/>
                <w:sz w:val="16"/>
                <w:szCs w:val="16"/>
              </w:rPr>
              <w:t>3 000 000</w:t>
            </w:r>
          </w:p>
        </w:tc>
        <w:tc>
          <w:tcPr>
            <w:tcW w:w="712" w:type="dxa"/>
            <w:vMerge w:val="restart"/>
            <w:vAlign w:val="center"/>
          </w:tcPr>
          <w:p w14:paraId="50A78634" w14:textId="77777777" w:rsidR="00A271B4" w:rsidRDefault="00A271B4">
            <w:pPr>
              <w:jc w:val="center"/>
              <w:rPr>
                <w:b/>
                <w:sz w:val="16"/>
                <w:szCs w:val="16"/>
              </w:rPr>
            </w:pPr>
          </w:p>
        </w:tc>
        <w:tc>
          <w:tcPr>
            <w:tcW w:w="992" w:type="dxa"/>
            <w:vMerge w:val="restart"/>
            <w:vAlign w:val="center"/>
          </w:tcPr>
          <w:p w14:paraId="45D45940" w14:textId="77777777" w:rsidR="00A271B4" w:rsidRDefault="00A271B4">
            <w:pPr>
              <w:jc w:val="center"/>
              <w:rPr>
                <w:b/>
                <w:iCs/>
                <w:sz w:val="16"/>
                <w:szCs w:val="16"/>
              </w:rPr>
            </w:pPr>
          </w:p>
        </w:tc>
        <w:tc>
          <w:tcPr>
            <w:tcW w:w="855" w:type="dxa"/>
            <w:vMerge w:val="restart"/>
            <w:vAlign w:val="center"/>
          </w:tcPr>
          <w:p w14:paraId="7E70B65A" w14:textId="77777777" w:rsidR="00A271B4" w:rsidRDefault="00686741">
            <w:pPr>
              <w:jc w:val="center"/>
              <w:rPr>
                <w:b/>
                <w:sz w:val="16"/>
                <w:szCs w:val="16"/>
              </w:rPr>
            </w:pPr>
            <w:r>
              <w:rPr>
                <w:b/>
                <w:sz w:val="16"/>
                <w:szCs w:val="16"/>
              </w:rPr>
              <w:t>2 550 000</w:t>
            </w:r>
          </w:p>
        </w:tc>
        <w:tc>
          <w:tcPr>
            <w:tcW w:w="850" w:type="dxa"/>
            <w:vMerge w:val="restart"/>
            <w:vAlign w:val="center"/>
          </w:tcPr>
          <w:p w14:paraId="45108D30" w14:textId="77777777" w:rsidR="00A271B4" w:rsidRDefault="00686741">
            <w:pPr>
              <w:jc w:val="center"/>
              <w:rPr>
                <w:b/>
                <w:sz w:val="16"/>
                <w:szCs w:val="16"/>
              </w:rPr>
            </w:pPr>
            <w:r>
              <w:rPr>
                <w:b/>
                <w:sz w:val="16"/>
                <w:szCs w:val="16"/>
              </w:rPr>
              <w:t>450 000</w:t>
            </w:r>
          </w:p>
        </w:tc>
        <w:tc>
          <w:tcPr>
            <w:tcW w:w="2833" w:type="dxa"/>
            <w:vAlign w:val="center"/>
          </w:tcPr>
          <w:p w14:paraId="270532E5" w14:textId="77777777" w:rsidR="00A271B4" w:rsidRDefault="00A271B4">
            <w:pPr>
              <w:rPr>
                <w:sz w:val="10"/>
                <w:szCs w:val="10"/>
              </w:rPr>
            </w:pPr>
          </w:p>
          <w:p w14:paraId="0D7E4779"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40889CFD" w14:textId="77777777" w:rsidR="00A271B4" w:rsidRDefault="00686741">
            <w:pPr>
              <w:jc w:val="center"/>
              <w:rPr>
                <w:b/>
                <w:sz w:val="16"/>
                <w:szCs w:val="16"/>
              </w:rPr>
            </w:pPr>
            <w:r>
              <w:rPr>
                <w:b/>
                <w:sz w:val="16"/>
                <w:szCs w:val="16"/>
              </w:rPr>
              <w:t>77 700</w:t>
            </w:r>
          </w:p>
          <w:p w14:paraId="53FB59F2" w14:textId="77777777" w:rsidR="00A271B4" w:rsidRDefault="00686741">
            <w:pPr>
              <w:jc w:val="center"/>
              <w:rPr>
                <w:b/>
                <w:sz w:val="16"/>
                <w:szCs w:val="16"/>
              </w:rPr>
            </w:pPr>
            <w:r>
              <w:rPr>
                <w:b/>
                <w:sz w:val="16"/>
                <w:szCs w:val="16"/>
              </w:rPr>
              <w:t>(2029)</w:t>
            </w:r>
          </w:p>
        </w:tc>
        <w:tc>
          <w:tcPr>
            <w:tcW w:w="850" w:type="dxa"/>
            <w:vMerge w:val="restart"/>
            <w:vAlign w:val="center"/>
          </w:tcPr>
          <w:p w14:paraId="6CB6700E" w14:textId="77777777" w:rsidR="00A271B4" w:rsidRDefault="0068674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2DF5AC71" w14:textId="77777777" w:rsidR="00A271B4" w:rsidRDefault="0068674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A271B4" w14:paraId="46BFD8B5" w14:textId="77777777">
        <w:trPr>
          <w:trHeight w:val="537"/>
        </w:trPr>
        <w:tc>
          <w:tcPr>
            <w:tcW w:w="1699" w:type="dxa"/>
            <w:vMerge/>
          </w:tcPr>
          <w:p w14:paraId="29C1B9D0" w14:textId="77777777" w:rsidR="00A271B4" w:rsidRDefault="00A271B4">
            <w:pPr>
              <w:rPr>
                <w:sz w:val="4"/>
                <w:szCs w:val="4"/>
              </w:rPr>
            </w:pPr>
          </w:p>
          <w:p w14:paraId="08022FC4" w14:textId="77777777" w:rsidR="00A271B4" w:rsidRDefault="00A271B4">
            <w:pPr>
              <w:rPr>
                <w:b/>
                <w:sz w:val="16"/>
                <w:szCs w:val="16"/>
              </w:rPr>
            </w:pPr>
          </w:p>
        </w:tc>
        <w:tc>
          <w:tcPr>
            <w:tcW w:w="565" w:type="dxa"/>
            <w:vMerge/>
          </w:tcPr>
          <w:p w14:paraId="56EF2574" w14:textId="77777777" w:rsidR="00A271B4" w:rsidRDefault="00A271B4">
            <w:pPr>
              <w:jc w:val="both"/>
              <w:rPr>
                <w:i/>
                <w:color w:val="808080"/>
                <w:sz w:val="16"/>
                <w:szCs w:val="16"/>
              </w:rPr>
            </w:pPr>
          </w:p>
        </w:tc>
        <w:tc>
          <w:tcPr>
            <w:tcW w:w="1136" w:type="dxa"/>
            <w:vMerge/>
            <w:vAlign w:val="center"/>
          </w:tcPr>
          <w:p w14:paraId="2F7CB646" w14:textId="77777777" w:rsidR="00A271B4" w:rsidRDefault="00A271B4">
            <w:pPr>
              <w:rPr>
                <w:sz w:val="16"/>
                <w:szCs w:val="16"/>
              </w:rPr>
            </w:pPr>
          </w:p>
        </w:tc>
        <w:tc>
          <w:tcPr>
            <w:tcW w:w="1133" w:type="dxa"/>
            <w:vMerge/>
            <w:vAlign w:val="center"/>
          </w:tcPr>
          <w:p w14:paraId="5E695AD1" w14:textId="77777777" w:rsidR="00A271B4" w:rsidRDefault="00A271B4">
            <w:pPr>
              <w:jc w:val="center"/>
              <w:rPr>
                <w:b/>
                <w:sz w:val="16"/>
                <w:szCs w:val="16"/>
              </w:rPr>
            </w:pPr>
          </w:p>
        </w:tc>
        <w:tc>
          <w:tcPr>
            <w:tcW w:w="425" w:type="dxa"/>
            <w:vMerge/>
          </w:tcPr>
          <w:p w14:paraId="0ACDF765" w14:textId="77777777" w:rsidR="00A271B4" w:rsidRDefault="00A271B4">
            <w:pPr>
              <w:jc w:val="both"/>
              <w:rPr>
                <w:b/>
                <w:color w:val="808080"/>
                <w:sz w:val="16"/>
                <w:szCs w:val="16"/>
              </w:rPr>
            </w:pPr>
          </w:p>
        </w:tc>
        <w:tc>
          <w:tcPr>
            <w:tcW w:w="567" w:type="dxa"/>
            <w:vMerge/>
          </w:tcPr>
          <w:p w14:paraId="1A988DA6" w14:textId="77777777" w:rsidR="00A271B4" w:rsidRDefault="00A271B4">
            <w:pPr>
              <w:jc w:val="both"/>
              <w:rPr>
                <w:sz w:val="16"/>
                <w:szCs w:val="16"/>
              </w:rPr>
            </w:pPr>
          </w:p>
        </w:tc>
        <w:tc>
          <w:tcPr>
            <w:tcW w:w="425" w:type="dxa"/>
            <w:vMerge/>
          </w:tcPr>
          <w:p w14:paraId="697ED65E" w14:textId="77777777" w:rsidR="00A271B4" w:rsidRDefault="00A271B4">
            <w:pPr>
              <w:jc w:val="both"/>
              <w:rPr>
                <w:b/>
                <w:color w:val="808080"/>
                <w:sz w:val="16"/>
                <w:szCs w:val="16"/>
              </w:rPr>
            </w:pPr>
          </w:p>
        </w:tc>
        <w:tc>
          <w:tcPr>
            <w:tcW w:w="993" w:type="dxa"/>
            <w:vMerge/>
            <w:vAlign w:val="center"/>
          </w:tcPr>
          <w:p w14:paraId="41F2D5C6" w14:textId="77777777" w:rsidR="00A271B4" w:rsidRDefault="00A271B4">
            <w:pPr>
              <w:jc w:val="center"/>
              <w:rPr>
                <w:b/>
                <w:sz w:val="16"/>
                <w:szCs w:val="16"/>
              </w:rPr>
            </w:pPr>
          </w:p>
        </w:tc>
        <w:tc>
          <w:tcPr>
            <w:tcW w:w="712" w:type="dxa"/>
            <w:vMerge/>
            <w:vAlign w:val="center"/>
          </w:tcPr>
          <w:p w14:paraId="1BFFEFEA" w14:textId="77777777" w:rsidR="00A271B4" w:rsidRDefault="00A271B4">
            <w:pPr>
              <w:jc w:val="center"/>
              <w:rPr>
                <w:b/>
                <w:sz w:val="16"/>
                <w:szCs w:val="16"/>
              </w:rPr>
            </w:pPr>
          </w:p>
        </w:tc>
        <w:tc>
          <w:tcPr>
            <w:tcW w:w="992" w:type="dxa"/>
            <w:vMerge/>
            <w:vAlign w:val="center"/>
          </w:tcPr>
          <w:p w14:paraId="44A39576" w14:textId="77777777" w:rsidR="00A271B4" w:rsidRDefault="00A271B4">
            <w:pPr>
              <w:jc w:val="center"/>
              <w:rPr>
                <w:b/>
                <w:iCs/>
                <w:sz w:val="16"/>
                <w:szCs w:val="16"/>
              </w:rPr>
            </w:pPr>
          </w:p>
        </w:tc>
        <w:tc>
          <w:tcPr>
            <w:tcW w:w="855" w:type="dxa"/>
            <w:vMerge/>
            <w:vAlign w:val="center"/>
          </w:tcPr>
          <w:p w14:paraId="52A9A536" w14:textId="77777777" w:rsidR="00A271B4" w:rsidRDefault="00A271B4">
            <w:pPr>
              <w:jc w:val="center"/>
              <w:rPr>
                <w:b/>
                <w:sz w:val="16"/>
                <w:szCs w:val="16"/>
              </w:rPr>
            </w:pPr>
          </w:p>
        </w:tc>
        <w:tc>
          <w:tcPr>
            <w:tcW w:w="850" w:type="dxa"/>
            <w:vMerge/>
            <w:vAlign w:val="center"/>
          </w:tcPr>
          <w:p w14:paraId="5133DE2F" w14:textId="77777777" w:rsidR="00A271B4" w:rsidRDefault="00A271B4">
            <w:pPr>
              <w:jc w:val="center"/>
              <w:rPr>
                <w:b/>
                <w:sz w:val="16"/>
                <w:szCs w:val="16"/>
              </w:rPr>
            </w:pPr>
          </w:p>
        </w:tc>
        <w:tc>
          <w:tcPr>
            <w:tcW w:w="2833" w:type="dxa"/>
            <w:tcBorders>
              <w:bottom w:val="single" w:sz="4" w:space="0" w:color="auto"/>
            </w:tcBorders>
          </w:tcPr>
          <w:p w14:paraId="4DDF9B8C" w14:textId="77777777" w:rsidR="00A271B4" w:rsidRDefault="00A271B4">
            <w:pPr>
              <w:rPr>
                <w:sz w:val="10"/>
                <w:szCs w:val="10"/>
              </w:rPr>
            </w:pPr>
          </w:p>
          <w:p w14:paraId="165F27F9" w14:textId="77777777" w:rsidR="00A271B4" w:rsidRDefault="00686741">
            <w:pPr>
              <w:rPr>
                <w:rFonts w:eastAsia="Calibri"/>
                <w:iCs/>
                <w:sz w:val="16"/>
                <w:szCs w:val="16"/>
              </w:rPr>
            </w:pPr>
            <w:r>
              <w:rPr>
                <w:rFonts w:eastAsia="Calibri"/>
                <w:iCs/>
                <w:sz w:val="16"/>
                <w:szCs w:val="16"/>
              </w:rPr>
              <w:t>P.B.2.0076 Integruoti teritorinio vystymo projektai (projektai)</w:t>
            </w:r>
          </w:p>
          <w:p w14:paraId="5B8D3454" w14:textId="77777777" w:rsidR="00A271B4" w:rsidRDefault="00A271B4">
            <w:pPr>
              <w:rPr>
                <w:rFonts w:eastAsia="Calibri"/>
                <w:iCs/>
                <w:sz w:val="16"/>
                <w:szCs w:val="16"/>
              </w:rPr>
            </w:pPr>
          </w:p>
          <w:p w14:paraId="531D4F2F" w14:textId="77777777" w:rsidR="00A271B4" w:rsidRDefault="00A271B4">
            <w:pPr>
              <w:rPr>
                <w:rFonts w:eastAsia="Calibri"/>
                <w:iCs/>
                <w:sz w:val="16"/>
                <w:szCs w:val="16"/>
              </w:rPr>
            </w:pPr>
          </w:p>
        </w:tc>
        <w:tc>
          <w:tcPr>
            <w:tcW w:w="851" w:type="dxa"/>
            <w:tcBorders>
              <w:bottom w:val="single" w:sz="4" w:space="0" w:color="auto"/>
            </w:tcBorders>
            <w:vAlign w:val="center"/>
          </w:tcPr>
          <w:p w14:paraId="2673A1A8" w14:textId="77777777" w:rsidR="00A271B4" w:rsidRDefault="00686741">
            <w:pPr>
              <w:jc w:val="center"/>
              <w:rPr>
                <w:b/>
                <w:sz w:val="16"/>
                <w:szCs w:val="16"/>
                <w:lang w:eastAsia="lt-LT"/>
              </w:rPr>
            </w:pPr>
            <w:r>
              <w:rPr>
                <w:b/>
                <w:sz w:val="16"/>
                <w:szCs w:val="16"/>
                <w:lang w:eastAsia="lt-LT"/>
              </w:rPr>
              <w:t>1</w:t>
            </w:r>
          </w:p>
          <w:p w14:paraId="3D0D6CDE" w14:textId="77777777" w:rsidR="00A271B4" w:rsidRDefault="00686741">
            <w:pPr>
              <w:jc w:val="center"/>
              <w:rPr>
                <w:b/>
                <w:sz w:val="16"/>
                <w:szCs w:val="16"/>
                <w:lang w:eastAsia="lt-LT"/>
              </w:rPr>
            </w:pPr>
            <w:r>
              <w:rPr>
                <w:b/>
                <w:sz w:val="16"/>
                <w:szCs w:val="16"/>
              </w:rPr>
              <w:t>(2029)</w:t>
            </w:r>
          </w:p>
        </w:tc>
        <w:tc>
          <w:tcPr>
            <w:tcW w:w="850" w:type="dxa"/>
            <w:vMerge/>
            <w:vAlign w:val="center"/>
          </w:tcPr>
          <w:p w14:paraId="47165B63" w14:textId="77777777" w:rsidR="00A271B4" w:rsidRDefault="00A271B4">
            <w:pPr>
              <w:spacing w:line="276" w:lineRule="auto"/>
              <w:jc w:val="center"/>
              <w:rPr>
                <w:rFonts w:eastAsia="Calibri"/>
                <w:bCs/>
                <w:sz w:val="16"/>
                <w:szCs w:val="16"/>
              </w:rPr>
            </w:pPr>
          </w:p>
        </w:tc>
        <w:tc>
          <w:tcPr>
            <w:tcW w:w="851" w:type="dxa"/>
            <w:vMerge/>
            <w:vAlign w:val="center"/>
          </w:tcPr>
          <w:p w14:paraId="3FBCBD88" w14:textId="77777777" w:rsidR="00A271B4" w:rsidRDefault="00A271B4">
            <w:pPr>
              <w:spacing w:line="276" w:lineRule="auto"/>
              <w:jc w:val="center"/>
              <w:rPr>
                <w:rFonts w:eastAsia="Calibri"/>
                <w:bCs/>
                <w:iCs/>
                <w:sz w:val="16"/>
                <w:szCs w:val="16"/>
              </w:rPr>
            </w:pPr>
          </w:p>
        </w:tc>
      </w:tr>
      <w:tr w:rsidR="00A271B4" w14:paraId="4285B8DE" w14:textId="77777777">
        <w:trPr>
          <w:trHeight w:val="1435"/>
        </w:trPr>
        <w:tc>
          <w:tcPr>
            <w:tcW w:w="1699" w:type="dxa"/>
            <w:vMerge w:val="restart"/>
          </w:tcPr>
          <w:p w14:paraId="48E96A79" w14:textId="77777777" w:rsidR="00A271B4" w:rsidRDefault="00A271B4">
            <w:pPr>
              <w:rPr>
                <w:sz w:val="4"/>
                <w:szCs w:val="4"/>
              </w:rPr>
            </w:pPr>
          </w:p>
          <w:p w14:paraId="3DA6922D" w14:textId="77777777" w:rsidR="00A271B4" w:rsidRDefault="00A271B4">
            <w:pPr>
              <w:rPr>
                <w:b/>
                <w:sz w:val="16"/>
                <w:szCs w:val="16"/>
              </w:rPr>
            </w:pPr>
          </w:p>
          <w:p w14:paraId="3A42A99B" w14:textId="77777777" w:rsidR="00A271B4" w:rsidRDefault="00A271B4">
            <w:pPr>
              <w:rPr>
                <w:sz w:val="4"/>
                <w:szCs w:val="4"/>
              </w:rPr>
            </w:pPr>
          </w:p>
          <w:p w14:paraId="2A71704F" w14:textId="77777777" w:rsidR="00A271B4" w:rsidRDefault="00686741">
            <w:pPr>
              <w:rPr>
                <w:b/>
                <w:sz w:val="16"/>
                <w:szCs w:val="16"/>
              </w:rPr>
            </w:pPr>
            <w:r>
              <w:rPr>
                <w:b/>
                <w:sz w:val="16"/>
                <w:szCs w:val="16"/>
              </w:rPr>
              <w:t>1.4. Bendrojo ugdymo paslaugų</w:t>
            </w:r>
          </w:p>
          <w:p w14:paraId="5CEE47BC" w14:textId="77777777" w:rsidR="00A271B4" w:rsidRDefault="00686741">
            <w:pPr>
              <w:rPr>
                <w:b/>
                <w:sz w:val="16"/>
                <w:szCs w:val="16"/>
              </w:rPr>
            </w:pPr>
            <w:r>
              <w:rPr>
                <w:b/>
                <w:sz w:val="16"/>
                <w:szCs w:val="16"/>
              </w:rPr>
              <w:t>kokybės gerinimas ir</w:t>
            </w:r>
          </w:p>
          <w:p w14:paraId="3C42EA9D" w14:textId="77777777" w:rsidR="00A271B4" w:rsidRDefault="00686741">
            <w:pPr>
              <w:rPr>
                <w:b/>
                <w:sz w:val="16"/>
                <w:szCs w:val="16"/>
              </w:rPr>
            </w:pPr>
            <w:r>
              <w:rPr>
                <w:b/>
                <w:sz w:val="16"/>
                <w:szCs w:val="16"/>
              </w:rPr>
              <w:t>prieinamumo</w:t>
            </w:r>
          </w:p>
          <w:p w14:paraId="6E2F516A" w14:textId="77777777" w:rsidR="00A271B4" w:rsidRDefault="00686741">
            <w:pPr>
              <w:rPr>
                <w:b/>
                <w:sz w:val="16"/>
                <w:szCs w:val="16"/>
              </w:rPr>
            </w:pPr>
            <w:r>
              <w:rPr>
                <w:b/>
                <w:sz w:val="16"/>
                <w:szCs w:val="16"/>
              </w:rPr>
              <w:t>didinimas</w:t>
            </w:r>
          </w:p>
          <w:p w14:paraId="28533B2E" w14:textId="77777777" w:rsidR="00A271B4" w:rsidRDefault="00686741">
            <w:pPr>
              <w:rPr>
                <w:b/>
                <w:sz w:val="16"/>
                <w:szCs w:val="16"/>
              </w:rPr>
            </w:pPr>
            <w:r>
              <w:rPr>
                <w:b/>
                <w:sz w:val="16"/>
                <w:szCs w:val="16"/>
              </w:rPr>
              <w:t>Šiaulių mieste,</w:t>
            </w:r>
          </w:p>
          <w:p w14:paraId="1C122E4D" w14:textId="77777777" w:rsidR="00A271B4" w:rsidRDefault="00686741">
            <w:pPr>
              <w:rPr>
                <w:b/>
                <w:sz w:val="16"/>
                <w:szCs w:val="16"/>
              </w:rPr>
            </w:pPr>
            <w:r>
              <w:rPr>
                <w:b/>
                <w:sz w:val="16"/>
                <w:szCs w:val="16"/>
              </w:rPr>
              <w:t>modernizuojant</w:t>
            </w:r>
          </w:p>
          <w:p w14:paraId="00870A9B" w14:textId="77777777" w:rsidR="00A271B4" w:rsidRDefault="00686741">
            <w:pPr>
              <w:rPr>
                <w:b/>
                <w:sz w:val="16"/>
                <w:szCs w:val="16"/>
              </w:rPr>
            </w:pPr>
            <w:r>
              <w:rPr>
                <w:b/>
                <w:sz w:val="16"/>
                <w:szCs w:val="16"/>
              </w:rPr>
              <w:t>Vinco Kudirkos</w:t>
            </w:r>
          </w:p>
          <w:p w14:paraId="57AE8C7D" w14:textId="77777777" w:rsidR="00A271B4" w:rsidRDefault="00686741">
            <w:pPr>
              <w:rPr>
                <w:b/>
                <w:sz w:val="16"/>
                <w:szCs w:val="16"/>
              </w:rPr>
            </w:pPr>
            <w:r>
              <w:rPr>
                <w:b/>
                <w:sz w:val="16"/>
                <w:szCs w:val="16"/>
              </w:rPr>
              <w:t>progimnaziją</w:t>
            </w:r>
          </w:p>
        </w:tc>
        <w:tc>
          <w:tcPr>
            <w:tcW w:w="565" w:type="dxa"/>
            <w:vMerge/>
          </w:tcPr>
          <w:p w14:paraId="5E506962" w14:textId="77777777" w:rsidR="00A271B4" w:rsidRDefault="00A271B4">
            <w:pPr>
              <w:jc w:val="both"/>
              <w:rPr>
                <w:i/>
                <w:color w:val="808080"/>
                <w:sz w:val="16"/>
                <w:szCs w:val="16"/>
              </w:rPr>
            </w:pPr>
          </w:p>
        </w:tc>
        <w:tc>
          <w:tcPr>
            <w:tcW w:w="1136" w:type="dxa"/>
            <w:vMerge w:val="restart"/>
            <w:vAlign w:val="center"/>
          </w:tcPr>
          <w:p w14:paraId="4DE7AEF7" w14:textId="77777777" w:rsidR="00A271B4" w:rsidRDefault="00686741">
            <w:pPr>
              <w:rPr>
                <w:sz w:val="16"/>
                <w:szCs w:val="16"/>
              </w:rPr>
            </w:pPr>
            <w:r>
              <w:rPr>
                <w:sz w:val="16"/>
                <w:szCs w:val="16"/>
              </w:rPr>
              <w:t>Šiaulių miesto</w:t>
            </w:r>
          </w:p>
          <w:p w14:paraId="4C3015D1" w14:textId="77777777" w:rsidR="00A271B4" w:rsidRDefault="00686741">
            <w:pPr>
              <w:rPr>
                <w:sz w:val="16"/>
                <w:szCs w:val="16"/>
              </w:rPr>
            </w:pPr>
            <w:r>
              <w:rPr>
                <w:sz w:val="16"/>
                <w:szCs w:val="16"/>
              </w:rPr>
              <w:t>savivaldybės administracija</w:t>
            </w:r>
          </w:p>
        </w:tc>
        <w:tc>
          <w:tcPr>
            <w:tcW w:w="1133" w:type="dxa"/>
            <w:vMerge w:val="restart"/>
            <w:vAlign w:val="center"/>
          </w:tcPr>
          <w:p w14:paraId="6BC1D5D4" w14:textId="77777777" w:rsidR="00A271B4" w:rsidRDefault="00686741">
            <w:pPr>
              <w:jc w:val="center"/>
              <w:rPr>
                <w:sz w:val="16"/>
                <w:szCs w:val="16"/>
              </w:rPr>
            </w:pPr>
            <w:r>
              <w:rPr>
                <w:sz w:val="16"/>
                <w:szCs w:val="16"/>
              </w:rPr>
              <w:t>Šiaulių Vinco Kudirkos progimnazija</w:t>
            </w:r>
          </w:p>
        </w:tc>
        <w:tc>
          <w:tcPr>
            <w:tcW w:w="425" w:type="dxa"/>
            <w:vMerge/>
          </w:tcPr>
          <w:p w14:paraId="06351D3B" w14:textId="77777777" w:rsidR="00A271B4" w:rsidRDefault="00A271B4">
            <w:pPr>
              <w:jc w:val="both"/>
              <w:rPr>
                <w:b/>
                <w:color w:val="808080"/>
                <w:sz w:val="16"/>
                <w:szCs w:val="16"/>
              </w:rPr>
            </w:pPr>
          </w:p>
        </w:tc>
        <w:tc>
          <w:tcPr>
            <w:tcW w:w="567" w:type="dxa"/>
            <w:vMerge/>
          </w:tcPr>
          <w:p w14:paraId="3EAF139C" w14:textId="77777777" w:rsidR="00A271B4" w:rsidRDefault="00A271B4">
            <w:pPr>
              <w:jc w:val="both"/>
              <w:rPr>
                <w:sz w:val="16"/>
                <w:szCs w:val="16"/>
              </w:rPr>
            </w:pPr>
          </w:p>
        </w:tc>
        <w:tc>
          <w:tcPr>
            <w:tcW w:w="425" w:type="dxa"/>
            <w:vMerge/>
          </w:tcPr>
          <w:p w14:paraId="5D9023D5" w14:textId="77777777" w:rsidR="00A271B4" w:rsidRDefault="00A271B4">
            <w:pPr>
              <w:jc w:val="both"/>
              <w:rPr>
                <w:b/>
                <w:color w:val="808080"/>
                <w:sz w:val="16"/>
                <w:szCs w:val="16"/>
              </w:rPr>
            </w:pPr>
          </w:p>
        </w:tc>
        <w:tc>
          <w:tcPr>
            <w:tcW w:w="993" w:type="dxa"/>
            <w:vMerge w:val="restart"/>
            <w:vAlign w:val="center"/>
          </w:tcPr>
          <w:p w14:paraId="7DBB8C40" w14:textId="77777777" w:rsidR="00A271B4" w:rsidRDefault="00686741">
            <w:pPr>
              <w:jc w:val="center"/>
              <w:rPr>
                <w:b/>
                <w:sz w:val="16"/>
                <w:szCs w:val="16"/>
              </w:rPr>
            </w:pPr>
            <w:r>
              <w:rPr>
                <w:b/>
                <w:sz w:val="16"/>
                <w:szCs w:val="16"/>
              </w:rPr>
              <w:t>5 500 000</w:t>
            </w:r>
          </w:p>
        </w:tc>
        <w:tc>
          <w:tcPr>
            <w:tcW w:w="712" w:type="dxa"/>
            <w:vMerge w:val="restart"/>
            <w:vAlign w:val="center"/>
          </w:tcPr>
          <w:p w14:paraId="1F006658" w14:textId="77777777" w:rsidR="00A271B4" w:rsidRDefault="00686741">
            <w:pPr>
              <w:jc w:val="center"/>
              <w:rPr>
                <w:b/>
                <w:sz w:val="16"/>
                <w:szCs w:val="16"/>
              </w:rPr>
            </w:pPr>
            <w:r>
              <w:rPr>
                <w:b/>
                <w:sz w:val="16"/>
                <w:szCs w:val="16"/>
              </w:rPr>
              <w:t>811 363,64</w:t>
            </w:r>
          </w:p>
        </w:tc>
        <w:tc>
          <w:tcPr>
            <w:tcW w:w="992" w:type="dxa"/>
            <w:vMerge w:val="restart"/>
            <w:vAlign w:val="center"/>
          </w:tcPr>
          <w:p w14:paraId="6D62F171" w14:textId="77777777" w:rsidR="00A271B4" w:rsidRDefault="00A271B4">
            <w:pPr>
              <w:jc w:val="center"/>
              <w:rPr>
                <w:b/>
                <w:iCs/>
                <w:sz w:val="16"/>
                <w:szCs w:val="16"/>
              </w:rPr>
            </w:pPr>
          </w:p>
        </w:tc>
        <w:tc>
          <w:tcPr>
            <w:tcW w:w="855" w:type="dxa"/>
            <w:vMerge w:val="restart"/>
            <w:vAlign w:val="center"/>
          </w:tcPr>
          <w:p w14:paraId="07D57417" w14:textId="77777777" w:rsidR="00A271B4" w:rsidRDefault="00686741">
            <w:pPr>
              <w:jc w:val="center"/>
              <w:rPr>
                <w:b/>
                <w:sz w:val="16"/>
                <w:szCs w:val="16"/>
              </w:rPr>
            </w:pPr>
            <w:r>
              <w:rPr>
                <w:b/>
                <w:sz w:val="16"/>
                <w:szCs w:val="16"/>
              </w:rPr>
              <w:t>3 863 636,35</w:t>
            </w:r>
          </w:p>
        </w:tc>
        <w:tc>
          <w:tcPr>
            <w:tcW w:w="850" w:type="dxa"/>
            <w:vMerge w:val="restart"/>
            <w:vAlign w:val="center"/>
          </w:tcPr>
          <w:p w14:paraId="22D34989" w14:textId="77777777" w:rsidR="00A271B4" w:rsidRDefault="00686741">
            <w:pPr>
              <w:jc w:val="center"/>
              <w:rPr>
                <w:b/>
                <w:sz w:val="16"/>
                <w:szCs w:val="16"/>
              </w:rPr>
            </w:pPr>
            <w:r>
              <w:rPr>
                <w:b/>
                <w:sz w:val="16"/>
                <w:szCs w:val="16"/>
              </w:rPr>
              <w:t>825 000,01</w:t>
            </w:r>
          </w:p>
        </w:tc>
        <w:tc>
          <w:tcPr>
            <w:tcW w:w="2833" w:type="dxa"/>
            <w:vAlign w:val="center"/>
          </w:tcPr>
          <w:p w14:paraId="1EB8C292" w14:textId="77777777" w:rsidR="00A271B4" w:rsidRDefault="00A271B4">
            <w:pPr>
              <w:rPr>
                <w:sz w:val="10"/>
                <w:szCs w:val="10"/>
              </w:rPr>
            </w:pPr>
          </w:p>
          <w:p w14:paraId="310D1E8D"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5F59D3F3" w14:textId="77777777" w:rsidR="00A271B4" w:rsidRDefault="00686741">
            <w:pPr>
              <w:jc w:val="center"/>
              <w:rPr>
                <w:b/>
                <w:sz w:val="16"/>
                <w:szCs w:val="16"/>
              </w:rPr>
            </w:pPr>
            <w:r>
              <w:rPr>
                <w:b/>
                <w:sz w:val="16"/>
                <w:szCs w:val="16"/>
              </w:rPr>
              <w:t>86 400</w:t>
            </w:r>
          </w:p>
          <w:p w14:paraId="1424EB1F" w14:textId="77777777" w:rsidR="00A271B4" w:rsidRDefault="00686741">
            <w:pPr>
              <w:jc w:val="center"/>
              <w:rPr>
                <w:b/>
                <w:sz w:val="16"/>
                <w:szCs w:val="16"/>
              </w:rPr>
            </w:pPr>
            <w:r>
              <w:rPr>
                <w:b/>
                <w:sz w:val="16"/>
                <w:szCs w:val="16"/>
              </w:rPr>
              <w:t>(2029)</w:t>
            </w:r>
          </w:p>
        </w:tc>
        <w:tc>
          <w:tcPr>
            <w:tcW w:w="850" w:type="dxa"/>
            <w:vMerge w:val="restart"/>
            <w:vAlign w:val="center"/>
          </w:tcPr>
          <w:p w14:paraId="675CAF91" w14:textId="77777777" w:rsidR="00A271B4" w:rsidRDefault="00686741">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69C84D6D" w14:textId="77777777" w:rsidR="00A271B4" w:rsidRDefault="00A271B4">
            <w:pPr>
              <w:rPr>
                <w:sz w:val="14"/>
                <w:szCs w:val="14"/>
              </w:rPr>
            </w:pPr>
          </w:p>
          <w:p w14:paraId="444F4330" w14:textId="77777777" w:rsidR="00A271B4" w:rsidRDefault="00A271B4">
            <w:pPr>
              <w:spacing w:line="259" w:lineRule="auto"/>
              <w:jc w:val="center"/>
              <w:rPr>
                <w:sz w:val="16"/>
                <w:szCs w:val="16"/>
              </w:rPr>
            </w:pPr>
          </w:p>
        </w:tc>
        <w:tc>
          <w:tcPr>
            <w:tcW w:w="851" w:type="dxa"/>
            <w:vMerge w:val="restart"/>
            <w:vAlign w:val="center"/>
          </w:tcPr>
          <w:p w14:paraId="2FD15431" w14:textId="77777777" w:rsidR="00A271B4" w:rsidRDefault="00686741">
            <w:pPr>
              <w:spacing w:line="259" w:lineRule="auto"/>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0C97A7C8" w14:textId="77777777" w:rsidR="00A271B4" w:rsidRDefault="00A271B4">
            <w:pPr>
              <w:rPr>
                <w:sz w:val="14"/>
                <w:szCs w:val="14"/>
              </w:rPr>
            </w:pPr>
          </w:p>
          <w:p w14:paraId="310C5E2D" w14:textId="77777777" w:rsidR="00A271B4" w:rsidRDefault="00A271B4">
            <w:pPr>
              <w:spacing w:line="259" w:lineRule="auto"/>
              <w:jc w:val="center"/>
              <w:rPr>
                <w:sz w:val="16"/>
                <w:szCs w:val="16"/>
              </w:rPr>
            </w:pPr>
          </w:p>
        </w:tc>
      </w:tr>
      <w:tr w:rsidR="00A271B4" w14:paraId="0C191126" w14:textId="77777777">
        <w:trPr>
          <w:trHeight w:val="505"/>
        </w:trPr>
        <w:tc>
          <w:tcPr>
            <w:tcW w:w="1699" w:type="dxa"/>
            <w:vMerge/>
          </w:tcPr>
          <w:p w14:paraId="1F11F24B" w14:textId="77777777" w:rsidR="00A271B4" w:rsidRDefault="00A271B4">
            <w:pPr>
              <w:rPr>
                <w:sz w:val="4"/>
                <w:szCs w:val="4"/>
              </w:rPr>
            </w:pPr>
          </w:p>
          <w:p w14:paraId="0E88F254" w14:textId="77777777" w:rsidR="00A271B4" w:rsidRDefault="00A271B4">
            <w:pPr>
              <w:rPr>
                <w:b/>
                <w:sz w:val="16"/>
                <w:szCs w:val="16"/>
              </w:rPr>
            </w:pPr>
          </w:p>
        </w:tc>
        <w:tc>
          <w:tcPr>
            <w:tcW w:w="565" w:type="dxa"/>
            <w:vMerge/>
          </w:tcPr>
          <w:p w14:paraId="36C53424" w14:textId="77777777" w:rsidR="00A271B4" w:rsidRDefault="00A271B4">
            <w:pPr>
              <w:jc w:val="both"/>
              <w:rPr>
                <w:i/>
                <w:color w:val="808080"/>
                <w:sz w:val="16"/>
                <w:szCs w:val="16"/>
              </w:rPr>
            </w:pPr>
          </w:p>
        </w:tc>
        <w:tc>
          <w:tcPr>
            <w:tcW w:w="1136" w:type="dxa"/>
            <w:vMerge/>
            <w:vAlign w:val="center"/>
          </w:tcPr>
          <w:p w14:paraId="466E28B0" w14:textId="77777777" w:rsidR="00A271B4" w:rsidRDefault="00A271B4">
            <w:pPr>
              <w:rPr>
                <w:sz w:val="16"/>
                <w:szCs w:val="16"/>
              </w:rPr>
            </w:pPr>
          </w:p>
        </w:tc>
        <w:tc>
          <w:tcPr>
            <w:tcW w:w="1133" w:type="dxa"/>
            <w:vMerge/>
            <w:vAlign w:val="center"/>
          </w:tcPr>
          <w:p w14:paraId="0B1BB917" w14:textId="77777777" w:rsidR="00A271B4" w:rsidRDefault="00A271B4">
            <w:pPr>
              <w:jc w:val="center"/>
              <w:rPr>
                <w:b/>
                <w:sz w:val="16"/>
                <w:szCs w:val="16"/>
              </w:rPr>
            </w:pPr>
          </w:p>
        </w:tc>
        <w:tc>
          <w:tcPr>
            <w:tcW w:w="425" w:type="dxa"/>
            <w:vMerge/>
          </w:tcPr>
          <w:p w14:paraId="41984FF8" w14:textId="77777777" w:rsidR="00A271B4" w:rsidRDefault="00A271B4">
            <w:pPr>
              <w:jc w:val="both"/>
              <w:rPr>
                <w:b/>
                <w:color w:val="808080"/>
                <w:sz w:val="16"/>
                <w:szCs w:val="16"/>
              </w:rPr>
            </w:pPr>
          </w:p>
        </w:tc>
        <w:tc>
          <w:tcPr>
            <w:tcW w:w="567" w:type="dxa"/>
            <w:vMerge/>
          </w:tcPr>
          <w:p w14:paraId="0B40A1CE" w14:textId="77777777" w:rsidR="00A271B4" w:rsidRDefault="00A271B4">
            <w:pPr>
              <w:jc w:val="both"/>
              <w:rPr>
                <w:sz w:val="16"/>
                <w:szCs w:val="16"/>
              </w:rPr>
            </w:pPr>
          </w:p>
        </w:tc>
        <w:tc>
          <w:tcPr>
            <w:tcW w:w="425" w:type="dxa"/>
            <w:vMerge/>
          </w:tcPr>
          <w:p w14:paraId="498C24F7" w14:textId="77777777" w:rsidR="00A271B4" w:rsidRDefault="00A271B4">
            <w:pPr>
              <w:jc w:val="both"/>
              <w:rPr>
                <w:b/>
                <w:color w:val="808080"/>
                <w:sz w:val="16"/>
                <w:szCs w:val="16"/>
              </w:rPr>
            </w:pPr>
          </w:p>
        </w:tc>
        <w:tc>
          <w:tcPr>
            <w:tcW w:w="993" w:type="dxa"/>
            <w:vMerge/>
            <w:vAlign w:val="center"/>
          </w:tcPr>
          <w:p w14:paraId="2072FC5D" w14:textId="77777777" w:rsidR="00A271B4" w:rsidRDefault="00A271B4">
            <w:pPr>
              <w:jc w:val="center"/>
              <w:rPr>
                <w:b/>
                <w:sz w:val="16"/>
                <w:szCs w:val="16"/>
              </w:rPr>
            </w:pPr>
          </w:p>
        </w:tc>
        <w:tc>
          <w:tcPr>
            <w:tcW w:w="712" w:type="dxa"/>
            <w:vMerge/>
            <w:vAlign w:val="center"/>
          </w:tcPr>
          <w:p w14:paraId="76482D16" w14:textId="77777777" w:rsidR="00A271B4" w:rsidRDefault="00A271B4">
            <w:pPr>
              <w:jc w:val="center"/>
              <w:rPr>
                <w:b/>
                <w:sz w:val="16"/>
                <w:szCs w:val="16"/>
              </w:rPr>
            </w:pPr>
          </w:p>
        </w:tc>
        <w:tc>
          <w:tcPr>
            <w:tcW w:w="992" w:type="dxa"/>
            <w:vMerge/>
            <w:vAlign w:val="center"/>
          </w:tcPr>
          <w:p w14:paraId="49F692C3" w14:textId="77777777" w:rsidR="00A271B4" w:rsidRDefault="00A271B4">
            <w:pPr>
              <w:jc w:val="center"/>
              <w:rPr>
                <w:b/>
                <w:iCs/>
                <w:sz w:val="16"/>
                <w:szCs w:val="16"/>
              </w:rPr>
            </w:pPr>
          </w:p>
        </w:tc>
        <w:tc>
          <w:tcPr>
            <w:tcW w:w="855" w:type="dxa"/>
            <w:vMerge/>
            <w:vAlign w:val="center"/>
          </w:tcPr>
          <w:p w14:paraId="136920BA" w14:textId="77777777" w:rsidR="00A271B4" w:rsidRDefault="00A271B4">
            <w:pPr>
              <w:jc w:val="center"/>
              <w:rPr>
                <w:b/>
                <w:sz w:val="16"/>
                <w:szCs w:val="16"/>
              </w:rPr>
            </w:pPr>
          </w:p>
        </w:tc>
        <w:tc>
          <w:tcPr>
            <w:tcW w:w="850" w:type="dxa"/>
            <w:vMerge/>
            <w:vAlign w:val="center"/>
          </w:tcPr>
          <w:p w14:paraId="431949E6" w14:textId="77777777" w:rsidR="00A271B4" w:rsidRDefault="00A271B4">
            <w:pPr>
              <w:jc w:val="center"/>
              <w:rPr>
                <w:b/>
                <w:sz w:val="16"/>
                <w:szCs w:val="16"/>
              </w:rPr>
            </w:pPr>
          </w:p>
        </w:tc>
        <w:tc>
          <w:tcPr>
            <w:tcW w:w="2833" w:type="dxa"/>
            <w:tcBorders>
              <w:bottom w:val="single" w:sz="4" w:space="0" w:color="auto"/>
            </w:tcBorders>
          </w:tcPr>
          <w:p w14:paraId="3C34DD96" w14:textId="77777777" w:rsidR="00A271B4" w:rsidRDefault="00A271B4">
            <w:pPr>
              <w:rPr>
                <w:sz w:val="6"/>
                <w:szCs w:val="6"/>
              </w:rPr>
            </w:pPr>
          </w:p>
          <w:p w14:paraId="5325A5F2" w14:textId="77777777" w:rsidR="00A271B4" w:rsidRDefault="00686741">
            <w:pPr>
              <w:rPr>
                <w:rFonts w:eastAsia="Calibri"/>
                <w:iCs/>
                <w:sz w:val="16"/>
                <w:szCs w:val="16"/>
              </w:rPr>
            </w:pPr>
            <w:r>
              <w:rPr>
                <w:rFonts w:eastAsia="Calibri"/>
                <w:iCs/>
                <w:sz w:val="16"/>
                <w:szCs w:val="16"/>
              </w:rPr>
              <w:t>P.B.2.0076 Integruoti teritorinio vystymo projektai (projektai)</w:t>
            </w:r>
          </w:p>
          <w:p w14:paraId="665C28AD" w14:textId="77777777" w:rsidR="00A271B4" w:rsidRDefault="00A271B4">
            <w:pPr>
              <w:rPr>
                <w:rFonts w:eastAsia="Calibri"/>
                <w:iCs/>
                <w:sz w:val="16"/>
                <w:szCs w:val="16"/>
              </w:rPr>
            </w:pPr>
          </w:p>
        </w:tc>
        <w:tc>
          <w:tcPr>
            <w:tcW w:w="851" w:type="dxa"/>
            <w:tcBorders>
              <w:bottom w:val="single" w:sz="4" w:space="0" w:color="auto"/>
            </w:tcBorders>
            <w:vAlign w:val="center"/>
          </w:tcPr>
          <w:p w14:paraId="78916709" w14:textId="77777777" w:rsidR="00A271B4" w:rsidRDefault="00686741">
            <w:pPr>
              <w:jc w:val="center"/>
              <w:rPr>
                <w:b/>
                <w:sz w:val="16"/>
                <w:szCs w:val="16"/>
                <w:lang w:eastAsia="lt-LT"/>
              </w:rPr>
            </w:pPr>
            <w:r>
              <w:rPr>
                <w:b/>
                <w:sz w:val="16"/>
                <w:szCs w:val="16"/>
                <w:lang w:eastAsia="lt-LT"/>
              </w:rPr>
              <w:t>1</w:t>
            </w:r>
          </w:p>
          <w:p w14:paraId="7D2ABD93" w14:textId="77777777" w:rsidR="00A271B4" w:rsidRDefault="00686741">
            <w:pPr>
              <w:jc w:val="center"/>
              <w:rPr>
                <w:b/>
                <w:sz w:val="16"/>
                <w:szCs w:val="16"/>
                <w:lang w:eastAsia="lt-LT"/>
              </w:rPr>
            </w:pPr>
            <w:r>
              <w:rPr>
                <w:b/>
                <w:sz w:val="16"/>
                <w:szCs w:val="16"/>
              </w:rPr>
              <w:t>(2029)</w:t>
            </w:r>
          </w:p>
        </w:tc>
        <w:tc>
          <w:tcPr>
            <w:tcW w:w="850" w:type="dxa"/>
            <w:vMerge/>
            <w:vAlign w:val="center"/>
          </w:tcPr>
          <w:p w14:paraId="6BB7B399" w14:textId="77777777" w:rsidR="00A271B4" w:rsidRDefault="00A271B4">
            <w:pPr>
              <w:spacing w:line="259" w:lineRule="auto"/>
              <w:jc w:val="center"/>
              <w:rPr>
                <w:sz w:val="16"/>
                <w:szCs w:val="16"/>
              </w:rPr>
            </w:pPr>
          </w:p>
        </w:tc>
        <w:tc>
          <w:tcPr>
            <w:tcW w:w="851" w:type="dxa"/>
            <w:vMerge/>
            <w:vAlign w:val="center"/>
          </w:tcPr>
          <w:p w14:paraId="0171F6E3" w14:textId="77777777" w:rsidR="00A271B4" w:rsidRDefault="00A271B4">
            <w:pPr>
              <w:spacing w:line="259" w:lineRule="auto"/>
              <w:jc w:val="center"/>
              <w:rPr>
                <w:sz w:val="16"/>
                <w:szCs w:val="16"/>
              </w:rPr>
            </w:pPr>
          </w:p>
        </w:tc>
      </w:tr>
      <w:tr w:rsidR="00A271B4" w14:paraId="6DA4E31F" w14:textId="77777777">
        <w:tc>
          <w:tcPr>
            <w:tcW w:w="1699" w:type="dxa"/>
            <w:vMerge w:val="restart"/>
            <w:shd w:val="clear" w:color="auto" w:fill="D9E2F3"/>
            <w:vAlign w:val="center"/>
          </w:tcPr>
          <w:p w14:paraId="38B39880"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CEE4698"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C172084"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E4745FD"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F54D32C"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4363E24"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FFAA7FF"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5E0BAEF6"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0143FE98"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288ABDED" w14:textId="77777777" w:rsidR="00A271B4" w:rsidRDefault="00A271B4">
            <w:pPr>
              <w:jc w:val="center"/>
              <w:rPr>
                <w:b/>
                <w:sz w:val="16"/>
                <w:szCs w:val="16"/>
              </w:rPr>
            </w:pPr>
          </w:p>
        </w:tc>
      </w:tr>
      <w:tr w:rsidR="00A271B4" w14:paraId="18C087E6" w14:textId="77777777">
        <w:trPr>
          <w:trHeight w:val="618"/>
        </w:trPr>
        <w:tc>
          <w:tcPr>
            <w:tcW w:w="1699" w:type="dxa"/>
            <w:vMerge/>
            <w:shd w:val="clear" w:color="auto" w:fill="D9E2F3"/>
            <w:vAlign w:val="center"/>
          </w:tcPr>
          <w:p w14:paraId="69AA002D" w14:textId="77777777" w:rsidR="00A271B4" w:rsidRDefault="00A271B4">
            <w:pPr>
              <w:rPr>
                <w:b/>
                <w:sz w:val="16"/>
                <w:szCs w:val="16"/>
              </w:rPr>
            </w:pPr>
          </w:p>
        </w:tc>
        <w:tc>
          <w:tcPr>
            <w:tcW w:w="565" w:type="dxa"/>
            <w:vMerge/>
            <w:shd w:val="clear" w:color="auto" w:fill="D9E2F3"/>
            <w:vAlign w:val="center"/>
          </w:tcPr>
          <w:p w14:paraId="39D5B3C3" w14:textId="77777777" w:rsidR="00A271B4" w:rsidRDefault="00A271B4">
            <w:pPr>
              <w:rPr>
                <w:b/>
                <w:sz w:val="16"/>
                <w:szCs w:val="16"/>
              </w:rPr>
            </w:pPr>
          </w:p>
        </w:tc>
        <w:tc>
          <w:tcPr>
            <w:tcW w:w="1136" w:type="dxa"/>
            <w:vMerge/>
            <w:shd w:val="clear" w:color="auto" w:fill="D9E2F3"/>
            <w:vAlign w:val="center"/>
          </w:tcPr>
          <w:p w14:paraId="565E0B84" w14:textId="77777777" w:rsidR="00A271B4" w:rsidRDefault="00A271B4">
            <w:pPr>
              <w:rPr>
                <w:b/>
                <w:sz w:val="16"/>
                <w:szCs w:val="16"/>
              </w:rPr>
            </w:pPr>
          </w:p>
        </w:tc>
        <w:tc>
          <w:tcPr>
            <w:tcW w:w="1133" w:type="dxa"/>
            <w:vMerge/>
            <w:shd w:val="clear" w:color="auto" w:fill="D9E2F3"/>
            <w:vAlign w:val="center"/>
          </w:tcPr>
          <w:p w14:paraId="70ECB253" w14:textId="77777777" w:rsidR="00A271B4" w:rsidRDefault="00A271B4">
            <w:pPr>
              <w:rPr>
                <w:b/>
                <w:sz w:val="16"/>
                <w:szCs w:val="16"/>
              </w:rPr>
            </w:pPr>
          </w:p>
        </w:tc>
        <w:tc>
          <w:tcPr>
            <w:tcW w:w="425" w:type="dxa"/>
            <w:vMerge/>
            <w:shd w:val="clear" w:color="auto" w:fill="D9E2F3"/>
            <w:vAlign w:val="center"/>
          </w:tcPr>
          <w:p w14:paraId="4381FF28" w14:textId="77777777" w:rsidR="00A271B4" w:rsidRDefault="00A271B4">
            <w:pPr>
              <w:rPr>
                <w:b/>
                <w:sz w:val="16"/>
                <w:szCs w:val="16"/>
              </w:rPr>
            </w:pPr>
          </w:p>
        </w:tc>
        <w:tc>
          <w:tcPr>
            <w:tcW w:w="567" w:type="dxa"/>
            <w:vMerge/>
            <w:shd w:val="clear" w:color="auto" w:fill="D9E2F3"/>
            <w:vAlign w:val="center"/>
          </w:tcPr>
          <w:p w14:paraId="6D2675AC" w14:textId="77777777" w:rsidR="00A271B4" w:rsidRDefault="00A271B4">
            <w:pPr>
              <w:rPr>
                <w:b/>
                <w:sz w:val="16"/>
                <w:szCs w:val="16"/>
              </w:rPr>
            </w:pPr>
          </w:p>
        </w:tc>
        <w:tc>
          <w:tcPr>
            <w:tcW w:w="425" w:type="dxa"/>
            <w:vMerge/>
            <w:shd w:val="clear" w:color="auto" w:fill="D9E2F3"/>
            <w:vAlign w:val="center"/>
          </w:tcPr>
          <w:p w14:paraId="777D4702" w14:textId="77777777" w:rsidR="00A271B4" w:rsidRDefault="00A271B4">
            <w:pPr>
              <w:rPr>
                <w:b/>
                <w:sz w:val="16"/>
                <w:szCs w:val="16"/>
              </w:rPr>
            </w:pPr>
          </w:p>
        </w:tc>
        <w:tc>
          <w:tcPr>
            <w:tcW w:w="993" w:type="dxa"/>
            <w:vMerge w:val="restart"/>
            <w:shd w:val="clear" w:color="auto" w:fill="D9E2F3"/>
            <w:vAlign w:val="center"/>
          </w:tcPr>
          <w:p w14:paraId="1C1A1DED" w14:textId="77777777" w:rsidR="00A271B4" w:rsidRDefault="00686741">
            <w:pPr>
              <w:ind w:right="-57"/>
              <w:jc w:val="center"/>
              <w:rPr>
                <w:b/>
                <w:sz w:val="16"/>
                <w:szCs w:val="16"/>
              </w:rPr>
            </w:pPr>
            <w:r>
              <w:rPr>
                <w:b/>
                <w:sz w:val="16"/>
                <w:szCs w:val="16"/>
              </w:rPr>
              <w:t>Iš viso</w:t>
            </w:r>
          </w:p>
          <w:p w14:paraId="30FACCDD" w14:textId="77777777" w:rsidR="00A271B4" w:rsidRDefault="00A271B4">
            <w:pPr>
              <w:rPr>
                <w:b/>
                <w:sz w:val="16"/>
                <w:szCs w:val="16"/>
              </w:rPr>
            </w:pPr>
          </w:p>
        </w:tc>
        <w:tc>
          <w:tcPr>
            <w:tcW w:w="2559" w:type="dxa"/>
            <w:gridSpan w:val="3"/>
            <w:shd w:val="clear" w:color="auto" w:fill="D9E2F3"/>
            <w:vAlign w:val="center"/>
          </w:tcPr>
          <w:p w14:paraId="209203DE"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CAB1D5D"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B9237B9"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370A439"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3590DD3"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A743FCE"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55B310C8" w14:textId="77777777">
        <w:trPr>
          <w:trHeight w:val="1588"/>
        </w:trPr>
        <w:tc>
          <w:tcPr>
            <w:tcW w:w="1699" w:type="dxa"/>
            <w:vMerge/>
            <w:shd w:val="clear" w:color="auto" w:fill="D9E2F3"/>
            <w:vAlign w:val="center"/>
          </w:tcPr>
          <w:p w14:paraId="2D2A2FAA" w14:textId="77777777" w:rsidR="00A271B4" w:rsidRDefault="00A271B4">
            <w:pPr>
              <w:rPr>
                <w:b/>
                <w:sz w:val="16"/>
                <w:szCs w:val="16"/>
              </w:rPr>
            </w:pPr>
          </w:p>
        </w:tc>
        <w:tc>
          <w:tcPr>
            <w:tcW w:w="565" w:type="dxa"/>
            <w:vMerge/>
            <w:shd w:val="clear" w:color="auto" w:fill="D9E2F3"/>
            <w:vAlign w:val="center"/>
          </w:tcPr>
          <w:p w14:paraId="46734D92" w14:textId="77777777" w:rsidR="00A271B4" w:rsidRDefault="00A271B4">
            <w:pPr>
              <w:rPr>
                <w:b/>
                <w:sz w:val="16"/>
                <w:szCs w:val="16"/>
              </w:rPr>
            </w:pPr>
          </w:p>
        </w:tc>
        <w:tc>
          <w:tcPr>
            <w:tcW w:w="1136" w:type="dxa"/>
            <w:vMerge/>
            <w:shd w:val="clear" w:color="auto" w:fill="D9E2F3"/>
            <w:vAlign w:val="center"/>
          </w:tcPr>
          <w:p w14:paraId="5073B873" w14:textId="77777777" w:rsidR="00A271B4" w:rsidRDefault="00A271B4">
            <w:pPr>
              <w:rPr>
                <w:b/>
                <w:sz w:val="16"/>
                <w:szCs w:val="16"/>
              </w:rPr>
            </w:pPr>
          </w:p>
        </w:tc>
        <w:tc>
          <w:tcPr>
            <w:tcW w:w="1133" w:type="dxa"/>
            <w:vMerge/>
            <w:shd w:val="clear" w:color="auto" w:fill="D9E2F3"/>
            <w:vAlign w:val="center"/>
          </w:tcPr>
          <w:p w14:paraId="0277E886" w14:textId="77777777" w:rsidR="00A271B4" w:rsidRDefault="00A271B4">
            <w:pPr>
              <w:rPr>
                <w:b/>
                <w:sz w:val="16"/>
                <w:szCs w:val="16"/>
              </w:rPr>
            </w:pPr>
          </w:p>
        </w:tc>
        <w:tc>
          <w:tcPr>
            <w:tcW w:w="425" w:type="dxa"/>
            <w:vMerge/>
            <w:shd w:val="clear" w:color="auto" w:fill="D9E2F3"/>
            <w:vAlign w:val="center"/>
          </w:tcPr>
          <w:p w14:paraId="4D2020DD" w14:textId="77777777" w:rsidR="00A271B4" w:rsidRDefault="00A271B4">
            <w:pPr>
              <w:rPr>
                <w:b/>
                <w:sz w:val="16"/>
                <w:szCs w:val="16"/>
              </w:rPr>
            </w:pPr>
          </w:p>
        </w:tc>
        <w:tc>
          <w:tcPr>
            <w:tcW w:w="567" w:type="dxa"/>
            <w:vMerge/>
            <w:shd w:val="clear" w:color="auto" w:fill="D9E2F3"/>
            <w:vAlign w:val="center"/>
          </w:tcPr>
          <w:p w14:paraId="6499A35D" w14:textId="77777777" w:rsidR="00A271B4" w:rsidRDefault="00A271B4">
            <w:pPr>
              <w:rPr>
                <w:b/>
                <w:sz w:val="16"/>
                <w:szCs w:val="16"/>
              </w:rPr>
            </w:pPr>
          </w:p>
        </w:tc>
        <w:tc>
          <w:tcPr>
            <w:tcW w:w="425" w:type="dxa"/>
            <w:vMerge/>
            <w:shd w:val="clear" w:color="auto" w:fill="D9E2F3"/>
            <w:vAlign w:val="center"/>
          </w:tcPr>
          <w:p w14:paraId="751D18E6" w14:textId="77777777" w:rsidR="00A271B4" w:rsidRDefault="00A271B4">
            <w:pPr>
              <w:rPr>
                <w:b/>
                <w:sz w:val="16"/>
                <w:szCs w:val="16"/>
              </w:rPr>
            </w:pPr>
          </w:p>
        </w:tc>
        <w:tc>
          <w:tcPr>
            <w:tcW w:w="993" w:type="dxa"/>
            <w:vMerge/>
            <w:shd w:val="clear" w:color="auto" w:fill="D9E2F3"/>
            <w:vAlign w:val="center"/>
          </w:tcPr>
          <w:p w14:paraId="785121E4" w14:textId="77777777" w:rsidR="00A271B4" w:rsidRDefault="00A271B4">
            <w:pPr>
              <w:rPr>
                <w:b/>
                <w:sz w:val="16"/>
                <w:szCs w:val="16"/>
              </w:rPr>
            </w:pPr>
          </w:p>
        </w:tc>
        <w:tc>
          <w:tcPr>
            <w:tcW w:w="712" w:type="dxa"/>
            <w:shd w:val="clear" w:color="auto" w:fill="D9E2F3"/>
            <w:vAlign w:val="center"/>
          </w:tcPr>
          <w:p w14:paraId="5B8E2F39"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8B6803C"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C627888"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8B6C143" w14:textId="77777777" w:rsidR="00A271B4" w:rsidRDefault="00A271B4">
            <w:pPr>
              <w:rPr>
                <w:b/>
                <w:sz w:val="16"/>
                <w:szCs w:val="16"/>
              </w:rPr>
            </w:pPr>
          </w:p>
        </w:tc>
        <w:tc>
          <w:tcPr>
            <w:tcW w:w="2833" w:type="dxa"/>
            <w:vMerge/>
            <w:shd w:val="clear" w:color="auto" w:fill="D9E2F3"/>
          </w:tcPr>
          <w:p w14:paraId="56210899" w14:textId="77777777" w:rsidR="00A271B4" w:rsidRDefault="00A271B4">
            <w:pPr>
              <w:rPr>
                <w:b/>
                <w:sz w:val="16"/>
                <w:szCs w:val="16"/>
              </w:rPr>
            </w:pPr>
          </w:p>
        </w:tc>
        <w:tc>
          <w:tcPr>
            <w:tcW w:w="851" w:type="dxa"/>
            <w:vMerge/>
            <w:shd w:val="clear" w:color="auto" w:fill="D9E2F3"/>
          </w:tcPr>
          <w:p w14:paraId="4C53A694" w14:textId="77777777" w:rsidR="00A271B4" w:rsidRDefault="00A271B4">
            <w:pPr>
              <w:rPr>
                <w:b/>
                <w:sz w:val="16"/>
                <w:szCs w:val="16"/>
              </w:rPr>
            </w:pPr>
          </w:p>
        </w:tc>
        <w:tc>
          <w:tcPr>
            <w:tcW w:w="850" w:type="dxa"/>
            <w:vMerge/>
            <w:shd w:val="clear" w:color="auto" w:fill="D9E2F3"/>
          </w:tcPr>
          <w:p w14:paraId="402A632B" w14:textId="77777777" w:rsidR="00A271B4" w:rsidRDefault="00A271B4">
            <w:pPr>
              <w:rPr>
                <w:b/>
                <w:sz w:val="16"/>
                <w:szCs w:val="16"/>
              </w:rPr>
            </w:pPr>
          </w:p>
        </w:tc>
        <w:tc>
          <w:tcPr>
            <w:tcW w:w="851" w:type="dxa"/>
            <w:vMerge/>
            <w:shd w:val="clear" w:color="auto" w:fill="D9E2F3"/>
          </w:tcPr>
          <w:p w14:paraId="352B3593" w14:textId="77777777" w:rsidR="00A271B4" w:rsidRDefault="00A271B4">
            <w:pPr>
              <w:rPr>
                <w:b/>
                <w:sz w:val="16"/>
                <w:szCs w:val="16"/>
              </w:rPr>
            </w:pPr>
          </w:p>
        </w:tc>
      </w:tr>
      <w:tr w:rsidR="00A271B4" w14:paraId="003F7ABB" w14:textId="77777777">
        <w:tc>
          <w:tcPr>
            <w:tcW w:w="1699" w:type="dxa"/>
            <w:shd w:val="clear" w:color="auto" w:fill="D9E2F3"/>
            <w:vAlign w:val="center"/>
          </w:tcPr>
          <w:p w14:paraId="5197B454"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3EDD507"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6125792"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58B63056"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60694B33"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4276DC50"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4EEBB68"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35987686"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507C22E"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5B12DD7" w14:textId="77777777" w:rsidR="00A271B4" w:rsidRDefault="00686741">
            <w:pPr>
              <w:jc w:val="center"/>
              <w:rPr>
                <w:bCs/>
                <w:sz w:val="16"/>
                <w:szCs w:val="16"/>
              </w:rPr>
            </w:pPr>
            <w:r>
              <w:rPr>
                <w:bCs/>
                <w:sz w:val="16"/>
                <w:szCs w:val="16"/>
              </w:rPr>
              <w:t>10</w:t>
            </w:r>
          </w:p>
        </w:tc>
        <w:tc>
          <w:tcPr>
            <w:tcW w:w="855" w:type="dxa"/>
            <w:shd w:val="clear" w:color="auto" w:fill="D9E2F3"/>
          </w:tcPr>
          <w:p w14:paraId="79383D63" w14:textId="77777777" w:rsidR="00A271B4" w:rsidRDefault="00686741">
            <w:pPr>
              <w:jc w:val="center"/>
              <w:rPr>
                <w:bCs/>
                <w:sz w:val="16"/>
                <w:szCs w:val="16"/>
              </w:rPr>
            </w:pPr>
            <w:r>
              <w:rPr>
                <w:bCs/>
                <w:sz w:val="16"/>
                <w:szCs w:val="16"/>
              </w:rPr>
              <w:t>11</w:t>
            </w:r>
          </w:p>
        </w:tc>
        <w:tc>
          <w:tcPr>
            <w:tcW w:w="850" w:type="dxa"/>
            <w:shd w:val="clear" w:color="auto" w:fill="D9E2F3"/>
          </w:tcPr>
          <w:p w14:paraId="7D97E636" w14:textId="77777777" w:rsidR="00A271B4" w:rsidRDefault="00686741">
            <w:pPr>
              <w:jc w:val="center"/>
              <w:rPr>
                <w:bCs/>
                <w:sz w:val="16"/>
                <w:szCs w:val="16"/>
              </w:rPr>
            </w:pPr>
            <w:r>
              <w:rPr>
                <w:bCs/>
                <w:sz w:val="16"/>
                <w:szCs w:val="16"/>
              </w:rPr>
              <w:t>12</w:t>
            </w:r>
          </w:p>
        </w:tc>
        <w:tc>
          <w:tcPr>
            <w:tcW w:w="2833" w:type="dxa"/>
            <w:shd w:val="clear" w:color="auto" w:fill="D9E2F3"/>
          </w:tcPr>
          <w:p w14:paraId="4767B182" w14:textId="77777777" w:rsidR="00A271B4" w:rsidRDefault="00686741">
            <w:pPr>
              <w:jc w:val="center"/>
              <w:rPr>
                <w:bCs/>
                <w:sz w:val="16"/>
                <w:szCs w:val="16"/>
              </w:rPr>
            </w:pPr>
            <w:r>
              <w:rPr>
                <w:bCs/>
                <w:sz w:val="16"/>
                <w:szCs w:val="16"/>
              </w:rPr>
              <w:t>13</w:t>
            </w:r>
          </w:p>
        </w:tc>
        <w:tc>
          <w:tcPr>
            <w:tcW w:w="851" w:type="dxa"/>
            <w:shd w:val="clear" w:color="auto" w:fill="D9E2F3"/>
          </w:tcPr>
          <w:p w14:paraId="7011A6DC" w14:textId="77777777" w:rsidR="00A271B4" w:rsidRDefault="00686741">
            <w:pPr>
              <w:jc w:val="center"/>
              <w:rPr>
                <w:bCs/>
                <w:sz w:val="16"/>
                <w:szCs w:val="16"/>
              </w:rPr>
            </w:pPr>
            <w:r>
              <w:rPr>
                <w:bCs/>
                <w:sz w:val="16"/>
                <w:szCs w:val="16"/>
              </w:rPr>
              <w:t>14</w:t>
            </w:r>
          </w:p>
        </w:tc>
        <w:tc>
          <w:tcPr>
            <w:tcW w:w="850" w:type="dxa"/>
            <w:shd w:val="clear" w:color="auto" w:fill="D9E2F3"/>
          </w:tcPr>
          <w:p w14:paraId="703B2F91" w14:textId="77777777" w:rsidR="00A271B4" w:rsidRDefault="00686741">
            <w:pPr>
              <w:jc w:val="center"/>
              <w:rPr>
                <w:bCs/>
                <w:sz w:val="16"/>
                <w:szCs w:val="16"/>
              </w:rPr>
            </w:pPr>
            <w:r>
              <w:rPr>
                <w:bCs/>
                <w:sz w:val="16"/>
                <w:szCs w:val="16"/>
              </w:rPr>
              <w:t>15</w:t>
            </w:r>
          </w:p>
        </w:tc>
        <w:tc>
          <w:tcPr>
            <w:tcW w:w="851" w:type="dxa"/>
            <w:shd w:val="clear" w:color="auto" w:fill="D9E2F3"/>
          </w:tcPr>
          <w:p w14:paraId="299CD260" w14:textId="77777777" w:rsidR="00A271B4" w:rsidRDefault="00686741">
            <w:pPr>
              <w:jc w:val="center"/>
              <w:rPr>
                <w:bCs/>
                <w:sz w:val="16"/>
                <w:szCs w:val="16"/>
              </w:rPr>
            </w:pPr>
            <w:r>
              <w:rPr>
                <w:bCs/>
                <w:sz w:val="16"/>
                <w:szCs w:val="16"/>
              </w:rPr>
              <w:t>16</w:t>
            </w:r>
          </w:p>
        </w:tc>
      </w:tr>
      <w:tr w:rsidR="00A271B4" w14:paraId="60CF30F6" w14:textId="77777777">
        <w:trPr>
          <w:trHeight w:val="902"/>
        </w:trPr>
        <w:tc>
          <w:tcPr>
            <w:tcW w:w="1699" w:type="dxa"/>
            <w:vMerge w:val="restart"/>
          </w:tcPr>
          <w:p w14:paraId="1E5400D9" w14:textId="77777777" w:rsidR="00A271B4" w:rsidRDefault="00A271B4">
            <w:pPr>
              <w:rPr>
                <w:sz w:val="10"/>
                <w:szCs w:val="10"/>
              </w:rPr>
            </w:pPr>
          </w:p>
          <w:p w14:paraId="17B13F0E" w14:textId="77777777" w:rsidR="00A271B4" w:rsidRDefault="00686741">
            <w:pPr>
              <w:rPr>
                <w:b/>
                <w:sz w:val="16"/>
                <w:szCs w:val="16"/>
              </w:rPr>
            </w:pPr>
            <w:r>
              <w:rPr>
                <w:b/>
                <w:sz w:val="16"/>
                <w:szCs w:val="16"/>
              </w:rPr>
              <w:t>1.5. Šiaulių jaunųjų</w:t>
            </w:r>
          </w:p>
          <w:p w14:paraId="05CCC31F" w14:textId="77777777" w:rsidR="00A271B4" w:rsidRDefault="00686741">
            <w:pPr>
              <w:rPr>
                <w:b/>
                <w:sz w:val="16"/>
                <w:szCs w:val="16"/>
              </w:rPr>
            </w:pPr>
            <w:r>
              <w:rPr>
                <w:b/>
                <w:sz w:val="16"/>
                <w:szCs w:val="16"/>
              </w:rPr>
              <w:t>gamtininkų centro jojimo skyriaus</w:t>
            </w:r>
          </w:p>
          <w:p w14:paraId="1B66373C" w14:textId="77777777" w:rsidR="00A271B4" w:rsidRDefault="00686741">
            <w:pPr>
              <w:rPr>
                <w:b/>
                <w:sz w:val="16"/>
                <w:szCs w:val="16"/>
              </w:rPr>
            </w:pPr>
            <w:r>
              <w:rPr>
                <w:b/>
                <w:sz w:val="16"/>
                <w:szCs w:val="16"/>
              </w:rPr>
              <w:t>modernizavimas, sukuriant tinkamas</w:t>
            </w:r>
          </w:p>
          <w:p w14:paraId="3B61AA66" w14:textId="77777777" w:rsidR="00A271B4" w:rsidRDefault="00686741">
            <w:pPr>
              <w:rPr>
                <w:b/>
                <w:sz w:val="16"/>
                <w:szCs w:val="16"/>
              </w:rPr>
            </w:pPr>
            <w:r>
              <w:rPr>
                <w:b/>
                <w:sz w:val="16"/>
                <w:szCs w:val="16"/>
              </w:rPr>
              <w:t>sąlygas visuomenės</w:t>
            </w:r>
          </w:p>
          <w:p w14:paraId="2CD2EE56" w14:textId="77777777" w:rsidR="00A271B4" w:rsidRDefault="00686741">
            <w:pPr>
              <w:rPr>
                <w:b/>
                <w:sz w:val="16"/>
                <w:szCs w:val="16"/>
              </w:rPr>
            </w:pPr>
            <w:r>
              <w:rPr>
                <w:b/>
                <w:sz w:val="16"/>
                <w:szCs w:val="16"/>
              </w:rPr>
              <w:t>sveikatos stiprinimo,</w:t>
            </w:r>
          </w:p>
          <w:p w14:paraId="330E2692" w14:textId="77777777" w:rsidR="00A271B4" w:rsidRDefault="00686741">
            <w:pPr>
              <w:rPr>
                <w:b/>
                <w:sz w:val="16"/>
                <w:szCs w:val="16"/>
              </w:rPr>
            </w:pPr>
            <w:r>
              <w:rPr>
                <w:b/>
                <w:sz w:val="16"/>
                <w:szCs w:val="16"/>
              </w:rPr>
              <w:t>neformaliojo švietimo viešųjų</w:t>
            </w:r>
          </w:p>
          <w:p w14:paraId="40EA73E6" w14:textId="77777777" w:rsidR="00A271B4" w:rsidRDefault="00686741">
            <w:pPr>
              <w:rPr>
                <w:b/>
                <w:sz w:val="16"/>
                <w:szCs w:val="16"/>
              </w:rPr>
            </w:pPr>
            <w:r>
              <w:rPr>
                <w:b/>
                <w:sz w:val="16"/>
                <w:szCs w:val="16"/>
              </w:rPr>
              <w:t>paslaugų teikimui,</w:t>
            </w:r>
          </w:p>
          <w:p w14:paraId="7D6D159E" w14:textId="77777777" w:rsidR="00A271B4" w:rsidRDefault="00686741">
            <w:pPr>
              <w:rPr>
                <w:b/>
                <w:sz w:val="16"/>
                <w:szCs w:val="16"/>
              </w:rPr>
            </w:pPr>
            <w:r>
              <w:rPr>
                <w:b/>
                <w:sz w:val="16"/>
                <w:szCs w:val="16"/>
              </w:rPr>
              <w:t>gyventojų poilsio</w:t>
            </w:r>
          </w:p>
          <w:p w14:paraId="5CE35126" w14:textId="77777777" w:rsidR="00A271B4" w:rsidRDefault="00686741">
            <w:pPr>
              <w:rPr>
                <w:b/>
                <w:sz w:val="16"/>
                <w:szCs w:val="16"/>
              </w:rPr>
            </w:pPr>
            <w:r>
              <w:rPr>
                <w:b/>
                <w:sz w:val="16"/>
                <w:szCs w:val="16"/>
              </w:rPr>
              <w:t>organizavimui</w:t>
            </w:r>
          </w:p>
        </w:tc>
        <w:tc>
          <w:tcPr>
            <w:tcW w:w="565" w:type="dxa"/>
            <w:vMerge w:val="restart"/>
          </w:tcPr>
          <w:p w14:paraId="17ACF74C" w14:textId="77777777" w:rsidR="00A271B4" w:rsidRDefault="00A271B4">
            <w:pPr>
              <w:jc w:val="both"/>
              <w:rPr>
                <w:i/>
                <w:color w:val="808080"/>
                <w:sz w:val="16"/>
                <w:szCs w:val="16"/>
              </w:rPr>
            </w:pPr>
          </w:p>
        </w:tc>
        <w:tc>
          <w:tcPr>
            <w:tcW w:w="1136" w:type="dxa"/>
            <w:vMerge w:val="restart"/>
            <w:vAlign w:val="center"/>
          </w:tcPr>
          <w:p w14:paraId="6197E5F0" w14:textId="77777777" w:rsidR="00A271B4" w:rsidRDefault="00686741">
            <w:pPr>
              <w:rPr>
                <w:sz w:val="16"/>
                <w:szCs w:val="16"/>
              </w:rPr>
            </w:pPr>
            <w:r>
              <w:rPr>
                <w:sz w:val="16"/>
                <w:szCs w:val="16"/>
              </w:rPr>
              <w:t>Šiaulių miesto</w:t>
            </w:r>
          </w:p>
          <w:p w14:paraId="1B5D2565" w14:textId="77777777" w:rsidR="00A271B4" w:rsidRDefault="00686741">
            <w:pPr>
              <w:rPr>
                <w:sz w:val="16"/>
                <w:szCs w:val="16"/>
              </w:rPr>
            </w:pPr>
            <w:r>
              <w:rPr>
                <w:sz w:val="16"/>
                <w:szCs w:val="16"/>
              </w:rPr>
              <w:t>savivaldybės</w:t>
            </w:r>
          </w:p>
          <w:p w14:paraId="5F705B2C" w14:textId="77777777" w:rsidR="00A271B4" w:rsidRDefault="00686741">
            <w:pPr>
              <w:rPr>
                <w:sz w:val="16"/>
                <w:szCs w:val="16"/>
              </w:rPr>
            </w:pPr>
            <w:r>
              <w:rPr>
                <w:sz w:val="16"/>
                <w:szCs w:val="16"/>
              </w:rPr>
              <w:t>administracija</w:t>
            </w:r>
          </w:p>
          <w:p w14:paraId="74668BC3" w14:textId="77777777" w:rsidR="00A271B4" w:rsidRDefault="00A271B4">
            <w:pPr>
              <w:rPr>
                <w:b/>
                <w:color w:val="808080"/>
                <w:sz w:val="16"/>
                <w:szCs w:val="16"/>
              </w:rPr>
            </w:pPr>
          </w:p>
        </w:tc>
        <w:tc>
          <w:tcPr>
            <w:tcW w:w="1133" w:type="dxa"/>
            <w:vMerge w:val="restart"/>
            <w:vAlign w:val="center"/>
          </w:tcPr>
          <w:p w14:paraId="1D0C9D72" w14:textId="77777777" w:rsidR="00A271B4" w:rsidRDefault="00686741">
            <w:pPr>
              <w:jc w:val="center"/>
              <w:rPr>
                <w:sz w:val="16"/>
                <w:szCs w:val="16"/>
              </w:rPr>
            </w:pPr>
            <w:r>
              <w:rPr>
                <w:sz w:val="16"/>
                <w:szCs w:val="16"/>
              </w:rPr>
              <w:t>Šiaulių jaunųjų gamtininkų centras</w:t>
            </w:r>
          </w:p>
        </w:tc>
        <w:tc>
          <w:tcPr>
            <w:tcW w:w="425" w:type="dxa"/>
            <w:vMerge w:val="restart"/>
          </w:tcPr>
          <w:p w14:paraId="0800DD95" w14:textId="77777777" w:rsidR="00A271B4" w:rsidRDefault="00A271B4">
            <w:pPr>
              <w:jc w:val="both"/>
              <w:rPr>
                <w:b/>
                <w:color w:val="808080"/>
                <w:sz w:val="16"/>
                <w:szCs w:val="16"/>
              </w:rPr>
            </w:pPr>
          </w:p>
        </w:tc>
        <w:tc>
          <w:tcPr>
            <w:tcW w:w="567" w:type="dxa"/>
            <w:vMerge w:val="restart"/>
          </w:tcPr>
          <w:p w14:paraId="24415554" w14:textId="77777777" w:rsidR="00A271B4" w:rsidRDefault="00A271B4">
            <w:pPr>
              <w:jc w:val="both"/>
              <w:rPr>
                <w:sz w:val="16"/>
                <w:szCs w:val="16"/>
              </w:rPr>
            </w:pPr>
          </w:p>
        </w:tc>
        <w:tc>
          <w:tcPr>
            <w:tcW w:w="425" w:type="dxa"/>
            <w:vMerge w:val="restart"/>
          </w:tcPr>
          <w:p w14:paraId="797333D4" w14:textId="77777777" w:rsidR="00A271B4" w:rsidRDefault="00A271B4">
            <w:pPr>
              <w:jc w:val="both"/>
              <w:rPr>
                <w:b/>
                <w:color w:val="808080"/>
                <w:sz w:val="16"/>
                <w:szCs w:val="16"/>
              </w:rPr>
            </w:pPr>
          </w:p>
        </w:tc>
        <w:tc>
          <w:tcPr>
            <w:tcW w:w="993" w:type="dxa"/>
            <w:vMerge w:val="restart"/>
            <w:vAlign w:val="center"/>
          </w:tcPr>
          <w:p w14:paraId="539854AF" w14:textId="77777777" w:rsidR="00A271B4" w:rsidRDefault="00686741">
            <w:pPr>
              <w:jc w:val="center"/>
              <w:rPr>
                <w:b/>
                <w:color w:val="FF0000"/>
                <w:sz w:val="16"/>
                <w:szCs w:val="16"/>
              </w:rPr>
            </w:pPr>
            <w:r>
              <w:rPr>
                <w:b/>
                <w:sz w:val="16"/>
                <w:szCs w:val="16"/>
              </w:rPr>
              <w:t>11 729 243</w:t>
            </w:r>
          </w:p>
        </w:tc>
        <w:tc>
          <w:tcPr>
            <w:tcW w:w="712" w:type="dxa"/>
            <w:vMerge w:val="restart"/>
            <w:vAlign w:val="center"/>
          </w:tcPr>
          <w:p w14:paraId="15F5A368" w14:textId="77777777" w:rsidR="00A271B4" w:rsidRDefault="00686741">
            <w:pPr>
              <w:jc w:val="center"/>
              <w:rPr>
                <w:b/>
                <w:sz w:val="16"/>
                <w:szCs w:val="16"/>
              </w:rPr>
            </w:pPr>
            <w:r>
              <w:rPr>
                <w:b/>
                <w:sz w:val="16"/>
                <w:szCs w:val="16"/>
              </w:rPr>
              <w:t>1 611 887</w:t>
            </w:r>
          </w:p>
        </w:tc>
        <w:tc>
          <w:tcPr>
            <w:tcW w:w="992" w:type="dxa"/>
            <w:vMerge w:val="restart"/>
            <w:vAlign w:val="center"/>
          </w:tcPr>
          <w:p w14:paraId="0B8A7A7E" w14:textId="77777777" w:rsidR="00A271B4" w:rsidRDefault="00A271B4">
            <w:pPr>
              <w:jc w:val="center"/>
              <w:rPr>
                <w:b/>
                <w:iCs/>
                <w:sz w:val="16"/>
                <w:szCs w:val="16"/>
              </w:rPr>
            </w:pPr>
          </w:p>
        </w:tc>
        <w:tc>
          <w:tcPr>
            <w:tcW w:w="855" w:type="dxa"/>
            <w:vMerge w:val="restart"/>
            <w:vAlign w:val="center"/>
          </w:tcPr>
          <w:p w14:paraId="5A89DF9B" w14:textId="77777777" w:rsidR="00A271B4" w:rsidRDefault="00686741">
            <w:pPr>
              <w:jc w:val="center"/>
              <w:rPr>
                <w:b/>
                <w:sz w:val="16"/>
                <w:szCs w:val="16"/>
              </w:rPr>
            </w:pPr>
            <w:r>
              <w:rPr>
                <w:b/>
                <w:sz w:val="16"/>
                <w:szCs w:val="16"/>
              </w:rPr>
              <w:t>7 675 656</w:t>
            </w:r>
          </w:p>
        </w:tc>
        <w:tc>
          <w:tcPr>
            <w:tcW w:w="850" w:type="dxa"/>
            <w:vMerge w:val="restart"/>
            <w:vAlign w:val="center"/>
          </w:tcPr>
          <w:p w14:paraId="7654211C" w14:textId="77777777" w:rsidR="00A271B4" w:rsidRDefault="00686741">
            <w:pPr>
              <w:jc w:val="center"/>
              <w:rPr>
                <w:b/>
                <w:sz w:val="16"/>
                <w:szCs w:val="16"/>
              </w:rPr>
            </w:pPr>
            <w:r>
              <w:rPr>
                <w:b/>
                <w:sz w:val="16"/>
                <w:szCs w:val="16"/>
              </w:rPr>
              <w:t>2 441 700</w:t>
            </w:r>
          </w:p>
        </w:tc>
        <w:tc>
          <w:tcPr>
            <w:tcW w:w="2833" w:type="dxa"/>
            <w:vAlign w:val="center"/>
          </w:tcPr>
          <w:p w14:paraId="14872D47" w14:textId="77777777" w:rsidR="00A271B4" w:rsidRDefault="00A271B4">
            <w:pPr>
              <w:rPr>
                <w:sz w:val="10"/>
                <w:szCs w:val="10"/>
              </w:rPr>
            </w:pPr>
          </w:p>
          <w:p w14:paraId="20E0CB3F"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6AE1EA2E" w14:textId="77777777" w:rsidR="00A271B4" w:rsidRDefault="00686741">
            <w:pPr>
              <w:jc w:val="center"/>
              <w:rPr>
                <w:b/>
                <w:sz w:val="16"/>
                <w:szCs w:val="16"/>
              </w:rPr>
            </w:pPr>
            <w:r>
              <w:rPr>
                <w:b/>
                <w:sz w:val="16"/>
                <w:szCs w:val="16"/>
              </w:rPr>
              <w:t>98 000</w:t>
            </w:r>
          </w:p>
          <w:p w14:paraId="77E1CCAF" w14:textId="77777777" w:rsidR="00A271B4" w:rsidRDefault="00686741">
            <w:pPr>
              <w:jc w:val="center"/>
              <w:rPr>
                <w:b/>
                <w:sz w:val="16"/>
                <w:szCs w:val="16"/>
              </w:rPr>
            </w:pPr>
            <w:r>
              <w:rPr>
                <w:b/>
                <w:sz w:val="16"/>
                <w:szCs w:val="16"/>
              </w:rPr>
              <w:t>(2029)</w:t>
            </w:r>
          </w:p>
        </w:tc>
        <w:tc>
          <w:tcPr>
            <w:tcW w:w="850" w:type="dxa"/>
            <w:vMerge w:val="restart"/>
            <w:vAlign w:val="center"/>
          </w:tcPr>
          <w:p w14:paraId="2C765E05" w14:textId="77777777" w:rsidR="00A271B4" w:rsidRDefault="0068674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5401B6D0" w14:textId="77777777" w:rsidR="00A271B4" w:rsidRDefault="00686741">
            <w:pPr>
              <w:spacing w:line="276" w:lineRule="auto"/>
              <w:jc w:val="center"/>
              <w:rPr>
                <w:rFonts w:eastAsia="Calibri"/>
                <w:sz w:val="16"/>
                <w:szCs w:val="16"/>
              </w:rPr>
            </w:pPr>
            <w:r>
              <w:rPr>
                <w:rFonts w:eastAsia="Calibri"/>
                <w:bCs/>
                <w:iCs/>
                <w:sz w:val="16"/>
                <w:szCs w:val="16"/>
              </w:rPr>
              <w:t xml:space="preserve">2028 m. II </w:t>
            </w:r>
            <w:proofErr w:type="spellStart"/>
            <w:r>
              <w:rPr>
                <w:rFonts w:eastAsia="Calibri"/>
                <w:bCs/>
                <w:iCs/>
                <w:sz w:val="16"/>
                <w:szCs w:val="16"/>
              </w:rPr>
              <w:t>ketv</w:t>
            </w:r>
            <w:proofErr w:type="spellEnd"/>
            <w:r>
              <w:rPr>
                <w:rFonts w:eastAsia="Calibri"/>
                <w:bCs/>
                <w:iCs/>
                <w:sz w:val="16"/>
                <w:szCs w:val="16"/>
              </w:rPr>
              <w:t>.</w:t>
            </w:r>
          </w:p>
        </w:tc>
      </w:tr>
      <w:tr w:rsidR="00A271B4" w14:paraId="49A2F1A9" w14:textId="77777777">
        <w:trPr>
          <w:trHeight w:val="1003"/>
        </w:trPr>
        <w:tc>
          <w:tcPr>
            <w:tcW w:w="1699" w:type="dxa"/>
            <w:vMerge/>
          </w:tcPr>
          <w:p w14:paraId="079640B0" w14:textId="77777777" w:rsidR="00A271B4" w:rsidRDefault="00A271B4">
            <w:pPr>
              <w:rPr>
                <w:b/>
                <w:sz w:val="16"/>
                <w:szCs w:val="16"/>
              </w:rPr>
            </w:pPr>
          </w:p>
        </w:tc>
        <w:tc>
          <w:tcPr>
            <w:tcW w:w="565" w:type="dxa"/>
            <w:vMerge/>
          </w:tcPr>
          <w:p w14:paraId="2A3C41F5" w14:textId="77777777" w:rsidR="00A271B4" w:rsidRDefault="00A271B4">
            <w:pPr>
              <w:jc w:val="both"/>
              <w:rPr>
                <w:i/>
                <w:color w:val="808080"/>
                <w:sz w:val="16"/>
                <w:szCs w:val="16"/>
              </w:rPr>
            </w:pPr>
          </w:p>
        </w:tc>
        <w:tc>
          <w:tcPr>
            <w:tcW w:w="1136" w:type="dxa"/>
            <w:vMerge/>
          </w:tcPr>
          <w:p w14:paraId="64BB1950" w14:textId="77777777" w:rsidR="00A271B4" w:rsidRDefault="00A271B4">
            <w:pPr>
              <w:jc w:val="both"/>
              <w:rPr>
                <w:sz w:val="16"/>
                <w:szCs w:val="16"/>
              </w:rPr>
            </w:pPr>
          </w:p>
        </w:tc>
        <w:tc>
          <w:tcPr>
            <w:tcW w:w="1133" w:type="dxa"/>
            <w:vMerge/>
          </w:tcPr>
          <w:p w14:paraId="78C6EC93" w14:textId="77777777" w:rsidR="00A271B4" w:rsidRDefault="00A271B4">
            <w:pPr>
              <w:jc w:val="both"/>
              <w:rPr>
                <w:sz w:val="16"/>
                <w:szCs w:val="16"/>
              </w:rPr>
            </w:pPr>
          </w:p>
        </w:tc>
        <w:tc>
          <w:tcPr>
            <w:tcW w:w="425" w:type="dxa"/>
            <w:vMerge/>
          </w:tcPr>
          <w:p w14:paraId="026EAD6E" w14:textId="77777777" w:rsidR="00A271B4" w:rsidRDefault="00A271B4">
            <w:pPr>
              <w:jc w:val="both"/>
              <w:rPr>
                <w:b/>
                <w:color w:val="808080"/>
                <w:sz w:val="16"/>
                <w:szCs w:val="16"/>
              </w:rPr>
            </w:pPr>
          </w:p>
        </w:tc>
        <w:tc>
          <w:tcPr>
            <w:tcW w:w="567" w:type="dxa"/>
            <w:vMerge/>
          </w:tcPr>
          <w:p w14:paraId="6B000955" w14:textId="77777777" w:rsidR="00A271B4" w:rsidRDefault="00A271B4">
            <w:pPr>
              <w:jc w:val="both"/>
              <w:rPr>
                <w:sz w:val="16"/>
                <w:szCs w:val="16"/>
              </w:rPr>
            </w:pPr>
          </w:p>
        </w:tc>
        <w:tc>
          <w:tcPr>
            <w:tcW w:w="425" w:type="dxa"/>
            <w:vMerge/>
          </w:tcPr>
          <w:p w14:paraId="7B7300CE" w14:textId="77777777" w:rsidR="00A271B4" w:rsidRDefault="00A271B4">
            <w:pPr>
              <w:jc w:val="both"/>
              <w:rPr>
                <w:b/>
                <w:color w:val="808080"/>
                <w:sz w:val="16"/>
                <w:szCs w:val="16"/>
              </w:rPr>
            </w:pPr>
          </w:p>
        </w:tc>
        <w:tc>
          <w:tcPr>
            <w:tcW w:w="993" w:type="dxa"/>
            <w:vMerge/>
            <w:vAlign w:val="center"/>
          </w:tcPr>
          <w:p w14:paraId="05F2EA95" w14:textId="77777777" w:rsidR="00A271B4" w:rsidRDefault="00A271B4">
            <w:pPr>
              <w:jc w:val="center"/>
              <w:rPr>
                <w:b/>
                <w:sz w:val="16"/>
                <w:szCs w:val="16"/>
              </w:rPr>
            </w:pPr>
          </w:p>
        </w:tc>
        <w:tc>
          <w:tcPr>
            <w:tcW w:w="712" w:type="dxa"/>
            <w:vMerge/>
            <w:vAlign w:val="center"/>
          </w:tcPr>
          <w:p w14:paraId="531E0076" w14:textId="77777777" w:rsidR="00A271B4" w:rsidRDefault="00A271B4">
            <w:pPr>
              <w:jc w:val="center"/>
              <w:rPr>
                <w:b/>
                <w:sz w:val="16"/>
                <w:szCs w:val="16"/>
              </w:rPr>
            </w:pPr>
          </w:p>
        </w:tc>
        <w:tc>
          <w:tcPr>
            <w:tcW w:w="992" w:type="dxa"/>
            <w:vMerge/>
            <w:vAlign w:val="center"/>
          </w:tcPr>
          <w:p w14:paraId="4104A0C2" w14:textId="77777777" w:rsidR="00A271B4" w:rsidRDefault="00A271B4">
            <w:pPr>
              <w:jc w:val="center"/>
              <w:rPr>
                <w:b/>
                <w:iCs/>
                <w:sz w:val="16"/>
                <w:szCs w:val="16"/>
              </w:rPr>
            </w:pPr>
          </w:p>
        </w:tc>
        <w:tc>
          <w:tcPr>
            <w:tcW w:w="855" w:type="dxa"/>
            <w:vMerge/>
            <w:vAlign w:val="center"/>
          </w:tcPr>
          <w:p w14:paraId="69980FE9" w14:textId="77777777" w:rsidR="00A271B4" w:rsidRDefault="00A271B4">
            <w:pPr>
              <w:jc w:val="center"/>
              <w:rPr>
                <w:b/>
                <w:sz w:val="16"/>
                <w:szCs w:val="16"/>
              </w:rPr>
            </w:pPr>
          </w:p>
        </w:tc>
        <w:tc>
          <w:tcPr>
            <w:tcW w:w="850" w:type="dxa"/>
            <w:vMerge/>
            <w:vAlign w:val="center"/>
          </w:tcPr>
          <w:p w14:paraId="09A74AE5" w14:textId="77777777" w:rsidR="00A271B4" w:rsidRDefault="00A271B4">
            <w:pPr>
              <w:jc w:val="center"/>
              <w:rPr>
                <w:b/>
                <w:sz w:val="16"/>
                <w:szCs w:val="16"/>
              </w:rPr>
            </w:pPr>
          </w:p>
        </w:tc>
        <w:tc>
          <w:tcPr>
            <w:tcW w:w="2833" w:type="dxa"/>
            <w:vAlign w:val="center"/>
          </w:tcPr>
          <w:p w14:paraId="71F0E038" w14:textId="77777777" w:rsidR="00A271B4" w:rsidRDefault="00686741">
            <w:pPr>
              <w:rPr>
                <w:rFonts w:eastAsia="Calibri"/>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p w14:paraId="40D6CAEA" w14:textId="77777777" w:rsidR="00A271B4" w:rsidRDefault="00A271B4">
            <w:pPr>
              <w:rPr>
                <w:iCs/>
                <w:sz w:val="16"/>
                <w:szCs w:val="16"/>
              </w:rPr>
            </w:pPr>
          </w:p>
        </w:tc>
        <w:tc>
          <w:tcPr>
            <w:tcW w:w="851" w:type="dxa"/>
            <w:vAlign w:val="center"/>
          </w:tcPr>
          <w:p w14:paraId="0B33558B" w14:textId="77777777" w:rsidR="00A271B4" w:rsidRDefault="00686741">
            <w:pPr>
              <w:jc w:val="center"/>
              <w:rPr>
                <w:b/>
                <w:sz w:val="16"/>
                <w:szCs w:val="16"/>
              </w:rPr>
            </w:pPr>
            <w:r>
              <w:rPr>
                <w:b/>
                <w:sz w:val="16"/>
                <w:szCs w:val="16"/>
              </w:rPr>
              <w:t>2 772</w:t>
            </w:r>
          </w:p>
          <w:p w14:paraId="4B656380" w14:textId="77777777" w:rsidR="00A271B4" w:rsidRDefault="00686741">
            <w:pPr>
              <w:jc w:val="center"/>
              <w:rPr>
                <w:b/>
                <w:sz w:val="16"/>
                <w:szCs w:val="16"/>
              </w:rPr>
            </w:pPr>
            <w:r>
              <w:rPr>
                <w:b/>
                <w:sz w:val="16"/>
                <w:szCs w:val="16"/>
              </w:rPr>
              <w:t>(2029)</w:t>
            </w:r>
          </w:p>
        </w:tc>
        <w:tc>
          <w:tcPr>
            <w:tcW w:w="850" w:type="dxa"/>
            <w:vMerge/>
          </w:tcPr>
          <w:p w14:paraId="0BA71393" w14:textId="77777777" w:rsidR="00A271B4" w:rsidRDefault="00A271B4">
            <w:pPr>
              <w:spacing w:line="276" w:lineRule="auto"/>
              <w:jc w:val="center"/>
              <w:rPr>
                <w:rFonts w:eastAsia="Calibri"/>
                <w:bCs/>
                <w:sz w:val="16"/>
                <w:szCs w:val="16"/>
              </w:rPr>
            </w:pPr>
          </w:p>
        </w:tc>
        <w:tc>
          <w:tcPr>
            <w:tcW w:w="851" w:type="dxa"/>
            <w:vMerge/>
          </w:tcPr>
          <w:p w14:paraId="23A69B5D" w14:textId="77777777" w:rsidR="00A271B4" w:rsidRDefault="00A271B4">
            <w:pPr>
              <w:spacing w:line="276" w:lineRule="auto"/>
              <w:jc w:val="center"/>
              <w:rPr>
                <w:rFonts w:eastAsia="Calibri"/>
                <w:bCs/>
                <w:iCs/>
                <w:sz w:val="16"/>
                <w:szCs w:val="16"/>
              </w:rPr>
            </w:pPr>
          </w:p>
        </w:tc>
      </w:tr>
      <w:tr w:rsidR="00A271B4" w14:paraId="730AAAD7" w14:textId="77777777">
        <w:trPr>
          <w:trHeight w:val="290"/>
        </w:trPr>
        <w:tc>
          <w:tcPr>
            <w:tcW w:w="1699" w:type="dxa"/>
            <w:vMerge/>
          </w:tcPr>
          <w:p w14:paraId="0B1DC70D" w14:textId="77777777" w:rsidR="00A271B4" w:rsidRDefault="00A271B4">
            <w:pPr>
              <w:rPr>
                <w:b/>
                <w:sz w:val="16"/>
                <w:szCs w:val="16"/>
              </w:rPr>
            </w:pPr>
          </w:p>
        </w:tc>
        <w:tc>
          <w:tcPr>
            <w:tcW w:w="565" w:type="dxa"/>
            <w:vMerge/>
          </w:tcPr>
          <w:p w14:paraId="1069EB5B" w14:textId="77777777" w:rsidR="00A271B4" w:rsidRDefault="00A271B4">
            <w:pPr>
              <w:jc w:val="both"/>
              <w:rPr>
                <w:i/>
                <w:color w:val="808080"/>
                <w:sz w:val="16"/>
                <w:szCs w:val="16"/>
              </w:rPr>
            </w:pPr>
          </w:p>
        </w:tc>
        <w:tc>
          <w:tcPr>
            <w:tcW w:w="1136" w:type="dxa"/>
            <w:vMerge/>
          </w:tcPr>
          <w:p w14:paraId="4A76CD49" w14:textId="77777777" w:rsidR="00A271B4" w:rsidRDefault="00A271B4">
            <w:pPr>
              <w:jc w:val="both"/>
              <w:rPr>
                <w:sz w:val="16"/>
                <w:szCs w:val="16"/>
              </w:rPr>
            </w:pPr>
          </w:p>
        </w:tc>
        <w:tc>
          <w:tcPr>
            <w:tcW w:w="1133" w:type="dxa"/>
            <w:vMerge/>
          </w:tcPr>
          <w:p w14:paraId="4AAE5172" w14:textId="77777777" w:rsidR="00A271B4" w:rsidRDefault="00A271B4">
            <w:pPr>
              <w:jc w:val="both"/>
              <w:rPr>
                <w:sz w:val="16"/>
                <w:szCs w:val="16"/>
              </w:rPr>
            </w:pPr>
          </w:p>
        </w:tc>
        <w:tc>
          <w:tcPr>
            <w:tcW w:w="425" w:type="dxa"/>
            <w:vMerge/>
          </w:tcPr>
          <w:p w14:paraId="1C7759C8" w14:textId="77777777" w:rsidR="00A271B4" w:rsidRDefault="00A271B4">
            <w:pPr>
              <w:jc w:val="both"/>
              <w:rPr>
                <w:b/>
                <w:color w:val="808080"/>
                <w:sz w:val="16"/>
                <w:szCs w:val="16"/>
              </w:rPr>
            </w:pPr>
          </w:p>
        </w:tc>
        <w:tc>
          <w:tcPr>
            <w:tcW w:w="567" w:type="dxa"/>
            <w:vMerge/>
          </w:tcPr>
          <w:p w14:paraId="29BC1F8E" w14:textId="77777777" w:rsidR="00A271B4" w:rsidRDefault="00A271B4">
            <w:pPr>
              <w:jc w:val="both"/>
              <w:rPr>
                <w:sz w:val="16"/>
                <w:szCs w:val="16"/>
              </w:rPr>
            </w:pPr>
          </w:p>
        </w:tc>
        <w:tc>
          <w:tcPr>
            <w:tcW w:w="425" w:type="dxa"/>
            <w:vMerge/>
          </w:tcPr>
          <w:p w14:paraId="31135285" w14:textId="77777777" w:rsidR="00A271B4" w:rsidRDefault="00A271B4">
            <w:pPr>
              <w:jc w:val="both"/>
              <w:rPr>
                <w:b/>
                <w:color w:val="808080"/>
                <w:sz w:val="16"/>
                <w:szCs w:val="16"/>
              </w:rPr>
            </w:pPr>
          </w:p>
        </w:tc>
        <w:tc>
          <w:tcPr>
            <w:tcW w:w="993" w:type="dxa"/>
            <w:vMerge/>
            <w:vAlign w:val="center"/>
          </w:tcPr>
          <w:p w14:paraId="4D517A2E" w14:textId="77777777" w:rsidR="00A271B4" w:rsidRDefault="00A271B4">
            <w:pPr>
              <w:jc w:val="center"/>
              <w:rPr>
                <w:b/>
                <w:sz w:val="16"/>
                <w:szCs w:val="16"/>
              </w:rPr>
            </w:pPr>
          </w:p>
        </w:tc>
        <w:tc>
          <w:tcPr>
            <w:tcW w:w="712" w:type="dxa"/>
            <w:vMerge/>
            <w:vAlign w:val="center"/>
          </w:tcPr>
          <w:p w14:paraId="49C90396" w14:textId="77777777" w:rsidR="00A271B4" w:rsidRDefault="00A271B4">
            <w:pPr>
              <w:jc w:val="center"/>
              <w:rPr>
                <w:b/>
                <w:sz w:val="16"/>
                <w:szCs w:val="16"/>
              </w:rPr>
            </w:pPr>
          </w:p>
        </w:tc>
        <w:tc>
          <w:tcPr>
            <w:tcW w:w="992" w:type="dxa"/>
            <w:vMerge/>
            <w:vAlign w:val="center"/>
          </w:tcPr>
          <w:p w14:paraId="3F9B7945" w14:textId="77777777" w:rsidR="00A271B4" w:rsidRDefault="00A271B4">
            <w:pPr>
              <w:jc w:val="center"/>
              <w:rPr>
                <w:b/>
                <w:iCs/>
                <w:sz w:val="16"/>
                <w:szCs w:val="16"/>
              </w:rPr>
            </w:pPr>
          </w:p>
        </w:tc>
        <w:tc>
          <w:tcPr>
            <w:tcW w:w="855" w:type="dxa"/>
            <w:vMerge/>
            <w:vAlign w:val="center"/>
          </w:tcPr>
          <w:p w14:paraId="4A88157F" w14:textId="77777777" w:rsidR="00A271B4" w:rsidRDefault="00A271B4">
            <w:pPr>
              <w:jc w:val="center"/>
              <w:rPr>
                <w:b/>
                <w:sz w:val="16"/>
                <w:szCs w:val="16"/>
              </w:rPr>
            </w:pPr>
          </w:p>
        </w:tc>
        <w:tc>
          <w:tcPr>
            <w:tcW w:w="850" w:type="dxa"/>
            <w:vMerge/>
            <w:vAlign w:val="center"/>
          </w:tcPr>
          <w:p w14:paraId="61AD8346" w14:textId="77777777" w:rsidR="00A271B4" w:rsidRDefault="00A271B4">
            <w:pPr>
              <w:jc w:val="center"/>
              <w:rPr>
                <w:b/>
                <w:sz w:val="16"/>
                <w:szCs w:val="16"/>
              </w:rPr>
            </w:pPr>
          </w:p>
        </w:tc>
        <w:tc>
          <w:tcPr>
            <w:tcW w:w="2833" w:type="dxa"/>
            <w:tcBorders>
              <w:bottom w:val="single" w:sz="4" w:space="0" w:color="auto"/>
            </w:tcBorders>
          </w:tcPr>
          <w:p w14:paraId="589201F9" w14:textId="77777777" w:rsidR="00A271B4" w:rsidRDefault="00A271B4">
            <w:pPr>
              <w:rPr>
                <w:sz w:val="6"/>
                <w:szCs w:val="6"/>
              </w:rPr>
            </w:pPr>
          </w:p>
          <w:p w14:paraId="74629CB9" w14:textId="77777777" w:rsidR="00A271B4" w:rsidRDefault="00686741">
            <w:pPr>
              <w:rPr>
                <w:rFonts w:eastAsia="Calibri"/>
                <w:iCs/>
                <w:sz w:val="16"/>
                <w:szCs w:val="16"/>
              </w:rPr>
            </w:pPr>
            <w:r>
              <w:rPr>
                <w:rFonts w:eastAsia="Calibri"/>
                <w:iCs/>
                <w:sz w:val="16"/>
                <w:szCs w:val="16"/>
              </w:rPr>
              <w:t>P.B.2.0076 Integruoti teritorinio vystymo projektai (projektai)</w:t>
            </w:r>
          </w:p>
          <w:p w14:paraId="06235B4C" w14:textId="77777777" w:rsidR="00A271B4" w:rsidRDefault="00A271B4">
            <w:pPr>
              <w:rPr>
                <w:rFonts w:eastAsia="Calibri"/>
                <w:iCs/>
                <w:sz w:val="16"/>
                <w:szCs w:val="16"/>
              </w:rPr>
            </w:pPr>
          </w:p>
        </w:tc>
        <w:tc>
          <w:tcPr>
            <w:tcW w:w="851" w:type="dxa"/>
            <w:tcBorders>
              <w:bottom w:val="single" w:sz="4" w:space="0" w:color="auto"/>
            </w:tcBorders>
            <w:vAlign w:val="center"/>
          </w:tcPr>
          <w:p w14:paraId="15723047" w14:textId="77777777" w:rsidR="00A271B4" w:rsidRDefault="00686741">
            <w:pPr>
              <w:jc w:val="center"/>
              <w:rPr>
                <w:b/>
                <w:sz w:val="16"/>
                <w:szCs w:val="16"/>
                <w:lang w:eastAsia="lt-LT"/>
              </w:rPr>
            </w:pPr>
            <w:r>
              <w:rPr>
                <w:b/>
                <w:sz w:val="16"/>
                <w:szCs w:val="16"/>
                <w:lang w:eastAsia="lt-LT"/>
              </w:rPr>
              <w:t>1</w:t>
            </w:r>
          </w:p>
          <w:p w14:paraId="58B2DA13" w14:textId="77777777" w:rsidR="00A271B4" w:rsidRDefault="00686741">
            <w:pPr>
              <w:jc w:val="center"/>
              <w:rPr>
                <w:b/>
                <w:sz w:val="16"/>
                <w:szCs w:val="16"/>
                <w:lang w:eastAsia="lt-LT"/>
              </w:rPr>
            </w:pPr>
            <w:r>
              <w:rPr>
                <w:b/>
                <w:sz w:val="16"/>
                <w:szCs w:val="16"/>
              </w:rPr>
              <w:t>(2029)</w:t>
            </w:r>
          </w:p>
        </w:tc>
        <w:tc>
          <w:tcPr>
            <w:tcW w:w="850" w:type="dxa"/>
            <w:vMerge/>
          </w:tcPr>
          <w:p w14:paraId="6064F347" w14:textId="77777777" w:rsidR="00A271B4" w:rsidRDefault="00A271B4">
            <w:pPr>
              <w:spacing w:line="276" w:lineRule="auto"/>
              <w:jc w:val="center"/>
              <w:rPr>
                <w:rFonts w:eastAsia="Calibri"/>
                <w:bCs/>
                <w:sz w:val="16"/>
                <w:szCs w:val="16"/>
              </w:rPr>
            </w:pPr>
          </w:p>
        </w:tc>
        <w:tc>
          <w:tcPr>
            <w:tcW w:w="851" w:type="dxa"/>
            <w:vMerge/>
          </w:tcPr>
          <w:p w14:paraId="1BD5C59C" w14:textId="77777777" w:rsidR="00A271B4" w:rsidRDefault="00A271B4">
            <w:pPr>
              <w:spacing w:line="276" w:lineRule="auto"/>
              <w:jc w:val="center"/>
              <w:rPr>
                <w:rFonts w:eastAsia="Calibri"/>
                <w:bCs/>
                <w:iCs/>
                <w:sz w:val="16"/>
                <w:szCs w:val="16"/>
              </w:rPr>
            </w:pPr>
          </w:p>
        </w:tc>
      </w:tr>
      <w:tr w:rsidR="00A271B4" w14:paraId="63D054E3" w14:textId="77777777">
        <w:trPr>
          <w:trHeight w:val="1123"/>
        </w:trPr>
        <w:tc>
          <w:tcPr>
            <w:tcW w:w="1699" w:type="dxa"/>
            <w:vMerge w:val="restart"/>
          </w:tcPr>
          <w:p w14:paraId="7B48EAA5" w14:textId="77777777" w:rsidR="00A271B4" w:rsidRDefault="00686741">
            <w:pPr>
              <w:rPr>
                <w:rFonts w:eastAsia="Calibri"/>
                <w:b/>
                <w:bCs/>
                <w:sz w:val="16"/>
                <w:szCs w:val="16"/>
              </w:rPr>
            </w:pPr>
            <w:r>
              <w:rPr>
                <w:b/>
                <w:sz w:val="16"/>
                <w:szCs w:val="16"/>
              </w:rPr>
              <w:t xml:space="preserve">1.6. </w:t>
            </w:r>
            <w:r>
              <w:rPr>
                <w:rFonts w:eastAsia="Calibri"/>
                <w:b/>
                <w:bCs/>
                <w:sz w:val="16"/>
                <w:szCs w:val="16"/>
              </w:rPr>
              <w:t>Šiaulių</w:t>
            </w:r>
          </w:p>
          <w:p w14:paraId="375EB58D" w14:textId="77777777" w:rsidR="00A271B4" w:rsidRDefault="00686741">
            <w:pPr>
              <w:rPr>
                <w:rFonts w:eastAsia="Calibri"/>
                <w:b/>
                <w:bCs/>
                <w:sz w:val="16"/>
                <w:szCs w:val="16"/>
              </w:rPr>
            </w:pPr>
            <w:r>
              <w:rPr>
                <w:rFonts w:eastAsia="Calibri"/>
                <w:b/>
                <w:bCs/>
                <w:sz w:val="16"/>
                <w:szCs w:val="16"/>
              </w:rPr>
              <w:t>miesto „Romuvos", „Dainų" ir Salduvės</w:t>
            </w:r>
          </w:p>
          <w:p w14:paraId="4767B492" w14:textId="77777777" w:rsidR="00A271B4" w:rsidRDefault="00686741">
            <w:pPr>
              <w:rPr>
                <w:rFonts w:eastAsia="Calibri"/>
                <w:b/>
                <w:bCs/>
                <w:sz w:val="16"/>
                <w:szCs w:val="16"/>
              </w:rPr>
            </w:pPr>
            <w:r>
              <w:rPr>
                <w:rFonts w:eastAsia="Calibri"/>
                <w:b/>
                <w:bCs/>
                <w:sz w:val="16"/>
                <w:szCs w:val="16"/>
              </w:rPr>
              <w:t xml:space="preserve">progimnazijų bei </w:t>
            </w:r>
            <w:proofErr w:type="spellStart"/>
            <w:r>
              <w:rPr>
                <w:rFonts w:eastAsia="Calibri"/>
                <w:b/>
                <w:bCs/>
                <w:sz w:val="16"/>
                <w:szCs w:val="16"/>
              </w:rPr>
              <w:t>Didždvario</w:t>
            </w:r>
            <w:proofErr w:type="spellEnd"/>
            <w:r>
              <w:rPr>
                <w:rFonts w:eastAsia="Calibri"/>
                <w:b/>
                <w:bCs/>
                <w:sz w:val="16"/>
                <w:szCs w:val="16"/>
              </w:rPr>
              <w:t xml:space="preserve"> ir Lieporių gimnazijų lauko infrastruktūros</w:t>
            </w:r>
          </w:p>
          <w:p w14:paraId="7087106A" w14:textId="77777777" w:rsidR="00A271B4" w:rsidRDefault="00686741">
            <w:pPr>
              <w:rPr>
                <w:rFonts w:eastAsia="Calibri"/>
                <w:b/>
                <w:bCs/>
                <w:sz w:val="16"/>
                <w:szCs w:val="16"/>
              </w:rPr>
            </w:pPr>
            <w:r>
              <w:rPr>
                <w:rFonts w:eastAsia="Calibri"/>
                <w:b/>
                <w:bCs/>
                <w:sz w:val="16"/>
                <w:szCs w:val="16"/>
              </w:rPr>
              <w:t>atnaujinimas,</w:t>
            </w:r>
          </w:p>
          <w:p w14:paraId="088DA860" w14:textId="77777777" w:rsidR="00A271B4" w:rsidRDefault="00686741">
            <w:pPr>
              <w:rPr>
                <w:rFonts w:eastAsia="Calibri"/>
                <w:b/>
                <w:bCs/>
                <w:sz w:val="16"/>
                <w:szCs w:val="16"/>
              </w:rPr>
            </w:pPr>
            <w:r>
              <w:rPr>
                <w:rFonts w:eastAsia="Calibri"/>
                <w:b/>
                <w:bCs/>
                <w:sz w:val="16"/>
                <w:szCs w:val="16"/>
              </w:rPr>
              <w:t>pritaikymas</w:t>
            </w:r>
          </w:p>
          <w:p w14:paraId="3D8113B6" w14:textId="77777777" w:rsidR="00A271B4" w:rsidRDefault="00686741">
            <w:pPr>
              <w:rPr>
                <w:rFonts w:eastAsia="Calibri"/>
                <w:b/>
                <w:bCs/>
                <w:sz w:val="16"/>
                <w:szCs w:val="16"/>
              </w:rPr>
            </w:pPr>
            <w:r>
              <w:rPr>
                <w:rFonts w:eastAsia="Calibri"/>
                <w:b/>
                <w:bCs/>
                <w:sz w:val="16"/>
                <w:szCs w:val="16"/>
              </w:rPr>
              <w:t>ugdymo poreikiams ir funkcionalumo</w:t>
            </w:r>
          </w:p>
          <w:p w14:paraId="1BDE06BC" w14:textId="77777777" w:rsidR="00A271B4" w:rsidRDefault="00686741">
            <w:pPr>
              <w:rPr>
                <w:b/>
                <w:sz w:val="16"/>
                <w:szCs w:val="16"/>
              </w:rPr>
            </w:pPr>
            <w:r>
              <w:rPr>
                <w:rFonts w:eastAsia="Calibri"/>
                <w:b/>
                <w:bCs/>
                <w:sz w:val="16"/>
                <w:szCs w:val="16"/>
              </w:rPr>
              <w:t>didinimas</w:t>
            </w:r>
          </w:p>
        </w:tc>
        <w:tc>
          <w:tcPr>
            <w:tcW w:w="565" w:type="dxa"/>
            <w:vMerge/>
          </w:tcPr>
          <w:p w14:paraId="2FB51711" w14:textId="77777777" w:rsidR="00A271B4" w:rsidRDefault="00A271B4">
            <w:pPr>
              <w:jc w:val="both"/>
              <w:rPr>
                <w:i/>
                <w:color w:val="808080"/>
                <w:sz w:val="16"/>
                <w:szCs w:val="16"/>
              </w:rPr>
            </w:pPr>
          </w:p>
        </w:tc>
        <w:tc>
          <w:tcPr>
            <w:tcW w:w="1136" w:type="dxa"/>
            <w:vMerge w:val="restart"/>
            <w:vAlign w:val="center"/>
          </w:tcPr>
          <w:p w14:paraId="5142A690" w14:textId="77777777" w:rsidR="00A271B4" w:rsidRDefault="00686741">
            <w:pPr>
              <w:rPr>
                <w:sz w:val="16"/>
                <w:szCs w:val="16"/>
              </w:rPr>
            </w:pPr>
            <w:r>
              <w:rPr>
                <w:sz w:val="16"/>
                <w:szCs w:val="16"/>
              </w:rPr>
              <w:t>Šiaulių miesto</w:t>
            </w:r>
          </w:p>
          <w:p w14:paraId="04FCD5C8" w14:textId="77777777" w:rsidR="00A271B4" w:rsidRDefault="00686741">
            <w:pPr>
              <w:rPr>
                <w:sz w:val="16"/>
                <w:szCs w:val="16"/>
              </w:rPr>
            </w:pPr>
            <w:r>
              <w:rPr>
                <w:sz w:val="16"/>
                <w:szCs w:val="16"/>
              </w:rPr>
              <w:t>savivaldybės</w:t>
            </w:r>
          </w:p>
          <w:p w14:paraId="72A2099C" w14:textId="77777777" w:rsidR="00A271B4" w:rsidRDefault="00686741">
            <w:pPr>
              <w:rPr>
                <w:sz w:val="16"/>
                <w:szCs w:val="16"/>
              </w:rPr>
            </w:pPr>
            <w:r>
              <w:rPr>
                <w:sz w:val="16"/>
                <w:szCs w:val="16"/>
              </w:rPr>
              <w:t>administracija</w:t>
            </w:r>
          </w:p>
          <w:p w14:paraId="4D57891A" w14:textId="77777777" w:rsidR="00A271B4" w:rsidRDefault="00A271B4">
            <w:pPr>
              <w:rPr>
                <w:b/>
                <w:color w:val="808080"/>
                <w:sz w:val="16"/>
                <w:szCs w:val="16"/>
              </w:rPr>
            </w:pPr>
          </w:p>
        </w:tc>
        <w:tc>
          <w:tcPr>
            <w:tcW w:w="1133" w:type="dxa"/>
            <w:vMerge w:val="restart"/>
            <w:vAlign w:val="center"/>
          </w:tcPr>
          <w:p w14:paraId="323385C9" w14:textId="77777777" w:rsidR="00A271B4" w:rsidRDefault="00686741">
            <w:pPr>
              <w:ind w:firstLine="38"/>
              <w:jc w:val="center"/>
              <w:rPr>
                <w:sz w:val="16"/>
                <w:szCs w:val="16"/>
              </w:rPr>
            </w:pPr>
            <w:r>
              <w:rPr>
                <w:sz w:val="16"/>
                <w:szCs w:val="16"/>
              </w:rPr>
              <w:t xml:space="preserve">„Romuvos“ progimnazija, Šiaulių Dainų progimnazija, Salduvės progimnazija, </w:t>
            </w:r>
            <w:proofErr w:type="spellStart"/>
            <w:r>
              <w:rPr>
                <w:sz w:val="16"/>
                <w:szCs w:val="16"/>
              </w:rPr>
              <w:t>Didždvario</w:t>
            </w:r>
            <w:proofErr w:type="spellEnd"/>
            <w:r>
              <w:rPr>
                <w:sz w:val="16"/>
                <w:szCs w:val="16"/>
              </w:rPr>
              <w:t xml:space="preserve"> gimnazija, Šiaulių Lieporių gimnazija</w:t>
            </w:r>
          </w:p>
        </w:tc>
        <w:tc>
          <w:tcPr>
            <w:tcW w:w="425" w:type="dxa"/>
            <w:vMerge/>
          </w:tcPr>
          <w:p w14:paraId="7DA0339A" w14:textId="77777777" w:rsidR="00A271B4" w:rsidRDefault="00A271B4">
            <w:pPr>
              <w:jc w:val="both"/>
              <w:rPr>
                <w:b/>
                <w:color w:val="808080"/>
                <w:sz w:val="16"/>
                <w:szCs w:val="16"/>
              </w:rPr>
            </w:pPr>
          </w:p>
        </w:tc>
        <w:tc>
          <w:tcPr>
            <w:tcW w:w="567" w:type="dxa"/>
            <w:vMerge/>
          </w:tcPr>
          <w:p w14:paraId="05E89502" w14:textId="77777777" w:rsidR="00A271B4" w:rsidRDefault="00A271B4">
            <w:pPr>
              <w:jc w:val="both"/>
              <w:rPr>
                <w:sz w:val="16"/>
                <w:szCs w:val="16"/>
              </w:rPr>
            </w:pPr>
          </w:p>
        </w:tc>
        <w:tc>
          <w:tcPr>
            <w:tcW w:w="425" w:type="dxa"/>
            <w:vMerge/>
          </w:tcPr>
          <w:p w14:paraId="46A91D28" w14:textId="77777777" w:rsidR="00A271B4" w:rsidRDefault="00A271B4">
            <w:pPr>
              <w:jc w:val="both"/>
              <w:rPr>
                <w:b/>
                <w:color w:val="808080"/>
                <w:sz w:val="16"/>
                <w:szCs w:val="16"/>
              </w:rPr>
            </w:pPr>
          </w:p>
        </w:tc>
        <w:tc>
          <w:tcPr>
            <w:tcW w:w="993" w:type="dxa"/>
            <w:vMerge w:val="restart"/>
            <w:vAlign w:val="center"/>
          </w:tcPr>
          <w:p w14:paraId="60D0608B" w14:textId="77777777" w:rsidR="00A271B4" w:rsidRDefault="00686741">
            <w:pPr>
              <w:jc w:val="center"/>
              <w:rPr>
                <w:b/>
                <w:sz w:val="16"/>
                <w:szCs w:val="16"/>
              </w:rPr>
            </w:pPr>
            <w:r>
              <w:rPr>
                <w:b/>
                <w:sz w:val="16"/>
                <w:szCs w:val="16"/>
              </w:rPr>
              <w:t>4 676 471</w:t>
            </w:r>
          </w:p>
        </w:tc>
        <w:tc>
          <w:tcPr>
            <w:tcW w:w="712" w:type="dxa"/>
            <w:vMerge w:val="restart"/>
            <w:vAlign w:val="center"/>
          </w:tcPr>
          <w:p w14:paraId="3514AC9B" w14:textId="77777777" w:rsidR="00A271B4" w:rsidRDefault="00A271B4">
            <w:pPr>
              <w:jc w:val="center"/>
              <w:rPr>
                <w:b/>
                <w:sz w:val="16"/>
                <w:szCs w:val="16"/>
              </w:rPr>
            </w:pPr>
          </w:p>
        </w:tc>
        <w:tc>
          <w:tcPr>
            <w:tcW w:w="992" w:type="dxa"/>
            <w:vMerge w:val="restart"/>
            <w:vAlign w:val="center"/>
          </w:tcPr>
          <w:p w14:paraId="752E96AA" w14:textId="77777777" w:rsidR="00A271B4" w:rsidRDefault="00A271B4">
            <w:pPr>
              <w:jc w:val="center"/>
              <w:rPr>
                <w:b/>
                <w:sz w:val="16"/>
                <w:szCs w:val="16"/>
              </w:rPr>
            </w:pPr>
          </w:p>
        </w:tc>
        <w:tc>
          <w:tcPr>
            <w:tcW w:w="855" w:type="dxa"/>
            <w:vMerge w:val="restart"/>
            <w:vAlign w:val="center"/>
          </w:tcPr>
          <w:p w14:paraId="1756E83A" w14:textId="77777777" w:rsidR="00A271B4" w:rsidRDefault="00686741">
            <w:pPr>
              <w:jc w:val="center"/>
              <w:rPr>
                <w:b/>
                <w:sz w:val="16"/>
                <w:szCs w:val="16"/>
              </w:rPr>
            </w:pPr>
            <w:r>
              <w:rPr>
                <w:b/>
                <w:sz w:val="16"/>
                <w:szCs w:val="16"/>
              </w:rPr>
              <w:t>3 975 000</w:t>
            </w:r>
          </w:p>
        </w:tc>
        <w:tc>
          <w:tcPr>
            <w:tcW w:w="850" w:type="dxa"/>
            <w:vMerge w:val="restart"/>
            <w:vAlign w:val="center"/>
          </w:tcPr>
          <w:p w14:paraId="7C17C545" w14:textId="77777777" w:rsidR="00A271B4" w:rsidRDefault="00686741">
            <w:pPr>
              <w:jc w:val="center"/>
              <w:rPr>
                <w:b/>
                <w:sz w:val="16"/>
                <w:szCs w:val="16"/>
              </w:rPr>
            </w:pPr>
            <w:r>
              <w:rPr>
                <w:b/>
                <w:sz w:val="16"/>
                <w:szCs w:val="16"/>
              </w:rPr>
              <w:t>701 471</w:t>
            </w:r>
          </w:p>
        </w:tc>
        <w:tc>
          <w:tcPr>
            <w:tcW w:w="2833" w:type="dxa"/>
            <w:vAlign w:val="center"/>
          </w:tcPr>
          <w:p w14:paraId="36F7DDDB" w14:textId="77777777" w:rsidR="00A271B4" w:rsidRDefault="00686741">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5E06E2B7" w14:textId="77777777" w:rsidR="00A271B4" w:rsidRDefault="00686741">
            <w:pPr>
              <w:jc w:val="center"/>
              <w:rPr>
                <w:b/>
                <w:sz w:val="16"/>
                <w:szCs w:val="16"/>
              </w:rPr>
            </w:pPr>
            <w:r>
              <w:rPr>
                <w:b/>
                <w:sz w:val="16"/>
                <w:szCs w:val="16"/>
              </w:rPr>
              <w:t>180 700</w:t>
            </w:r>
          </w:p>
          <w:p w14:paraId="49345D3F" w14:textId="77777777" w:rsidR="00A271B4" w:rsidRDefault="00686741">
            <w:pPr>
              <w:jc w:val="center"/>
              <w:rPr>
                <w:b/>
                <w:sz w:val="16"/>
                <w:szCs w:val="16"/>
              </w:rPr>
            </w:pPr>
            <w:r>
              <w:rPr>
                <w:b/>
                <w:sz w:val="16"/>
                <w:szCs w:val="16"/>
              </w:rPr>
              <w:t>(2029)</w:t>
            </w:r>
          </w:p>
        </w:tc>
        <w:tc>
          <w:tcPr>
            <w:tcW w:w="850" w:type="dxa"/>
            <w:vMerge w:val="restart"/>
            <w:vAlign w:val="center"/>
          </w:tcPr>
          <w:p w14:paraId="78EA20C3" w14:textId="77777777" w:rsidR="00A271B4" w:rsidRDefault="0068674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48F7C1BD" w14:textId="77777777" w:rsidR="00A271B4" w:rsidRDefault="0068674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A271B4" w14:paraId="52F74446" w14:textId="77777777">
        <w:trPr>
          <w:trHeight w:val="833"/>
        </w:trPr>
        <w:tc>
          <w:tcPr>
            <w:tcW w:w="1699" w:type="dxa"/>
            <w:vMerge/>
            <w:tcBorders>
              <w:bottom w:val="single" w:sz="4" w:space="0" w:color="auto"/>
            </w:tcBorders>
          </w:tcPr>
          <w:p w14:paraId="4A557184" w14:textId="77777777" w:rsidR="00A271B4" w:rsidRDefault="00A271B4">
            <w:pPr>
              <w:rPr>
                <w:sz w:val="10"/>
                <w:szCs w:val="10"/>
              </w:rPr>
            </w:pPr>
          </w:p>
          <w:p w14:paraId="4AF0A1C1" w14:textId="77777777" w:rsidR="00A271B4" w:rsidRDefault="00A271B4">
            <w:pPr>
              <w:rPr>
                <w:b/>
                <w:sz w:val="16"/>
                <w:szCs w:val="16"/>
              </w:rPr>
            </w:pPr>
          </w:p>
        </w:tc>
        <w:tc>
          <w:tcPr>
            <w:tcW w:w="565" w:type="dxa"/>
            <w:vMerge/>
          </w:tcPr>
          <w:p w14:paraId="0C7A49ED" w14:textId="77777777" w:rsidR="00A271B4" w:rsidRDefault="00A271B4">
            <w:pPr>
              <w:jc w:val="both"/>
              <w:rPr>
                <w:i/>
                <w:color w:val="808080"/>
                <w:sz w:val="16"/>
                <w:szCs w:val="16"/>
              </w:rPr>
            </w:pPr>
          </w:p>
        </w:tc>
        <w:tc>
          <w:tcPr>
            <w:tcW w:w="1136" w:type="dxa"/>
            <w:vMerge/>
            <w:vAlign w:val="center"/>
          </w:tcPr>
          <w:p w14:paraId="4A72B049" w14:textId="77777777" w:rsidR="00A271B4" w:rsidRDefault="00A271B4">
            <w:pPr>
              <w:rPr>
                <w:sz w:val="16"/>
                <w:szCs w:val="16"/>
              </w:rPr>
            </w:pPr>
          </w:p>
        </w:tc>
        <w:tc>
          <w:tcPr>
            <w:tcW w:w="1133" w:type="dxa"/>
            <w:vMerge/>
            <w:vAlign w:val="center"/>
          </w:tcPr>
          <w:p w14:paraId="2CE1BA49" w14:textId="77777777" w:rsidR="00A271B4" w:rsidRDefault="00A271B4">
            <w:pPr>
              <w:jc w:val="center"/>
              <w:rPr>
                <w:b/>
                <w:sz w:val="16"/>
                <w:szCs w:val="16"/>
              </w:rPr>
            </w:pPr>
          </w:p>
        </w:tc>
        <w:tc>
          <w:tcPr>
            <w:tcW w:w="425" w:type="dxa"/>
            <w:vMerge/>
          </w:tcPr>
          <w:p w14:paraId="6AB44D39" w14:textId="77777777" w:rsidR="00A271B4" w:rsidRDefault="00A271B4">
            <w:pPr>
              <w:jc w:val="both"/>
              <w:rPr>
                <w:b/>
                <w:color w:val="808080"/>
                <w:sz w:val="16"/>
                <w:szCs w:val="16"/>
              </w:rPr>
            </w:pPr>
          </w:p>
        </w:tc>
        <w:tc>
          <w:tcPr>
            <w:tcW w:w="567" w:type="dxa"/>
            <w:vMerge/>
          </w:tcPr>
          <w:p w14:paraId="22036138" w14:textId="77777777" w:rsidR="00A271B4" w:rsidRDefault="00A271B4">
            <w:pPr>
              <w:jc w:val="both"/>
              <w:rPr>
                <w:sz w:val="16"/>
                <w:szCs w:val="16"/>
              </w:rPr>
            </w:pPr>
          </w:p>
        </w:tc>
        <w:tc>
          <w:tcPr>
            <w:tcW w:w="425" w:type="dxa"/>
            <w:vMerge/>
          </w:tcPr>
          <w:p w14:paraId="76B56F31" w14:textId="77777777" w:rsidR="00A271B4" w:rsidRDefault="00A271B4">
            <w:pPr>
              <w:jc w:val="both"/>
              <w:rPr>
                <w:b/>
                <w:color w:val="808080"/>
                <w:sz w:val="16"/>
                <w:szCs w:val="16"/>
              </w:rPr>
            </w:pPr>
          </w:p>
        </w:tc>
        <w:tc>
          <w:tcPr>
            <w:tcW w:w="993" w:type="dxa"/>
            <w:vMerge/>
            <w:vAlign w:val="center"/>
          </w:tcPr>
          <w:p w14:paraId="2977A071" w14:textId="77777777" w:rsidR="00A271B4" w:rsidRDefault="00A271B4">
            <w:pPr>
              <w:jc w:val="center"/>
              <w:rPr>
                <w:b/>
                <w:sz w:val="16"/>
                <w:szCs w:val="16"/>
              </w:rPr>
            </w:pPr>
          </w:p>
        </w:tc>
        <w:tc>
          <w:tcPr>
            <w:tcW w:w="712" w:type="dxa"/>
            <w:vMerge/>
            <w:vAlign w:val="center"/>
          </w:tcPr>
          <w:p w14:paraId="6D52C96B" w14:textId="77777777" w:rsidR="00A271B4" w:rsidRDefault="00A271B4">
            <w:pPr>
              <w:jc w:val="center"/>
              <w:rPr>
                <w:b/>
                <w:sz w:val="16"/>
                <w:szCs w:val="16"/>
              </w:rPr>
            </w:pPr>
          </w:p>
        </w:tc>
        <w:tc>
          <w:tcPr>
            <w:tcW w:w="992" w:type="dxa"/>
            <w:vMerge/>
            <w:vAlign w:val="center"/>
          </w:tcPr>
          <w:p w14:paraId="1C05FAD2" w14:textId="77777777" w:rsidR="00A271B4" w:rsidRDefault="00A271B4">
            <w:pPr>
              <w:jc w:val="center"/>
              <w:rPr>
                <w:b/>
                <w:sz w:val="16"/>
                <w:szCs w:val="16"/>
              </w:rPr>
            </w:pPr>
          </w:p>
        </w:tc>
        <w:tc>
          <w:tcPr>
            <w:tcW w:w="855" w:type="dxa"/>
            <w:vMerge/>
            <w:vAlign w:val="center"/>
          </w:tcPr>
          <w:p w14:paraId="2C7401F6" w14:textId="77777777" w:rsidR="00A271B4" w:rsidRDefault="00A271B4">
            <w:pPr>
              <w:jc w:val="center"/>
              <w:rPr>
                <w:b/>
                <w:sz w:val="16"/>
                <w:szCs w:val="16"/>
              </w:rPr>
            </w:pPr>
          </w:p>
        </w:tc>
        <w:tc>
          <w:tcPr>
            <w:tcW w:w="850" w:type="dxa"/>
            <w:vMerge/>
            <w:vAlign w:val="center"/>
          </w:tcPr>
          <w:p w14:paraId="797C12A1" w14:textId="77777777" w:rsidR="00A271B4" w:rsidRDefault="00A271B4">
            <w:pPr>
              <w:jc w:val="center"/>
              <w:rPr>
                <w:b/>
                <w:sz w:val="16"/>
                <w:szCs w:val="16"/>
              </w:rPr>
            </w:pPr>
          </w:p>
        </w:tc>
        <w:tc>
          <w:tcPr>
            <w:tcW w:w="2833" w:type="dxa"/>
            <w:tcBorders>
              <w:bottom w:val="single" w:sz="4" w:space="0" w:color="auto"/>
            </w:tcBorders>
          </w:tcPr>
          <w:p w14:paraId="27E3A9A5" w14:textId="77777777" w:rsidR="00A271B4" w:rsidRDefault="00A271B4">
            <w:pPr>
              <w:rPr>
                <w:sz w:val="16"/>
                <w:szCs w:val="16"/>
              </w:rPr>
            </w:pPr>
          </w:p>
          <w:p w14:paraId="63EFDBDB" w14:textId="77777777" w:rsidR="00A271B4" w:rsidRDefault="0068674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03D25440" w14:textId="77777777" w:rsidR="00A271B4" w:rsidRDefault="00686741">
            <w:pPr>
              <w:jc w:val="center"/>
              <w:rPr>
                <w:b/>
                <w:sz w:val="16"/>
                <w:szCs w:val="16"/>
                <w:lang w:eastAsia="lt-LT"/>
              </w:rPr>
            </w:pPr>
            <w:r>
              <w:rPr>
                <w:b/>
                <w:sz w:val="16"/>
                <w:szCs w:val="16"/>
                <w:lang w:eastAsia="lt-LT"/>
              </w:rPr>
              <w:t>1</w:t>
            </w:r>
          </w:p>
          <w:p w14:paraId="36F6E01C" w14:textId="77777777" w:rsidR="00A271B4" w:rsidRDefault="00686741">
            <w:pPr>
              <w:jc w:val="center"/>
              <w:rPr>
                <w:b/>
                <w:sz w:val="16"/>
                <w:szCs w:val="16"/>
                <w:lang w:eastAsia="lt-LT"/>
              </w:rPr>
            </w:pPr>
            <w:r>
              <w:rPr>
                <w:b/>
                <w:sz w:val="16"/>
                <w:szCs w:val="16"/>
              </w:rPr>
              <w:t>(2029)</w:t>
            </w:r>
          </w:p>
        </w:tc>
        <w:tc>
          <w:tcPr>
            <w:tcW w:w="850" w:type="dxa"/>
            <w:vMerge/>
            <w:vAlign w:val="center"/>
          </w:tcPr>
          <w:p w14:paraId="3800693D" w14:textId="77777777" w:rsidR="00A271B4" w:rsidRDefault="00A271B4">
            <w:pPr>
              <w:spacing w:line="276" w:lineRule="auto"/>
              <w:jc w:val="center"/>
              <w:rPr>
                <w:rFonts w:eastAsia="Calibri"/>
                <w:bCs/>
                <w:sz w:val="16"/>
                <w:szCs w:val="16"/>
              </w:rPr>
            </w:pPr>
          </w:p>
        </w:tc>
        <w:tc>
          <w:tcPr>
            <w:tcW w:w="851" w:type="dxa"/>
            <w:vMerge/>
            <w:vAlign w:val="center"/>
          </w:tcPr>
          <w:p w14:paraId="02D2258D" w14:textId="77777777" w:rsidR="00A271B4" w:rsidRDefault="00A271B4">
            <w:pPr>
              <w:spacing w:line="276" w:lineRule="auto"/>
              <w:jc w:val="center"/>
              <w:rPr>
                <w:rFonts w:eastAsia="Calibri"/>
                <w:bCs/>
                <w:iCs/>
                <w:sz w:val="16"/>
                <w:szCs w:val="16"/>
              </w:rPr>
            </w:pPr>
          </w:p>
        </w:tc>
      </w:tr>
      <w:tr w:rsidR="00A271B4" w14:paraId="74C2E241" w14:textId="77777777">
        <w:trPr>
          <w:trHeight w:val="585"/>
        </w:trPr>
        <w:tc>
          <w:tcPr>
            <w:tcW w:w="1699" w:type="dxa"/>
            <w:vMerge w:val="restart"/>
          </w:tcPr>
          <w:p w14:paraId="73031828" w14:textId="77777777" w:rsidR="00A271B4" w:rsidRDefault="00A271B4">
            <w:pPr>
              <w:rPr>
                <w:sz w:val="10"/>
                <w:szCs w:val="10"/>
              </w:rPr>
            </w:pPr>
          </w:p>
          <w:p w14:paraId="58C2A87F" w14:textId="77777777" w:rsidR="00A271B4" w:rsidRDefault="00686741">
            <w:pPr>
              <w:rPr>
                <w:b/>
                <w:sz w:val="16"/>
                <w:szCs w:val="16"/>
              </w:rPr>
            </w:pPr>
            <w:r>
              <w:rPr>
                <w:b/>
                <w:sz w:val="16"/>
                <w:szCs w:val="16"/>
              </w:rPr>
              <w:t>1.7. Lieporių parko</w:t>
            </w:r>
          </w:p>
          <w:p w14:paraId="3EC6F49E" w14:textId="77777777" w:rsidR="00A271B4" w:rsidRDefault="00686741">
            <w:pPr>
              <w:rPr>
                <w:b/>
                <w:sz w:val="16"/>
                <w:szCs w:val="16"/>
              </w:rPr>
            </w:pPr>
            <w:r>
              <w:rPr>
                <w:b/>
                <w:sz w:val="16"/>
                <w:szCs w:val="16"/>
              </w:rPr>
              <w:t>atgaivinimas ir</w:t>
            </w:r>
          </w:p>
          <w:p w14:paraId="71A31B20" w14:textId="77777777" w:rsidR="00A271B4" w:rsidRDefault="00686741">
            <w:pPr>
              <w:rPr>
                <w:b/>
                <w:sz w:val="16"/>
                <w:szCs w:val="16"/>
              </w:rPr>
            </w:pPr>
            <w:r>
              <w:rPr>
                <w:b/>
                <w:sz w:val="16"/>
                <w:szCs w:val="16"/>
              </w:rPr>
              <w:t>pritaikymas</w:t>
            </w:r>
          </w:p>
          <w:p w14:paraId="195490A4" w14:textId="77777777" w:rsidR="00A271B4" w:rsidRDefault="00686741">
            <w:pPr>
              <w:rPr>
                <w:b/>
                <w:sz w:val="16"/>
                <w:szCs w:val="16"/>
              </w:rPr>
            </w:pPr>
            <w:r>
              <w:rPr>
                <w:b/>
                <w:sz w:val="16"/>
                <w:szCs w:val="16"/>
              </w:rPr>
              <w:t xml:space="preserve">bendruomenės </w:t>
            </w:r>
          </w:p>
          <w:p w14:paraId="5C3D9A59" w14:textId="77777777" w:rsidR="00A271B4" w:rsidRDefault="00686741">
            <w:pPr>
              <w:rPr>
                <w:b/>
                <w:sz w:val="16"/>
                <w:szCs w:val="16"/>
              </w:rPr>
            </w:pPr>
            <w:r>
              <w:rPr>
                <w:b/>
                <w:sz w:val="16"/>
                <w:szCs w:val="16"/>
              </w:rPr>
              <w:t>veiklai</w:t>
            </w:r>
          </w:p>
          <w:p w14:paraId="42574011" w14:textId="77777777" w:rsidR="00A271B4" w:rsidRDefault="00A271B4">
            <w:pPr>
              <w:rPr>
                <w:sz w:val="10"/>
                <w:szCs w:val="10"/>
              </w:rPr>
            </w:pPr>
          </w:p>
          <w:p w14:paraId="2841B00F" w14:textId="77777777" w:rsidR="00A271B4" w:rsidRDefault="00A271B4">
            <w:pPr>
              <w:rPr>
                <w:b/>
                <w:sz w:val="16"/>
                <w:szCs w:val="16"/>
              </w:rPr>
            </w:pPr>
          </w:p>
        </w:tc>
        <w:tc>
          <w:tcPr>
            <w:tcW w:w="565" w:type="dxa"/>
            <w:vMerge w:val="restart"/>
          </w:tcPr>
          <w:p w14:paraId="7B0BE7CB" w14:textId="77777777" w:rsidR="00A271B4" w:rsidRDefault="00A271B4">
            <w:pPr>
              <w:jc w:val="both"/>
              <w:rPr>
                <w:i/>
                <w:color w:val="808080"/>
                <w:sz w:val="16"/>
                <w:szCs w:val="16"/>
              </w:rPr>
            </w:pPr>
          </w:p>
        </w:tc>
        <w:tc>
          <w:tcPr>
            <w:tcW w:w="1136" w:type="dxa"/>
            <w:vMerge w:val="restart"/>
            <w:vAlign w:val="center"/>
          </w:tcPr>
          <w:p w14:paraId="12C8475E" w14:textId="77777777" w:rsidR="00A271B4" w:rsidRDefault="00686741">
            <w:pPr>
              <w:rPr>
                <w:sz w:val="16"/>
                <w:szCs w:val="16"/>
              </w:rPr>
            </w:pPr>
            <w:r>
              <w:rPr>
                <w:sz w:val="16"/>
                <w:szCs w:val="16"/>
              </w:rPr>
              <w:t>Šiaulių miesto</w:t>
            </w:r>
          </w:p>
          <w:p w14:paraId="286694ED" w14:textId="77777777" w:rsidR="00A271B4" w:rsidRDefault="00686741">
            <w:pPr>
              <w:rPr>
                <w:sz w:val="16"/>
                <w:szCs w:val="16"/>
              </w:rPr>
            </w:pPr>
            <w:r>
              <w:rPr>
                <w:sz w:val="16"/>
                <w:szCs w:val="16"/>
              </w:rPr>
              <w:t>savivaldybės</w:t>
            </w:r>
          </w:p>
          <w:p w14:paraId="026C0F49" w14:textId="77777777" w:rsidR="00A271B4" w:rsidRDefault="00686741">
            <w:pPr>
              <w:rPr>
                <w:sz w:val="16"/>
                <w:szCs w:val="16"/>
              </w:rPr>
            </w:pPr>
            <w:r>
              <w:rPr>
                <w:sz w:val="16"/>
                <w:szCs w:val="16"/>
              </w:rPr>
              <w:t>administracija</w:t>
            </w:r>
          </w:p>
          <w:p w14:paraId="06930611" w14:textId="77777777" w:rsidR="00A271B4" w:rsidRDefault="00A271B4">
            <w:pPr>
              <w:rPr>
                <w:b/>
                <w:color w:val="808080"/>
                <w:sz w:val="16"/>
                <w:szCs w:val="16"/>
              </w:rPr>
            </w:pPr>
          </w:p>
        </w:tc>
        <w:tc>
          <w:tcPr>
            <w:tcW w:w="1133" w:type="dxa"/>
            <w:vMerge w:val="restart"/>
            <w:vAlign w:val="center"/>
          </w:tcPr>
          <w:p w14:paraId="515C638A" w14:textId="77777777" w:rsidR="00A271B4" w:rsidRDefault="00686741">
            <w:pPr>
              <w:jc w:val="center"/>
              <w:rPr>
                <w:sz w:val="16"/>
                <w:szCs w:val="16"/>
              </w:rPr>
            </w:pPr>
            <w:r>
              <w:rPr>
                <w:b/>
                <w:sz w:val="16"/>
                <w:szCs w:val="16"/>
              </w:rPr>
              <w:t>-</w:t>
            </w:r>
          </w:p>
        </w:tc>
        <w:tc>
          <w:tcPr>
            <w:tcW w:w="425" w:type="dxa"/>
            <w:vMerge w:val="restart"/>
          </w:tcPr>
          <w:p w14:paraId="606379CA" w14:textId="77777777" w:rsidR="00A271B4" w:rsidRDefault="00A271B4">
            <w:pPr>
              <w:jc w:val="both"/>
              <w:rPr>
                <w:b/>
                <w:color w:val="808080"/>
                <w:sz w:val="16"/>
                <w:szCs w:val="16"/>
              </w:rPr>
            </w:pPr>
          </w:p>
        </w:tc>
        <w:tc>
          <w:tcPr>
            <w:tcW w:w="567" w:type="dxa"/>
            <w:vMerge w:val="restart"/>
          </w:tcPr>
          <w:p w14:paraId="6344350A" w14:textId="77777777" w:rsidR="00A271B4" w:rsidRDefault="00A271B4">
            <w:pPr>
              <w:jc w:val="both"/>
              <w:rPr>
                <w:sz w:val="16"/>
                <w:szCs w:val="16"/>
              </w:rPr>
            </w:pPr>
          </w:p>
        </w:tc>
        <w:tc>
          <w:tcPr>
            <w:tcW w:w="425" w:type="dxa"/>
            <w:vMerge w:val="restart"/>
          </w:tcPr>
          <w:p w14:paraId="4AB3A7BC" w14:textId="77777777" w:rsidR="00A271B4" w:rsidRDefault="00A271B4">
            <w:pPr>
              <w:jc w:val="both"/>
              <w:rPr>
                <w:b/>
                <w:color w:val="808080"/>
                <w:sz w:val="16"/>
                <w:szCs w:val="16"/>
              </w:rPr>
            </w:pPr>
          </w:p>
        </w:tc>
        <w:tc>
          <w:tcPr>
            <w:tcW w:w="993" w:type="dxa"/>
            <w:vMerge w:val="restart"/>
            <w:vAlign w:val="center"/>
          </w:tcPr>
          <w:p w14:paraId="6936AEBC" w14:textId="77777777" w:rsidR="00A271B4" w:rsidRDefault="00686741">
            <w:pPr>
              <w:jc w:val="center"/>
              <w:rPr>
                <w:b/>
                <w:sz w:val="16"/>
                <w:szCs w:val="16"/>
              </w:rPr>
            </w:pPr>
            <w:r>
              <w:rPr>
                <w:b/>
                <w:sz w:val="16"/>
                <w:szCs w:val="16"/>
              </w:rPr>
              <w:t>3 000 000</w:t>
            </w:r>
          </w:p>
        </w:tc>
        <w:tc>
          <w:tcPr>
            <w:tcW w:w="712" w:type="dxa"/>
            <w:vMerge w:val="restart"/>
            <w:vAlign w:val="center"/>
          </w:tcPr>
          <w:p w14:paraId="71DA6186" w14:textId="77777777" w:rsidR="00A271B4" w:rsidRDefault="00A271B4">
            <w:pPr>
              <w:jc w:val="center"/>
              <w:rPr>
                <w:b/>
                <w:sz w:val="16"/>
                <w:szCs w:val="16"/>
              </w:rPr>
            </w:pPr>
          </w:p>
        </w:tc>
        <w:tc>
          <w:tcPr>
            <w:tcW w:w="992" w:type="dxa"/>
            <w:vMerge w:val="restart"/>
            <w:vAlign w:val="center"/>
          </w:tcPr>
          <w:p w14:paraId="61DC3BDA" w14:textId="77777777" w:rsidR="00A271B4" w:rsidRDefault="00A271B4">
            <w:pPr>
              <w:jc w:val="center"/>
              <w:rPr>
                <w:b/>
                <w:iCs/>
                <w:sz w:val="16"/>
                <w:szCs w:val="16"/>
              </w:rPr>
            </w:pPr>
          </w:p>
        </w:tc>
        <w:tc>
          <w:tcPr>
            <w:tcW w:w="855" w:type="dxa"/>
            <w:vMerge w:val="restart"/>
            <w:vAlign w:val="center"/>
          </w:tcPr>
          <w:p w14:paraId="58F102DE" w14:textId="77777777" w:rsidR="00A271B4" w:rsidRDefault="00686741">
            <w:pPr>
              <w:jc w:val="center"/>
              <w:rPr>
                <w:b/>
                <w:sz w:val="16"/>
                <w:szCs w:val="16"/>
              </w:rPr>
            </w:pPr>
            <w:r>
              <w:rPr>
                <w:b/>
                <w:sz w:val="16"/>
                <w:szCs w:val="16"/>
              </w:rPr>
              <w:t>2 550 000</w:t>
            </w:r>
          </w:p>
        </w:tc>
        <w:tc>
          <w:tcPr>
            <w:tcW w:w="850" w:type="dxa"/>
            <w:vMerge w:val="restart"/>
            <w:vAlign w:val="center"/>
          </w:tcPr>
          <w:p w14:paraId="3107F556" w14:textId="77777777" w:rsidR="00A271B4" w:rsidRDefault="00686741">
            <w:pPr>
              <w:jc w:val="center"/>
              <w:rPr>
                <w:b/>
                <w:sz w:val="16"/>
                <w:szCs w:val="16"/>
              </w:rPr>
            </w:pPr>
            <w:r>
              <w:rPr>
                <w:b/>
                <w:sz w:val="16"/>
                <w:szCs w:val="16"/>
              </w:rPr>
              <w:t>450 000</w:t>
            </w:r>
          </w:p>
        </w:tc>
        <w:tc>
          <w:tcPr>
            <w:tcW w:w="2833" w:type="dxa"/>
            <w:vAlign w:val="center"/>
          </w:tcPr>
          <w:p w14:paraId="195BB34B" w14:textId="77777777" w:rsidR="00A271B4" w:rsidRDefault="00686741">
            <w:pPr>
              <w:rPr>
                <w:b/>
                <w:iCs/>
                <w:sz w:val="16"/>
                <w:szCs w:val="16"/>
              </w:rPr>
            </w:pPr>
            <w:r>
              <w:rPr>
                <w:b/>
                <w:iCs/>
                <w:sz w:val="16"/>
                <w:szCs w:val="16"/>
              </w:rPr>
              <w:t xml:space="preserve">R.N.2. 5720 Sukurtos arba atkurtos teritorijos, naudojamos ekonominei, rekreacinei ar turizmo paskirčiai (ha) </w:t>
            </w:r>
          </w:p>
          <w:p w14:paraId="6DFA0FEC" w14:textId="77777777" w:rsidR="00A271B4" w:rsidRDefault="00A271B4">
            <w:pPr>
              <w:rPr>
                <w:b/>
                <w:color w:val="808080"/>
                <w:sz w:val="16"/>
                <w:szCs w:val="16"/>
              </w:rPr>
            </w:pPr>
          </w:p>
        </w:tc>
        <w:tc>
          <w:tcPr>
            <w:tcW w:w="851" w:type="dxa"/>
            <w:vAlign w:val="center"/>
          </w:tcPr>
          <w:p w14:paraId="2D41BC1C" w14:textId="77777777" w:rsidR="00A271B4" w:rsidRDefault="00686741">
            <w:pPr>
              <w:jc w:val="center"/>
              <w:rPr>
                <w:b/>
                <w:sz w:val="16"/>
                <w:szCs w:val="16"/>
              </w:rPr>
            </w:pPr>
            <w:r>
              <w:rPr>
                <w:b/>
                <w:sz w:val="16"/>
                <w:szCs w:val="16"/>
              </w:rPr>
              <w:t>12</w:t>
            </w:r>
          </w:p>
          <w:p w14:paraId="4DDA3CE3" w14:textId="77777777" w:rsidR="00A271B4" w:rsidRDefault="00686741">
            <w:pPr>
              <w:jc w:val="center"/>
              <w:rPr>
                <w:b/>
                <w:sz w:val="16"/>
                <w:szCs w:val="16"/>
              </w:rPr>
            </w:pPr>
            <w:r>
              <w:rPr>
                <w:b/>
                <w:sz w:val="16"/>
                <w:szCs w:val="16"/>
              </w:rPr>
              <w:t>(2029)</w:t>
            </w:r>
          </w:p>
        </w:tc>
        <w:tc>
          <w:tcPr>
            <w:tcW w:w="850" w:type="dxa"/>
            <w:vMerge w:val="restart"/>
            <w:vAlign w:val="center"/>
          </w:tcPr>
          <w:p w14:paraId="485EAB94" w14:textId="77777777" w:rsidR="00A271B4" w:rsidRDefault="0068674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72E921CE" w14:textId="77777777" w:rsidR="00A271B4" w:rsidRDefault="0068674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A271B4" w14:paraId="75E1F56F" w14:textId="77777777">
        <w:trPr>
          <w:trHeight w:val="299"/>
        </w:trPr>
        <w:tc>
          <w:tcPr>
            <w:tcW w:w="1699" w:type="dxa"/>
            <w:vMerge/>
          </w:tcPr>
          <w:p w14:paraId="736ED2B8" w14:textId="77777777" w:rsidR="00A271B4" w:rsidRDefault="00A271B4">
            <w:pPr>
              <w:rPr>
                <w:b/>
                <w:sz w:val="16"/>
                <w:szCs w:val="16"/>
              </w:rPr>
            </w:pPr>
          </w:p>
        </w:tc>
        <w:tc>
          <w:tcPr>
            <w:tcW w:w="565" w:type="dxa"/>
            <w:vMerge/>
          </w:tcPr>
          <w:p w14:paraId="7D96C777" w14:textId="77777777" w:rsidR="00A271B4" w:rsidRDefault="00A271B4">
            <w:pPr>
              <w:jc w:val="both"/>
              <w:rPr>
                <w:i/>
                <w:color w:val="808080"/>
                <w:sz w:val="16"/>
                <w:szCs w:val="16"/>
              </w:rPr>
            </w:pPr>
          </w:p>
        </w:tc>
        <w:tc>
          <w:tcPr>
            <w:tcW w:w="1136" w:type="dxa"/>
            <w:vMerge/>
            <w:vAlign w:val="center"/>
          </w:tcPr>
          <w:p w14:paraId="1C6F0C5B" w14:textId="77777777" w:rsidR="00A271B4" w:rsidRDefault="00A271B4">
            <w:pPr>
              <w:rPr>
                <w:sz w:val="16"/>
                <w:szCs w:val="16"/>
              </w:rPr>
            </w:pPr>
          </w:p>
        </w:tc>
        <w:tc>
          <w:tcPr>
            <w:tcW w:w="1133" w:type="dxa"/>
            <w:vMerge/>
            <w:vAlign w:val="center"/>
          </w:tcPr>
          <w:p w14:paraId="6B39B6BA" w14:textId="77777777" w:rsidR="00A271B4" w:rsidRDefault="00A271B4">
            <w:pPr>
              <w:jc w:val="center"/>
              <w:rPr>
                <w:b/>
                <w:sz w:val="16"/>
                <w:szCs w:val="16"/>
              </w:rPr>
            </w:pPr>
          </w:p>
        </w:tc>
        <w:tc>
          <w:tcPr>
            <w:tcW w:w="425" w:type="dxa"/>
            <w:vMerge/>
          </w:tcPr>
          <w:p w14:paraId="2023FC34" w14:textId="77777777" w:rsidR="00A271B4" w:rsidRDefault="00A271B4">
            <w:pPr>
              <w:jc w:val="both"/>
              <w:rPr>
                <w:b/>
                <w:color w:val="808080"/>
                <w:sz w:val="16"/>
                <w:szCs w:val="16"/>
              </w:rPr>
            </w:pPr>
          </w:p>
        </w:tc>
        <w:tc>
          <w:tcPr>
            <w:tcW w:w="567" w:type="dxa"/>
            <w:vMerge/>
          </w:tcPr>
          <w:p w14:paraId="1F8F0978" w14:textId="77777777" w:rsidR="00A271B4" w:rsidRDefault="00A271B4">
            <w:pPr>
              <w:jc w:val="both"/>
              <w:rPr>
                <w:sz w:val="16"/>
                <w:szCs w:val="16"/>
              </w:rPr>
            </w:pPr>
          </w:p>
        </w:tc>
        <w:tc>
          <w:tcPr>
            <w:tcW w:w="425" w:type="dxa"/>
            <w:vMerge/>
          </w:tcPr>
          <w:p w14:paraId="4D6B0B5F" w14:textId="77777777" w:rsidR="00A271B4" w:rsidRDefault="00A271B4">
            <w:pPr>
              <w:jc w:val="both"/>
              <w:rPr>
                <w:b/>
                <w:color w:val="808080"/>
                <w:sz w:val="16"/>
                <w:szCs w:val="16"/>
              </w:rPr>
            </w:pPr>
          </w:p>
        </w:tc>
        <w:tc>
          <w:tcPr>
            <w:tcW w:w="993" w:type="dxa"/>
            <w:vMerge/>
            <w:vAlign w:val="center"/>
          </w:tcPr>
          <w:p w14:paraId="1EA01FFE" w14:textId="77777777" w:rsidR="00A271B4" w:rsidRDefault="00A271B4">
            <w:pPr>
              <w:jc w:val="center"/>
              <w:rPr>
                <w:b/>
                <w:sz w:val="16"/>
                <w:szCs w:val="16"/>
              </w:rPr>
            </w:pPr>
          </w:p>
        </w:tc>
        <w:tc>
          <w:tcPr>
            <w:tcW w:w="712" w:type="dxa"/>
            <w:vMerge/>
            <w:vAlign w:val="center"/>
          </w:tcPr>
          <w:p w14:paraId="7FF81D00" w14:textId="77777777" w:rsidR="00A271B4" w:rsidRDefault="00A271B4">
            <w:pPr>
              <w:jc w:val="center"/>
              <w:rPr>
                <w:b/>
                <w:sz w:val="16"/>
                <w:szCs w:val="16"/>
              </w:rPr>
            </w:pPr>
          </w:p>
        </w:tc>
        <w:tc>
          <w:tcPr>
            <w:tcW w:w="992" w:type="dxa"/>
            <w:vMerge/>
            <w:vAlign w:val="center"/>
          </w:tcPr>
          <w:p w14:paraId="6C7D7F02" w14:textId="77777777" w:rsidR="00A271B4" w:rsidRDefault="00A271B4">
            <w:pPr>
              <w:jc w:val="center"/>
              <w:rPr>
                <w:b/>
                <w:iCs/>
                <w:sz w:val="16"/>
                <w:szCs w:val="16"/>
              </w:rPr>
            </w:pPr>
          </w:p>
        </w:tc>
        <w:tc>
          <w:tcPr>
            <w:tcW w:w="855" w:type="dxa"/>
            <w:vMerge/>
            <w:vAlign w:val="center"/>
          </w:tcPr>
          <w:p w14:paraId="257E733A" w14:textId="77777777" w:rsidR="00A271B4" w:rsidRDefault="00A271B4">
            <w:pPr>
              <w:jc w:val="center"/>
              <w:rPr>
                <w:b/>
                <w:sz w:val="16"/>
                <w:szCs w:val="16"/>
              </w:rPr>
            </w:pPr>
          </w:p>
        </w:tc>
        <w:tc>
          <w:tcPr>
            <w:tcW w:w="850" w:type="dxa"/>
            <w:vMerge/>
            <w:vAlign w:val="center"/>
          </w:tcPr>
          <w:p w14:paraId="7F174984" w14:textId="77777777" w:rsidR="00A271B4" w:rsidRDefault="00A271B4">
            <w:pPr>
              <w:jc w:val="center"/>
              <w:rPr>
                <w:b/>
                <w:sz w:val="16"/>
                <w:szCs w:val="16"/>
              </w:rPr>
            </w:pPr>
          </w:p>
        </w:tc>
        <w:tc>
          <w:tcPr>
            <w:tcW w:w="2833" w:type="dxa"/>
            <w:tcBorders>
              <w:bottom w:val="single" w:sz="4" w:space="0" w:color="auto"/>
            </w:tcBorders>
          </w:tcPr>
          <w:p w14:paraId="3B6C37CD" w14:textId="77777777" w:rsidR="00A271B4" w:rsidRDefault="0068674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41A58E36" w14:textId="77777777" w:rsidR="00A271B4" w:rsidRDefault="00686741">
            <w:pPr>
              <w:jc w:val="center"/>
              <w:rPr>
                <w:b/>
                <w:sz w:val="16"/>
                <w:szCs w:val="16"/>
                <w:lang w:eastAsia="lt-LT"/>
              </w:rPr>
            </w:pPr>
            <w:r>
              <w:rPr>
                <w:b/>
                <w:sz w:val="16"/>
                <w:szCs w:val="16"/>
                <w:lang w:eastAsia="lt-LT"/>
              </w:rPr>
              <w:t>1</w:t>
            </w:r>
          </w:p>
          <w:p w14:paraId="074D8630" w14:textId="77777777" w:rsidR="00A271B4" w:rsidRDefault="00686741">
            <w:pPr>
              <w:jc w:val="center"/>
              <w:rPr>
                <w:b/>
                <w:sz w:val="16"/>
                <w:szCs w:val="16"/>
                <w:lang w:eastAsia="lt-LT"/>
              </w:rPr>
            </w:pPr>
            <w:r>
              <w:rPr>
                <w:b/>
                <w:sz w:val="16"/>
                <w:szCs w:val="16"/>
              </w:rPr>
              <w:t>(2029)</w:t>
            </w:r>
          </w:p>
        </w:tc>
        <w:tc>
          <w:tcPr>
            <w:tcW w:w="850" w:type="dxa"/>
            <w:vMerge/>
            <w:vAlign w:val="center"/>
          </w:tcPr>
          <w:p w14:paraId="44218760" w14:textId="77777777" w:rsidR="00A271B4" w:rsidRDefault="00A271B4">
            <w:pPr>
              <w:spacing w:line="276" w:lineRule="auto"/>
              <w:jc w:val="center"/>
              <w:rPr>
                <w:rFonts w:eastAsia="Calibri"/>
                <w:bCs/>
                <w:sz w:val="16"/>
                <w:szCs w:val="16"/>
              </w:rPr>
            </w:pPr>
          </w:p>
        </w:tc>
        <w:tc>
          <w:tcPr>
            <w:tcW w:w="851" w:type="dxa"/>
            <w:vMerge/>
            <w:vAlign w:val="center"/>
          </w:tcPr>
          <w:p w14:paraId="55534098" w14:textId="77777777" w:rsidR="00A271B4" w:rsidRDefault="00A271B4">
            <w:pPr>
              <w:spacing w:line="276" w:lineRule="auto"/>
              <w:jc w:val="center"/>
              <w:rPr>
                <w:rFonts w:eastAsia="Calibri"/>
                <w:bCs/>
                <w:iCs/>
                <w:sz w:val="16"/>
                <w:szCs w:val="16"/>
              </w:rPr>
            </w:pPr>
          </w:p>
        </w:tc>
      </w:tr>
      <w:tr w:rsidR="00A271B4" w14:paraId="2ACAD451" w14:textId="77777777">
        <w:trPr>
          <w:trHeight w:val="914"/>
        </w:trPr>
        <w:tc>
          <w:tcPr>
            <w:tcW w:w="1699" w:type="dxa"/>
            <w:vMerge/>
          </w:tcPr>
          <w:p w14:paraId="7891AAF1" w14:textId="77777777" w:rsidR="00A271B4" w:rsidRDefault="00A271B4">
            <w:pPr>
              <w:rPr>
                <w:sz w:val="10"/>
                <w:szCs w:val="10"/>
              </w:rPr>
            </w:pPr>
          </w:p>
        </w:tc>
        <w:tc>
          <w:tcPr>
            <w:tcW w:w="565" w:type="dxa"/>
            <w:vMerge/>
          </w:tcPr>
          <w:p w14:paraId="0757D711" w14:textId="77777777" w:rsidR="00A271B4" w:rsidRDefault="00A271B4">
            <w:pPr>
              <w:jc w:val="both"/>
              <w:rPr>
                <w:i/>
                <w:color w:val="808080"/>
                <w:sz w:val="16"/>
                <w:szCs w:val="16"/>
              </w:rPr>
            </w:pPr>
          </w:p>
        </w:tc>
        <w:tc>
          <w:tcPr>
            <w:tcW w:w="1136" w:type="dxa"/>
            <w:vMerge/>
            <w:vAlign w:val="center"/>
          </w:tcPr>
          <w:p w14:paraId="4FE24FDC" w14:textId="77777777" w:rsidR="00A271B4" w:rsidRDefault="00A271B4">
            <w:pPr>
              <w:rPr>
                <w:sz w:val="16"/>
                <w:szCs w:val="16"/>
              </w:rPr>
            </w:pPr>
          </w:p>
        </w:tc>
        <w:tc>
          <w:tcPr>
            <w:tcW w:w="1133" w:type="dxa"/>
            <w:vMerge/>
            <w:vAlign w:val="center"/>
          </w:tcPr>
          <w:p w14:paraId="381E9CF7" w14:textId="77777777" w:rsidR="00A271B4" w:rsidRDefault="00A271B4">
            <w:pPr>
              <w:jc w:val="center"/>
              <w:rPr>
                <w:b/>
                <w:sz w:val="16"/>
                <w:szCs w:val="16"/>
              </w:rPr>
            </w:pPr>
          </w:p>
        </w:tc>
        <w:tc>
          <w:tcPr>
            <w:tcW w:w="425" w:type="dxa"/>
            <w:vMerge/>
          </w:tcPr>
          <w:p w14:paraId="097874BE" w14:textId="77777777" w:rsidR="00A271B4" w:rsidRDefault="00A271B4">
            <w:pPr>
              <w:jc w:val="both"/>
              <w:rPr>
                <w:b/>
                <w:color w:val="808080"/>
                <w:sz w:val="16"/>
                <w:szCs w:val="16"/>
              </w:rPr>
            </w:pPr>
          </w:p>
        </w:tc>
        <w:tc>
          <w:tcPr>
            <w:tcW w:w="567" w:type="dxa"/>
            <w:vMerge/>
          </w:tcPr>
          <w:p w14:paraId="6D235BA9" w14:textId="77777777" w:rsidR="00A271B4" w:rsidRDefault="00A271B4">
            <w:pPr>
              <w:jc w:val="both"/>
              <w:rPr>
                <w:sz w:val="16"/>
                <w:szCs w:val="16"/>
              </w:rPr>
            </w:pPr>
          </w:p>
        </w:tc>
        <w:tc>
          <w:tcPr>
            <w:tcW w:w="425" w:type="dxa"/>
            <w:vMerge/>
          </w:tcPr>
          <w:p w14:paraId="00805CE8" w14:textId="77777777" w:rsidR="00A271B4" w:rsidRDefault="00A271B4">
            <w:pPr>
              <w:jc w:val="both"/>
              <w:rPr>
                <w:b/>
                <w:color w:val="808080"/>
                <w:sz w:val="16"/>
                <w:szCs w:val="16"/>
              </w:rPr>
            </w:pPr>
          </w:p>
        </w:tc>
        <w:tc>
          <w:tcPr>
            <w:tcW w:w="993" w:type="dxa"/>
            <w:vMerge/>
            <w:vAlign w:val="center"/>
          </w:tcPr>
          <w:p w14:paraId="5778E328" w14:textId="77777777" w:rsidR="00A271B4" w:rsidRDefault="00A271B4">
            <w:pPr>
              <w:jc w:val="center"/>
              <w:rPr>
                <w:b/>
                <w:sz w:val="16"/>
                <w:szCs w:val="16"/>
              </w:rPr>
            </w:pPr>
          </w:p>
        </w:tc>
        <w:tc>
          <w:tcPr>
            <w:tcW w:w="712" w:type="dxa"/>
            <w:vMerge/>
            <w:vAlign w:val="center"/>
          </w:tcPr>
          <w:p w14:paraId="53AF5C2F" w14:textId="77777777" w:rsidR="00A271B4" w:rsidRDefault="00A271B4">
            <w:pPr>
              <w:jc w:val="center"/>
              <w:rPr>
                <w:b/>
                <w:sz w:val="16"/>
                <w:szCs w:val="16"/>
              </w:rPr>
            </w:pPr>
          </w:p>
        </w:tc>
        <w:tc>
          <w:tcPr>
            <w:tcW w:w="992" w:type="dxa"/>
            <w:vMerge/>
            <w:vAlign w:val="center"/>
          </w:tcPr>
          <w:p w14:paraId="09705689" w14:textId="77777777" w:rsidR="00A271B4" w:rsidRDefault="00A271B4">
            <w:pPr>
              <w:jc w:val="center"/>
              <w:rPr>
                <w:b/>
                <w:iCs/>
                <w:sz w:val="16"/>
                <w:szCs w:val="16"/>
              </w:rPr>
            </w:pPr>
          </w:p>
        </w:tc>
        <w:tc>
          <w:tcPr>
            <w:tcW w:w="855" w:type="dxa"/>
            <w:vMerge/>
            <w:vAlign w:val="center"/>
          </w:tcPr>
          <w:p w14:paraId="35B488FB" w14:textId="77777777" w:rsidR="00A271B4" w:rsidRDefault="00A271B4">
            <w:pPr>
              <w:jc w:val="center"/>
              <w:rPr>
                <w:b/>
                <w:sz w:val="16"/>
                <w:szCs w:val="16"/>
              </w:rPr>
            </w:pPr>
          </w:p>
        </w:tc>
        <w:tc>
          <w:tcPr>
            <w:tcW w:w="850" w:type="dxa"/>
            <w:vMerge/>
            <w:vAlign w:val="center"/>
          </w:tcPr>
          <w:p w14:paraId="69F7DC66" w14:textId="77777777" w:rsidR="00A271B4" w:rsidRDefault="00A271B4">
            <w:pPr>
              <w:jc w:val="center"/>
              <w:rPr>
                <w:b/>
                <w:sz w:val="16"/>
                <w:szCs w:val="16"/>
              </w:rPr>
            </w:pPr>
          </w:p>
        </w:tc>
        <w:tc>
          <w:tcPr>
            <w:tcW w:w="2833" w:type="dxa"/>
          </w:tcPr>
          <w:p w14:paraId="64CF1F60" w14:textId="77777777" w:rsidR="00A271B4" w:rsidRDefault="00686741">
            <w:pPr>
              <w:rPr>
                <w:sz w:val="6"/>
                <w:szCs w:val="6"/>
              </w:rPr>
            </w:pPr>
            <w:r>
              <w:rPr>
                <w:sz w:val="16"/>
                <w:szCs w:val="16"/>
              </w:rPr>
              <w:t>P.B.2.0114 Atviros erdvės, sukurtos arba atkurtos miestų teritorijose (kv. m.)</w:t>
            </w:r>
          </w:p>
        </w:tc>
        <w:tc>
          <w:tcPr>
            <w:tcW w:w="851" w:type="dxa"/>
            <w:vAlign w:val="center"/>
          </w:tcPr>
          <w:p w14:paraId="78F39C69" w14:textId="77777777" w:rsidR="00A271B4" w:rsidRDefault="00686741">
            <w:pPr>
              <w:jc w:val="center"/>
              <w:rPr>
                <w:b/>
                <w:sz w:val="16"/>
                <w:szCs w:val="16"/>
                <w:lang w:eastAsia="lt-LT"/>
              </w:rPr>
            </w:pPr>
            <w:r>
              <w:rPr>
                <w:b/>
                <w:sz w:val="16"/>
                <w:szCs w:val="16"/>
                <w:lang w:eastAsia="lt-LT"/>
              </w:rPr>
              <w:t>126 884</w:t>
            </w:r>
          </w:p>
          <w:p w14:paraId="34C44F9F" w14:textId="77777777" w:rsidR="00A271B4" w:rsidRDefault="00686741">
            <w:pPr>
              <w:jc w:val="center"/>
              <w:rPr>
                <w:b/>
                <w:sz w:val="16"/>
                <w:szCs w:val="16"/>
                <w:lang w:eastAsia="lt-LT"/>
              </w:rPr>
            </w:pPr>
            <w:r>
              <w:rPr>
                <w:b/>
                <w:sz w:val="16"/>
                <w:szCs w:val="16"/>
                <w:lang w:eastAsia="lt-LT"/>
              </w:rPr>
              <w:t>(2029)</w:t>
            </w:r>
          </w:p>
        </w:tc>
        <w:tc>
          <w:tcPr>
            <w:tcW w:w="850" w:type="dxa"/>
            <w:vMerge/>
            <w:vAlign w:val="center"/>
          </w:tcPr>
          <w:p w14:paraId="6A2F5AC1" w14:textId="77777777" w:rsidR="00A271B4" w:rsidRDefault="00A271B4">
            <w:pPr>
              <w:spacing w:line="276" w:lineRule="auto"/>
              <w:jc w:val="center"/>
              <w:rPr>
                <w:rFonts w:eastAsia="Calibri"/>
                <w:bCs/>
                <w:sz w:val="16"/>
                <w:szCs w:val="16"/>
              </w:rPr>
            </w:pPr>
          </w:p>
        </w:tc>
        <w:tc>
          <w:tcPr>
            <w:tcW w:w="851" w:type="dxa"/>
            <w:vMerge/>
            <w:vAlign w:val="center"/>
          </w:tcPr>
          <w:p w14:paraId="35B98FB5" w14:textId="77777777" w:rsidR="00A271B4" w:rsidRDefault="00A271B4">
            <w:pPr>
              <w:spacing w:line="276" w:lineRule="auto"/>
              <w:jc w:val="center"/>
              <w:rPr>
                <w:rFonts w:eastAsia="Calibri"/>
                <w:bCs/>
                <w:iCs/>
                <w:sz w:val="16"/>
                <w:szCs w:val="16"/>
              </w:rPr>
            </w:pPr>
          </w:p>
        </w:tc>
      </w:tr>
      <w:tr w:rsidR="00A271B4" w14:paraId="303E08BF" w14:textId="77777777">
        <w:tc>
          <w:tcPr>
            <w:tcW w:w="1699" w:type="dxa"/>
            <w:vMerge w:val="restart"/>
            <w:shd w:val="clear" w:color="auto" w:fill="D9E2F3"/>
            <w:vAlign w:val="center"/>
          </w:tcPr>
          <w:p w14:paraId="423FFECB"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C1E83A5"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9AD18E0"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0A00B3C"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6DBF009"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E947131"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FC76288"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3F1BCD74"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8A5B103"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778479B5" w14:textId="77777777" w:rsidR="00A271B4" w:rsidRDefault="00A271B4">
            <w:pPr>
              <w:jc w:val="center"/>
              <w:rPr>
                <w:b/>
                <w:sz w:val="16"/>
                <w:szCs w:val="16"/>
              </w:rPr>
            </w:pPr>
          </w:p>
        </w:tc>
      </w:tr>
      <w:tr w:rsidR="00A271B4" w14:paraId="2031AC48" w14:textId="77777777">
        <w:trPr>
          <w:trHeight w:val="618"/>
        </w:trPr>
        <w:tc>
          <w:tcPr>
            <w:tcW w:w="1699" w:type="dxa"/>
            <w:vMerge/>
            <w:shd w:val="clear" w:color="auto" w:fill="D9E2F3"/>
            <w:vAlign w:val="center"/>
          </w:tcPr>
          <w:p w14:paraId="56E241C1" w14:textId="77777777" w:rsidR="00A271B4" w:rsidRDefault="00A271B4">
            <w:pPr>
              <w:rPr>
                <w:b/>
                <w:sz w:val="16"/>
                <w:szCs w:val="16"/>
              </w:rPr>
            </w:pPr>
          </w:p>
        </w:tc>
        <w:tc>
          <w:tcPr>
            <w:tcW w:w="565" w:type="dxa"/>
            <w:vMerge/>
            <w:shd w:val="clear" w:color="auto" w:fill="D9E2F3"/>
            <w:vAlign w:val="center"/>
          </w:tcPr>
          <w:p w14:paraId="4101760F" w14:textId="77777777" w:rsidR="00A271B4" w:rsidRDefault="00A271B4">
            <w:pPr>
              <w:rPr>
                <w:b/>
                <w:sz w:val="16"/>
                <w:szCs w:val="16"/>
              </w:rPr>
            </w:pPr>
          </w:p>
        </w:tc>
        <w:tc>
          <w:tcPr>
            <w:tcW w:w="1136" w:type="dxa"/>
            <w:vMerge/>
            <w:shd w:val="clear" w:color="auto" w:fill="D9E2F3"/>
            <w:vAlign w:val="center"/>
          </w:tcPr>
          <w:p w14:paraId="701AFB55" w14:textId="77777777" w:rsidR="00A271B4" w:rsidRDefault="00A271B4">
            <w:pPr>
              <w:rPr>
                <w:b/>
                <w:sz w:val="16"/>
                <w:szCs w:val="16"/>
              </w:rPr>
            </w:pPr>
          </w:p>
        </w:tc>
        <w:tc>
          <w:tcPr>
            <w:tcW w:w="1133" w:type="dxa"/>
            <w:vMerge/>
            <w:shd w:val="clear" w:color="auto" w:fill="D9E2F3"/>
            <w:vAlign w:val="center"/>
          </w:tcPr>
          <w:p w14:paraId="5628DC92" w14:textId="77777777" w:rsidR="00A271B4" w:rsidRDefault="00A271B4">
            <w:pPr>
              <w:rPr>
                <w:b/>
                <w:sz w:val="16"/>
                <w:szCs w:val="16"/>
              </w:rPr>
            </w:pPr>
          </w:p>
        </w:tc>
        <w:tc>
          <w:tcPr>
            <w:tcW w:w="425" w:type="dxa"/>
            <w:vMerge/>
            <w:shd w:val="clear" w:color="auto" w:fill="D9E2F3"/>
            <w:vAlign w:val="center"/>
          </w:tcPr>
          <w:p w14:paraId="78A2AE11" w14:textId="77777777" w:rsidR="00A271B4" w:rsidRDefault="00A271B4">
            <w:pPr>
              <w:rPr>
                <w:b/>
                <w:sz w:val="16"/>
                <w:szCs w:val="16"/>
              </w:rPr>
            </w:pPr>
          </w:p>
        </w:tc>
        <w:tc>
          <w:tcPr>
            <w:tcW w:w="567" w:type="dxa"/>
            <w:vMerge/>
            <w:shd w:val="clear" w:color="auto" w:fill="D9E2F3"/>
            <w:vAlign w:val="center"/>
          </w:tcPr>
          <w:p w14:paraId="13FCCAFF" w14:textId="77777777" w:rsidR="00A271B4" w:rsidRDefault="00A271B4">
            <w:pPr>
              <w:rPr>
                <w:b/>
                <w:sz w:val="16"/>
                <w:szCs w:val="16"/>
              </w:rPr>
            </w:pPr>
          </w:p>
        </w:tc>
        <w:tc>
          <w:tcPr>
            <w:tcW w:w="425" w:type="dxa"/>
            <w:vMerge/>
            <w:shd w:val="clear" w:color="auto" w:fill="D9E2F3"/>
            <w:vAlign w:val="center"/>
          </w:tcPr>
          <w:p w14:paraId="64046630" w14:textId="77777777" w:rsidR="00A271B4" w:rsidRDefault="00A271B4">
            <w:pPr>
              <w:rPr>
                <w:b/>
                <w:sz w:val="16"/>
                <w:szCs w:val="16"/>
              </w:rPr>
            </w:pPr>
          </w:p>
        </w:tc>
        <w:tc>
          <w:tcPr>
            <w:tcW w:w="993" w:type="dxa"/>
            <w:vMerge w:val="restart"/>
            <w:shd w:val="clear" w:color="auto" w:fill="D9E2F3"/>
            <w:vAlign w:val="center"/>
          </w:tcPr>
          <w:p w14:paraId="17D11934" w14:textId="77777777" w:rsidR="00A271B4" w:rsidRDefault="00686741">
            <w:pPr>
              <w:ind w:right="-57"/>
              <w:jc w:val="center"/>
              <w:rPr>
                <w:b/>
                <w:sz w:val="16"/>
                <w:szCs w:val="16"/>
              </w:rPr>
            </w:pPr>
            <w:r>
              <w:rPr>
                <w:b/>
                <w:sz w:val="16"/>
                <w:szCs w:val="16"/>
              </w:rPr>
              <w:t>Iš viso</w:t>
            </w:r>
          </w:p>
          <w:p w14:paraId="4BC0AA98" w14:textId="77777777" w:rsidR="00A271B4" w:rsidRDefault="00A271B4">
            <w:pPr>
              <w:rPr>
                <w:b/>
                <w:sz w:val="16"/>
                <w:szCs w:val="16"/>
              </w:rPr>
            </w:pPr>
          </w:p>
        </w:tc>
        <w:tc>
          <w:tcPr>
            <w:tcW w:w="2559" w:type="dxa"/>
            <w:gridSpan w:val="3"/>
            <w:shd w:val="clear" w:color="auto" w:fill="D9E2F3"/>
            <w:vAlign w:val="center"/>
          </w:tcPr>
          <w:p w14:paraId="395D66BB"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F3AE1C9"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20F4AB4C"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55C3CD4"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1E967007"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C547C4F"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31930FF0" w14:textId="77777777">
        <w:trPr>
          <w:trHeight w:val="1588"/>
        </w:trPr>
        <w:tc>
          <w:tcPr>
            <w:tcW w:w="1699" w:type="dxa"/>
            <w:vMerge/>
            <w:shd w:val="clear" w:color="auto" w:fill="D9E2F3"/>
            <w:vAlign w:val="center"/>
          </w:tcPr>
          <w:p w14:paraId="2CAB07DF" w14:textId="77777777" w:rsidR="00A271B4" w:rsidRDefault="00A271B4">
            <w:pPr>
              <w:rPr>
                <w:b/>
                <w:sz w:val="16"/>
                <w:szCs w:val="16"/>
              </w:rPr>
            </w:pPr>
          </w:p>
        </w:tc>
        <w:tc>
          <w:tcPr>
            <w:tcW w:w="565" w:type="dxa"/>
            <w:vMerge/>
            <w:shd w:val="clear" w:color="auto" w:fill="D9E2F3"/>
            <w:vAlign w:val="center"/>
          </w:tcPr>
          <w:p w14:paraId="3859B4F4" w14:textId="77777777" w:rsidR="00A271B4" w:rsidRDefault="00A271B4">
            <w:pPr>
              <w:rPr>
                <w:b/>
                <w:sz w:val="16"/>
                <w:szCs w:val="16"/>
              </w:rPr>
            </w:pPr>
          </w:p>
        </w:tc>
        <w:tc>
          <w:tcPr>
            <w:tcW w:w="1136" w:type="dxa"/>
            <w:vMerge/>
            <w:shd w:val="clear" w:color="auto" w:fill="D9E2F3"/>
            <w:vAlign w:val="center"/>
          </w:tcPr>
          <w:p w14:paraId="647FBE4B" w14:textId="77777777" w:rsidR="00A271B4" w:rsidRDefault="00A271B4">
            <w:pPr>
              <w:rPr>
                <w:b/>
                <w:sz w:val="16"/>
                <w:szCs w:val="16"/>
              </w:rPr>
            </w:pPr>
          </w:p>
        </w:tc>
        <w:tc>
          <w:tcPr>
            <w:tcW w:w="1133" w:type="dxa"/>
            <w:vMerge/>
            <w:shd w:val="clear" w:color="auto" w:fill="D9E2F3"/>
            <w:vAlign w:val="center"/>
          </w:tcPr>
          <w:p w14:paraId="13B4324B" w14:textId="77777777" w:rsidR="00A271B4" w:rsidRDefault="00A271B4">
            <w:pPr>
              <w:rPr>
                <w:b/>
                <w:sz w:val="16"/>
                <w:szCs w:val="16"/>
              </w:rPr>
            </w:pPr>
          </w:p>
        </w:tc>
        <w:tc>
          <w:tcPr>
            <w:tcW w:w="425" w:type="dxa"/>
            <w:vMerge/>
            <w:shd w:val="clear" w:color="auto" w:fill="D9E2F3"/>
            <w:vAlign w:val="center"/>
          </w:tcPr>
          <w:p w14:paraId="02FA2212" w14:textId="77777777" w:rsidR="00A271B4" w:rsidRDefault="00A271B4">
            <w:pPr>
              <w:rPr>
                <w:b/>
                <w:sz w:val="16"/>
                <w:szCs w:val="16"/>
              </w:rPr>
            </w:pPr>
          </w:p>
        </w:tc>
        <w:tc>
          <w:tcPr>
            <w:tcW w:w="567" w:type="dxa"/>
            <w:vMerge/>
            <w:shd w:val="clear" w:color="auto" w:fill="D9E2F3"/>
            <w:vAlign w:val="center"/>
          </w:tcPr>
          <w:p w14:paraId="50F9B034" w14:textId="77777777" w:rsidR="00A271B4" w:rsidRDefault="00A271B4">
            <w:pPr>
              <w:rPr>
                <w:b/>
                <w:sz w:val="16"/>
                <w:szCs w:val="16"/>
              </w:rPr>
            </w:pPr>
          </w:p>
        </w:tc>
        <w:tc>
          <w:tcPr>
            <w:tcW w:w="425" w:type="dxa"/>
            <w:vMerge/>
            <w:shd w:val="clear" w:color="auto" w:fill="D9E2F3"/>
            <w:vAlign w:val="center"/>
          </w:tcPr>
          <w:p w14:paraId="15E9A66B" w14:textId="77777777" w:rsidR="00A271B4" w:rsidRDefault="00A271B4">
            <w:pPr>
              <w:rPr>
                <w:b/>
                <w:sz w:val="16"/>
                <w:szCs w:val="16"/>
              </w:rPr>
            </w:pPr>
          </w:p>
        </w:tc>
        <w:tc>
          <w:tcPr>
            <w:tcW w:w="993" w:type="dxa"/>
            <w:vMerge/>
            <w:shd w:val="clear" w:color="auto" w:fill="D9E2F3"/>
            <w:vAlign w:val="center"/>
          </w:tcPr>
          <w:p w14:paraId="3FA21416" w14:textId="77777777" w:rsidR="00A271B4" w:rsidRDefault="00A271B4">
            <w:pPr>
              <w:rPr>
                <w:b/>
                <w:sz w:val="16"/>
                <w:szCs w:val="16"/>
              </w:rPr>
            </w:pPr>
          </w:p>
        </w:tc>
        <w:tc>
          <w:tcPr>
            <w:tcW w:w="712" w:type="dxa"/>
            <w:shd w:val="clear" w:color="auto" w:fill="D9E2F3"/>
            <w:vAlign w:val="center"/>
          </w:tcPr>
          <w:p w14:paraId="47E97931"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2DB278A"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C88B1B4"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315EE53" w14:textId="77777777" w:rsidR="00A271B4" w:rsidRDefault="00A271B4">
            <w:pPr>
              <w:rPr>
                <w:b/>
                <w:sz w:val="16"/>
                <w:szCs w:val="16"/>
              </w:rPr>
            </w:pPr>
          </w:p>
        </w:tc>
        <w:tc>
          <w:tcPr>
            <w:tcW w:w="2833" w:type="dxa"/>
            <w:vMerge/>
            <w:shd w:val="clear" w:color="auto" w:fill="D9E2F3"/>
          </w:tcPr>
          <w:p w14:paraId="2B64DF3D" w14:textId="77777777" w:rsidR="00A271B4" w:rsidRDefault="00A271B4">
            <w:pPr>
              <w:rPr>
                <w:b/>
                <w:sz w:val="16"/>
                <w:szCs w:val="16"/>
              </w:rPr>
            </w:pPr>
          </w:p>
        </w:tc>
        <w:tc>
          <w:tcPr>
            <w:tcW w:w="851" w:type="dxa"/>
            <w:vMerge/>
            <w:shd w:val="clear" w:color="auto" w:fill="D9E2F3"/>
          </w:tcPr>
          <w:p w14:paraId="57D4EF04" w14:textId="77777777" w:rsidR="00A271B4" w:rsidRDefault="00A271B4">
            <w:pPr>
              <w:rPr>
                <w:b/>
                <w:sz w:val="16"/>
                <w:szCs w:val="16"/>
              </w:rPr>
            </w:pPr>
          </w:p>
        </w:tc>
        <w:tc>
          <w:tcPr>
            <w:tcW w:w="850" w:type="dxa"/>
            <w:vMerge/>
            <w:shd w:val="clear" w:color="auto" w:fill="D9E2F3"/>
          </w:tcPr>
          <w:p w14:paraId="1EE24DB6" w14:textId="77777777" w:rsidR="00A271B4" w:rsidRDefault="00A271B4">
            <w:pPr>
              <w:rPr>
                <w:b/>
                <w:sz w:val="16"/>
                <w:szCs w:val="16"/>
              </w:rPr>
            </w:pPr>
          </w:p>
        </w:tc>
        <w:tc>
          <w:tcPr>
            <w:tcW w:w="851" w:type="dxa"/>
            <w:vMerge/>
            <w:shd w:val="clear" w:color="auto" w:fill="D9E2F3"/>
          </w:tcPr>
          <w:p w14:paraId="6ACC101D" w14:textId="77777777" w:rsidR="00A271B4" w:rsidRDefault="00A271B4">
            <w:pPr>
              <w:rPr>
                <w:b/>
                <w:sz w:val="16"/>
                <w:szCs w:val="16"/>
              </w:rPr>
            </w:pPr>
          </w:p>
        </w:tc>
      </w:tr>
      <w:tr w:rsidR="00A271B4" w14:paraId="123DC24B" w14:textId="77777777">
        <w:tc>
          <w:tcPr>
            <w:tcW w:w="1699" w:type="dxa"/>
            <w:shd w:val="clear" w:color="auto" w:fill="D9E2F3"/>
            <w:vAlign w:val="center"/>
          </w:tcPr>
          <w:p w14:paraId="71D73723"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686B2875"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71FBFC53"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6B0BE49A"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424DC9E0"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D467FC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54A1A4C0"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583A4C50"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F8E8ED9"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B0B095A" w14:textId="77777777" w:rsidR="00A271B4" w:rsidRDefault="00686741">
            <w:pPr>
              <w:jc w:val="center"/>
              <w:rPr>
                <w:bCs/>
                <w:sz w:val="16"/>
                <w:szCs w:val="16"/>
              </w:rPr>
            </w:pPr>
            <w:r>
              <w:rPr>
                <w:bCs/>
                <w:sz w:val="16"/>
                <w:szCs w:val="16"/>
              </w:rPr>
              <w:t>10</w:t>
            </w:r>
          </w:p>
        </w:tc>
        <w:tc>
          <w:tcPr>
            <w:tcW w:w="855" w:type="dxa"/>
            <w:shd w:val="clear" w:color="auto" w:fill="D9E2F3"/>
          </w:tcPr>
          <w:p w14:paraId="61729876" w14:textId="77777777" w:rsidR="00A271B4" w:rsidRDefault="00686741">
            <w:pPr>
              <w:jc w:val="center"/>
              <w:rPr>
                <w:bCs/>
                <w:sz w:val="16"/>
                <w:szCs w:val="16"/>
              </w:rPr>
            </w:pPr>
            <w:r>
              <w:rPr>
                <w:bCs/>
                <w:sz w:val="16"/>
                <w:szCs w:val="16"/>
              </w:rPr>
              <w:t>11</w:t>
            </w:r>
          </w:p>
        </w:tc>
        <w:tc>
          <w:tcPr>
            <w:tcW w:w="850" w:type="dxa"/>
            <w:shd w:val="clear" w:color="auto" w:fill="D9E2F3"/>
          </w:tcPr>
          <w:p w14:paraId="044FCDBF" w14:textId="77777777" w:rsidR="00A271B4" w:rsidRDefault="00686741">
            <w:pPr>
              <w:jc w:val="center"/>
              <w:rPr>
                <w:bCs/>
                <w:sz w:val="16"/>
                <w:szCs w:val="16"/>
              </w:rPr>
            </w:pPr>
            <w:r>
              <w:rPr>
                <w:bCs/>
                <w:sz w:val="16"/>
                <w:szCs w:val="16"/>
              </w:rPr>
              <w:t>12</w:t>
            </w:r>
          </w:p>
        </w:tc>
        <w:tc>
          <w:tcPr>
            <w:tcW w:w="2833" w:type="dxa"/>
            <w:shd w:val="clear" w:color="auto" w:fill="D9E2F3"/>
          </w:tcPr>
          <w:p w14:paraId="0494DAED" w14:textId="77777777" w:rsidR="00A271B4" w:rsidRDefault="00686741">
            <w:pPr>
              <w:jc w:val="center"/>
              <w:rPr>
                <w:bCs/>
                <w:sz w:val="16"/>
                <w:szCs w:val="16"/>
              </w:rPr>
            </w:pPr>
            <w:r>
              <w:rPr>
                <w:bCs/>
                <w:sz w:val="16"/>
                <w:szCs w:val="16"/>
              </w:rPr>
              <w:t>13</w:t>
            </w:r>
          </w:p>
        </w:tc>
        <w:tc>
          <w:tcPr>
            <w:tcW w:w="851" w:type="dxa"/>
            <w:shd w:val="clear" w:color="auto" w:fill="D9E2F3"/>
          </w:tcPr>
          <w:p w14:paraId="5D9F74F6" w14:textId="77777777" w:rsidR="00A271B4" w:rsidRDefault="00686741">
            <w:pPr>
              <w:jc w:val="center"/>
              <w:rPr>
                <w:bCs/>
                <w:sz w:val="16"/>
                <w:szCs w:val="16"/>
              </w:rPr>
            </w:pPr>
            <w:r>
              <w:rPr>
                <w:bCs/>
                <w:sz w:val="16"/>
                <w:szCs w:val="16"/>
              </w:rPr>
              <w:t>14</w:t>
            </w:r>
          </w:p>
        </w:tc>
        <w:tc>
          <w:tcPr>
            <w:tcW w:w="850" w:type="dxa"/>
            <w:shd w:val="clear" w:color="auto" w:fill="D9E2F3"/>
          </w:tcPr>
          <w:p w14:paraId="4956EA6B" w14:textId="77777777" w:rsidR="00A271B4" w:rsidRDefault="00686741">
            <w:pPr>
              <w:jc w:val="center"/>
              <w:rPr>
                <w:bCs/>
                <w:sz w:val="16"/>
                <w:szCs w:val="16"/>
              </w:rPr>
            </w:pPr>
            <w:r>
              <w:rPr>
                <w:bCs/>
                <w:sz w:val="16"/>
                <w:szCs w:val="16"/>
              </w:rPr>
              <w:t>15</w:t>
            </w:r>
          </w:p>
        </w:tc>
        <w:tc>
          <w:tcPr>
            <w:tcW w:w="851" w:type="dxa"/>
            <w:shd w:val="clear" w:color="auto" w:fill="D9E2F3"/>
          </w:tcPr>
          <w:p w14:paraId="266BD7AD" w14:textId="77777777" w:rsidR="00A271B4" w:rsidRDefault="00686741">
            <w:pPr>
              <w:jc w:val="center"/>
              <w:rPr>
                <w:bCs/>
                <w:sz w:val="16"/>
                <w:szCs w:val="16"/>
              </w:rPr>
            </w:pPr>
            <w:r>
              <w:rPr>
                <w:bCs/>
                <w:sz w:val="16"/>
                <w:szCs w:val="16"/>
              </w:rPr>
              <w:t>16</w:t>
            </w:r>
          </w:p>
        </w:tc>
      </w:tr>
      <w:tr w:rsidR="00A271B4" w14:paraId="46F98D7E" w14:textId="77777777">
        <w:trPr>
          <w:trHeight w:val="806"/>
        </w:trPr>
        <w:tc>
          <w:tcPr>
            <w:tcW w:w="1699" w:type="dxa"/>
            <w:vMerge w:val="restart"/>
          </w:tcPr>
          <w:p w14:paraId="665384CB" w14:textId="77777777" w:rsidR="00A271B4" w:rsidRDefault="00686741">
            <w:pPr>
              <w:rPr>
                <w:b/>
                <w:sz w:val="16"/>
                <w:szCs w:val="16"/>
              </w:rPr>
            </w:pPr>
            <w:r>
              <w:rPr>
                <w:b/>
                <w:sz w:val="16"/>
                <w:szCs w:val="16"/>
              </w:rPr>
              <w:lastRenderedPageBreak/>
              <w:t>1.8. Tankiai</w:t>
            </w:r>
          </w:p>
          <w:p w14:paraId="2D1A5FE0" w14:textId="77777777" w:rsidR="00A271B4" w:rsidRDefault="00686741">
            <w:pPr>
              <w:rPr>
                <w:b/>
                <w:sz w:val="16"/>
                <w:szCs w:val="16"/>
              </w:rPr>
            </w:pPr>
            <w:r>
              <w:rPr>
                <w:b/>
                <w:sz w:val="16"/>
                <w:szCs w:val="16"/>
              </w:rPr>
              <w:t>apgyvendintos</w:t>
            </w:r>
          </w:p>
          <w:p w14:paraId="67DCDF14" w14:textId="77777777" w:rsidR="00A271B4" w:rsidRDefault="00686741">
            <w:pPr>
              <w:rPr>
                <w:b/>
                <w:sz w:val="16"/>
                <w:szCs w:val="16"/>
              </w:rPr>
            </w:pPr>
            <w:r>
              <w:rPr>
                <w:b/>
                <w:sz w:val="16"/>
                <w:szCs w:val="16"/>
              </w:rPr>
              <w:t>Šiaulių miesto</w:t>
            </w:r>
          </w:p>
          <w:p w14:paraId="1F66DFC7" w14:textId="77777777" w:rsidR="00A271B4" w:rsidRDefault="00686741">
            <w:pPr>
              <w:rPr>
                <w:b/>
                <w:sz w:val="16"/>
                <w:szCs w:val="16"/>
              </w:rPr>
            </w:pPr>
            <w:r>
              <w:rPr>
                <w:b/>
                <w:sz w:val="16"/>
                <w:szCs w:val="16"/>
              </w:rPr>
              <w:t>urbanizuotos</w:t>
            </w:r>
          </w:p>
          <w:p w14:paraId="48A3A325" w14:textId="77777777" w:rsidR="00A271B4" w:rsidRDefault="00686741">
            <w:pPr>
              <w:rPr>
                <w:b/>
                <w:sz w:val="16"/>
                <w:szCs w:val="16"/>
              </w:rPr>
            </w:pPr>
            <w:r>
              <w:rPr>
                <w:b/>
                <w:sz w:val="16"/>
                <w:szCs w:val="16"/>
              </w:rPr>
              <w:t>teritorijos atgaivinimas,</w:t>
            </w:r>
          </w:p>
          <w:p w14:paraId="48B691B7" w14:textId="77777777" w:rsidR="00A271B4" w:rsidRDefault="00686741">
            <w:pPr>
              <w:rPr>
                <w:b/>
                <w:sz w:val="16"/>
                <w:szCs w:val="16"/>
              </w:rPr>
            </w:pPr>
            <w:r>
              <w:rPr>
                <w:b/>
                <w:sz w:val="16"/>
                <w:szCs w:val="16"/>
              </w:rPr>
              <w:t>žalinimas ir</w:t>
            </w:r>
          </w:p>
          <w:p w14:paraId="1F00FA11" w14:textId="77777777" w:rsidR="00A271B4" w:rsidRDefault="00686741">
            <w:pPr>
              <w:rPr>
                <w:b/>
                <w:sz w:val="16"/>
                <w:szCs w:val="16"/>
              </w:rPr>
            </w:pPr>
            <w:r>
              <w:rPr>
                <w:b/>
                <w:sz w:val="16"/>
                <w:szCs w:val="16"/>
              </w:rPr>
              <w:t>funkcionalumo</w:t>
            </w:r>
          </w:p>
          <w:p w14:paraId="038616D3" w14:textId="77777777" w:rsidR="00A271B4" w:rsidRDefault="00686741">
            <w:pPr>
              <w:rPr>
                <w:b/>
                <w:sz w:val="16"/>
                <w:szCs w:val="16"/>
              </w:rPr>
            </w:pPr>
            <w:r>
              <w:rPr>
                <w:b/>
                <w:sz w:val="16"/>
                <w:szCs w:val="16"/>
              </w:rPr>
              <w:t>didinimas</w:t>
            </w:r>
          </w:p>
          <w:p w14:paraId="4A265C6B" w14:textId="77777777" w:rsidR="00A271B4" w:rsidRDefault="00A271B4">
            <w:pPr>
              <w:rPr>
                <w:b/>
                <w:sz w:val="16"/>
                <w:szCs w:val="16"/>
              </w:rPr>
            </w:pPr>
          </w:p>
        </w:tc>
        <w:tc>
          <w:tcPr>
            <w:tcW w:w="565" w:type="dxa"/>
            <w:vMerge w:val="restart"/>
          </w:tcPr>
          <w:p w14:paraId="3CB43E74" w14:textId="77777777" w:rsidR="00A271B4" w:rsidRDefault="00A271B4">
            <w:pPr>
              <w:jc w:val="both"/>
              <w:rPr>
                <w:i/>
                <w:color w:val="808080"/>
                <w:sz w:val="16"/>
                <w:szCs w:val="16"/>
              </w:rPr>
            </w:pPr>
          </w:p>
        </w:tc>
        <w:tc>
          <w:tcPr>
            <w:tcW w:w="1136" w:type="dxa"/>
            <w:vMerge w:val="restart"/>
            <w:vAlign w:val="center"/>
          </w:tcPr>
          <w:p w14:paraId="69CCA9DA" w14:textId="77777777" w:rsidR="00A271B4" w:rsidRDefault="00686741">
            <w:pPr>
              <w:rPr>
                <w:sz w:val="16"/>
                <w:szCs w:val="16"/>
              </w:rPr>
            </w:pPr>
            <w:r>
              <w:rPr>
                <w:sz w:val="16"/>
                <w:szCs w:val="16"/>
              </w:rPr>
              <w:t>Šiaulių miesto</w:t>
            </w:r>
          </w:p>
          <w:p w14:paraId="6B9CF57F" w14:textId="77777777" w:rsidR="00A271B4" w:rsidRDefault="00686741">
            <w:pPr>
              <w:rPr>
                <w:sz w:val="16"/>
                <w:szCs w:val="16"/>
              </w:rPr>
            </w:pPr>
            <w:r>
              <w:rPr>
                <w:sz w:val="16"/>
                <w:szCs w:val="16"/>
              </w:rPr>
              <w:t>savivaldybės</w:t>
            </w:r>
          </w:p>
          <w:p w14:paraId="7F82F927" w14:textId="77777777" w:rsidR="00A271B4" w:rsidRDefault="00686741">
            <w:pPr>
              <w:rPr>
                <w:b/>
                <w:color w:val="808080"/>
                <w:sz w:val="16"/>
                <w:szCs w:val="16"/>
              </w:rPr>
            </w:pPr>
            <w:r>
              <w:rPr>
                <w:sz w:val="16"/>
                <w:szCs w:val="16"/>
              </w:rPr>
              <w:t>administracija</w:t>
            </w:r>
          </w:p>
        </w:tc>
        <w:tc>
          <w:tcPr>
            <w:tcW w:w="1133" w:type="dxa"/>
            <w:vMerge w:val="restart"/>
            <w:vAlign w:val="center"/>
          </w:tcPr>
          <w:p w14:paraId="5E9D3C49" w14:textId="77777777" w:rsidR="00A271B4" w:rsidRDefault="00686741">
            <w:pPr>
              <w:jc w:val="center"/>
              <w:rPr>
                <w:sz w:val="16"/>
                <w:szCs w:val="16"/>
              </w:rPr>
            </w:pPr>
            <w:r>
              <w:rPr>
                <w:b/>
                <w:sz w:val="16"/>
                <w:szCs w:val="16"/>
              </w:rPr>
              <w:t>-</w:t>
            </w:r>
          </w:p>
        </w:tc>
        <w:tc>
          <w:tcPr>
            <w:tcW w:w="425" w:type="dxa"/>
            <w:vMerge w:val="restart"/>
            <w:textDirection w:val="btLr"/>
            <w:vAlign w:val="center"/>
          </w:tcPr>
          <w:p w14:paraId="511EA4BE" w14:textId="77777777" w:rsidR="00A271B4" w:rsidRDefault="00A271B4">
            <w:pPr>
              <w:ind w:right="113"/>
              <w:jc w:val="right"/>
              <w:rPr>
                <w:color w:val="808080"/>
                <w:sz w:val="16"/>
                <w:szCs w:val="16"/>
              </w:rPr>
            </w:pPr>
          </w:p>
        </w:tc>
        <w:tc>
          <w:tcPr>
            <w:tcW w:w="567" w:type="dxa"/>
            <w:vMerge w:val="restart"/>
            <w:textDirection w:val="btLr"/>
            <w:vAlign w:val="center"/>
          </w:tcPr>
          <w:p w14:paraId="1FA30044" w14:textId="77777777" w:rsidR="00A271B4" w:rsidRDefault="00A271B4">
            <w:pPr>
              <w:ind w:right="113"/>
              <w:jc w:val="right"/>
              <w:rPr>
                <w:sz w:val="16"/>
                <w:szCs w:val="16"/>
              </w:rPr>
            </w:pPr>
          </w:p>
        </w:tc>
        <w:tc>
          <w:tcPr>
            <w:tcW w:w="425" w:type="dxa"/>
            <w:vMerge w:val="restart"/>
            <w:textDirection w:val="btLr"/>
            <w:vAlign w:val="center"/>
          </w:tcPr>
          <w:p w14:paraId="4B4DF21D" w14:textId="77777777" w:rsidR="00A271B4" w:rsidRDefault="00A271B4">
            <w:pPr>
              <w:jc w:val="both"/>
              <w:rPr>
                <w:sz w:val="16"/>
                <w:szCs w:val="16"/>
              </w:rPr>
            </w:pPr>
          </w:p>
        </w:tc>
        <w:tc>
          <w:tcPr>
            <w:tcW w:w="993" w:type="dxa"/>
            <w:vMerge w:val="restart"/>
            <w:vAlign w:val="center"/>
          </w:tcPr>
          <w:p w14:paraId="084E3255" w14:textId="77777777" w:rsidR="00A271B4" w:rsidRDefault="00686741">
            <w:pPr>
              <w:jc w:val="center"/>
              <w:rPr>
                <w:b/>
                <w:sz w:val="16"/>
                <w:szCs w:val="16"/>
              </w:rPr>
            </w:pPr>
            <w:r>
              <w:rPr>
                <w:b/>
                <w:sz w:val="16"/>
                <w:szCs w:val="16"/>
              </w:rPr>
              <w:t>3 784 442,71</w:t>
            </w:r>
          </w:p>
        </w:tc>
        <w:tc>
          <w:tcPr>
            <w:tcW w:w="712" w:type="dxa"/>
            <w:vMerge w:val="restart"/>
            <w:vAlign w:val="center"/>
          </w:tcPr>
          <w:p w14:paraId="3AED9AA8" w14:textId="77777777" w:rsidR="00A271B4" w:rsidRDefault="00A271B4">
            <w:pPr>
              <w:jc w:val="center"/>
              <w:rPr>
                <w:b/>
                <w:sz w:val="16"/>
                <w:szCs w:val="16"/>
              </w:rPr>
            </w:pPr>
          </w:p>
        </w:tc>
        <w:tc>
          <w:tcPr>
            <w:tcW w:w="992" w:type="dxa"/>
            <w:vMerge w:val="restart"/>
            <w:vAlign w:val="center"/>
          </w:tcPr>
          <w:p w14:paraId="4852E637" w14:textId="77777777" w:rsidR="00A271B4" w:rsidRDefault="00A271B4">
            <w:pPr>
              <w:jc w:val="center"/>
              <w:rPr>
                <w:b/>
                <w:iCs/>
                <w:sz w:val="16"/>
                <w:szCs w:val="16"/>
              </w:rPr>
            </w:pPr>
          </w:p>
        </w:tc>
        <w:tc>
          <w:tcPr>
            <w:tcW w:w="855" w:type="dxa"/>
            <w:vMerge w:val="restart"/>
            <w:vAlign w:val="center"/>
          </w:tcPr>
          <w:p w14:paraId="2F5694E3" w14:textId="77777777" w:rsidR="00A271B4" w:rsidRDefault="00686741">
            <w:pPr>
              <w:jc w:val="center"/>
              <w:rPr>
                <w:b/>
                <w:sz w:val="16"/>
                <w:szCs w:val="16"/>
              </w:rPr>
            </w:pPr>
            <w:r>
              <w:rPr>
                <w:b/>
                <w:sz w:val="16"/>
                <w:szCs w:val="16"/>
              </w:rPr>
              <w:t>3 216 776,30</w:t>
            </w:r>
          </w:p>
        </w:tc>
        <w:tc>
          <w:tcPr>
            <w:tcW w:w="850" w:type="dxa"/>
            <w:vMerge w:val="restart"/>
            <w:vAlign w:val="center"/>
          </w:tcPr>
          <w:p w14:paraId="279A9831" w14:textId="77777777" w:rsidR="00A271B4" w:rsidRDefault="00686741">
            <w:pPr>
              <w:jc w:val="center"/>
              <w:rPr>
                <w:b/>
                <w:sz w:val="16"/>
                <w:szCs w:val="16"/>
              </w:rPr>
            </w:pPr>
            <w:r>
              <w:rPr>
                <w:b/>
                <w:sz w:val="16"/>
                <w:szCs w:val="16"/>
              </w:rPr>
              <w:t>567 666,41</w:t>
            </w:r>
          </w:p>
        </w:tc>
        <w:tc>
          <w:tcPr>
            <w:tcW w:w="2833" w:type="dxa"/>
            <w:vAlign w:val="center"/>
          </w:tcPr>
          <w:p w14:paraId="70CD4D77" w14:textId="77777777" w:rsidR="00A271B4" w:rsidRDefault="00686741">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0F21BAE1" w14:textId="77777777" w:rsidR="00A271B4" w:rsidRDefault="00686741">
            <w:pPr>
              <w:jc w:val="center"/>
              <w:rPr>
                <w:b/>
                <w:sz w:val="16"/>
                <w:szCs w:val="16"/>
              </w:rPr>
            </w:pPr>
            <w:r>
              <w:rPr>
                <w:b/>
                <w:sz w:val="16"/>
                <w:szCs w:val="16"/>
              </w:rPr>
              <w:t>6,64</w:t>
            </w:r>
          </w:p>
          <w:p w14:paraId="1C0B0BE7" w14:textId="77777777" w:rsidR="00A271B4" w:rsidRDefault="00686741">
            <w:pPr>
              <w:jc w:val="center"/>
              <w:rPr>
                <w:b/>
                <w:sz w:val="16"/>
                <w:szCs w:val="16"/>
              </w:rPr>
            </w:pPr>
            <w:r>
              <w:rPr>
                <w:b/>
                <w:sz w:val="16"/>
                <w:szCs w:val="16"/>
              </w:rPr>
              <w:t>(2029)</w:t>
            </w:r>
          </w:p>
        </w:tc>
        <w:tc>
          <w:tcPr>
            <w:tcW w:w="850" w:type="dxa"/>
            <w:vMerge w:val="restart"/>
            <w:vAlign w:val="center"/>
          </w:tcPr>
          <w:p w14:paraId="6ED45F4D" w14:textId="77777777" w:rsidR="00A271B4" w:rsidRDefault="00686741">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64590AA0" w14:textId="77777777" w:rsidR="00A271B4" w:rsidRDefault="00686741">
            <w:pPr>
              <w:spacing w:line="276" w:lineRule="auto"/>
              <w:jc w:val="center"/>
              <w:rPr>
                <w:rFonts w:eastAsia="Calibri"/>
                <w:sz w:val="16"/>
                <w:szCs w:val="16"/>
              </w:rPr>
            </w:pPr>
            <w:r>
              <w:rPr>
                <w:rFonts w:eastAsia="Calibri"/>
                <w:bCs/>
                <w:iCs/>
                <w:sz w:val="16"/>
                <w:szCs w:val="16"/>
              </w:rPr>
              <w:t xml:space="preserve">2027 m. IV </w:t>
            </w:r>
            <w:proofErr w:type="spellStart"/>
            <w:r>
              <w:rPr>
                <w:rFonts w:eastAsia="Calibri"/>
                <w:bCs/>
                <w:iCs/>
                <w:sz w:val="16"/>
                <w:szCs w:val="16"/>
              </w:rPr>
              <w:t>ketv</w:t>
            </w:r>
            <w:proofErr w:type="spellEnd"/>
            <w:r>
              <w:rPr>
                <w:rFonts w:eastAsia="Calibri"/>
                <w:bCs/>
                <w:iCs/>
                <w:sz w:val="16"/>
                <w:szCs w:val="16"/>
              </w:rPr>
              <w:t>.</w:t>
            </w:r>
          </w:p>
        </w:tc>
      </w:tr>
      <w:tr w:rsidR="00A271B4" w14:paraId="787D02D1" w14:textId="77777777">
        <w:trPr>
          <w:trHeight w:val="549"/>
        </w:trPr>
        <w:tc>
          <w:tcPr>
            <w:tcW w:w="1699" w:type="dxa"/>
            <w:vMerge/>
          </w:tcPr>
          <w:p w14:paraId="6EB5EDCB" w14:textId="77777777" w:rsidR="00A271B4" w:rsidRDefault="00A271B4">
            <w:pPr>
              <w:rPr>
                <w:b/>
                <w:sz w:val="16"/>
                <w:szCs w:val="16"/>
              </w:rPr>
            </w:pPr>
          </w:p>
        </w:tc>
        <w:tc>
          <w:tcPr>
            <w:tcW w:w="565" w:type="dxa"/>
            <w:vMerge/>
          </w:tcPr>
          <w:p w14:paraId="5470687A" w14:textId="77777777" w:rsidR="00A271B4" w:rsidRDefault="00A271B4">
            <w:pPr>
              <w:jc w:val="both"/>
              <w:rPr>
                <w:i/>
                <w:color w:val="808080"/>
                <w:sz w:val="16"/>
                <w:szCs w:val="16"/>
              </w:rPr>
            </w:pPr>
          </w:p>
        </w:tc>
        <w:tc>
          <w:tcPr>
            <w:tcW w:w="1136" w:type="dxa"/>
            <w:vMerge/>
            <w:vAlign w:val="center"/>
          </w:tcPr>
          <w:p w14:paraId="7764E12A" w14:textId="77777777" w:rsidR="00A271B4" w:rsidRDefault="00A271B4">
            <w:pPr>
              <w:rPr>
                <w:sz w:val="16"/>
                <w:szCs w:val="16"/>
              </w:rPr>
            </w:pPr>
          </w:p>
        </w:tc>
        <w:tc>
          <w:tcPr>
            <w:tcW w:w="1133" w:type="dxa"/>
            <w:vMerge/>
            <w:vAlign w:val="center"/>
          </w:tcPr>
          <w:p w14:paraId="741F0815" w14:textId="77777777" w:rsidR="00A271B4" w:rsidRDefault="00A271B4">
            <w:pPr>
              <w:jc w:val="center"/>
              <w:rPr>
                <w:b/>
                <w:sz w:val="16"/>
                <w:szCs w:val="16"/>
              </w:rPr>
            </w:pPr>
          </w:p>
        </w:tc>
        <w:tc>
          <w:tcPr>
            <w:tcW w:w="425" w:type="dxa"/>
            <w:vMerge/>
            <w:textDirection w:val="btLr"/>
            <w:vAlign w:val="center"/>
          </w:tcPr>
          <w:p w14:paraId="65860955" w14:textId="77777777" w:rsidR="00A271B4" w:rsidRDefault="00A271B4">
            <w:pPr>
              <w:ind w:right="113"/>
              <w:jc w:val="right"/>
              <w:rPr>
                <w:color w:val="808080"/>
                <w:sz w:val="16"/>
                <w:szCs w:val="16"/>
              </w:rPr>
            </w:pPr>
          </w:p>
        </w:tc>
        <w:tc>
          <w:tcPr>
            <w:tcW w:w="567" w:type="dxa"/>
            <w:vMerge/>
            <w:textDirection w:val="btLr"/>
            <w:vAlign w:val="center"/>
          </w:tcPr>
          <w:p w14:paraId="6220FDE2" w14:textId="77777777" w:rsidR="00A271B4" w:rsidRDefault="00A271B4">
            <w:pPr>
              <w:ind w:right="113"/>
              <w:jc w:val="right"/>
              <w:rPr>
                <w:sz w:val="16"/>
                <w:szCs w:val="16"/>
              </w:rPr>
            </w:pPr>
          </w:p>
        </w:tc>
        <w:tc>
          <w:tcPr>
            <w:tcW w:w="425" w:type="dxa"/>
            <w:vMerge/>
            <w:textDirection w:val="btLr"/>
            <w:vAlign w:val="center"/>
          </w:tcPr>
          <w:p w14:paraId="26B8B88B" w14:textId="77777777" w:rsidR="00A271B4" w:rsidRDefault="00A271B4">
            <w:pPr>
              <w:jc w:val="both"/>
              <w:rPr>
                <w:sz w:val="16"/>
                <w:szCs w:val="16"/>
              </w:rPr>
            </w:pPr>
          </w:p>
        </w:tc>
        <w:tc>
          <w:tcPr>
            <w:tcW w:w="993" w:type="dxa"/>
            <w:vMerge/>
            <w:vAlign w:val="center"/>
          </w:tcPr>
          <w:p w14:paraId="178C867D" w14:textId="77777777" w:rsidR="00A271B4" w:rsidRDefault="00A271B4">
            <w:pPr>
              <w:jc w:val="center"/>
              <w:rPr>
                <w:b/>
                <w:sz w:val="16"/>
                <w:szCs w:val="16"/>
              </w:rPr>
            </w:pPr>
          </w:p>
        </w:tc>
        <w:tc>
          <w:tcPr>
            <w:tcW w:w="712" w:type="dxa"/>
            <w:vMerge/>
            <w:vAlign w:val="center"/>
          </w:tcPr>
          <w:p w14:paraId="051022A9" w14:textId="77777777" w:rsidR="00A271B4" w:rsidRDefault="00A271B4">
            <w:pPr>
              <w:jc w:val="center"/>
              <w:rPr>
                <w:b/>
                <w:sz w:val="16"/>
                <w:szCs w:val="16"/>
              </w:rPr>
            </w:pPr>
          </w:p>
        </w:tc>
        <w:tc>
          <w:tcPr>
            <w:tcW w:w="992" w:type="dxa"/>
            <w:vMerge/>
            <w:vAlign w:val="center"/>
          </w:tcPr>
          <w:p w14:paraId="570E582D" w14:textId="77777777" w:rsidR="00A271B4" w:rsidRDefault="00A271B4">
            <w:pPr>
              <w:jc w:val="center"/>
              <w:rPr>
                <w:b/>
                <w:iCs/>
                <w:sz w:val="16"/>
                <w:szCs w:val="16"/>
              </w:rPr>
            </w:pPr>
          </w:p>
        </w:tc>
        <w:tc>
          <w:tcPr>
            <w:tcW w:w="855" w:type="dxa"/>
            <w:vMerge/>
            <w:vAlign w:val="center"/>
          </w:tcPr>
          <w:p w14:paraId="5C59ABAF" w14:textId="77777777" w:rsidR="00A271B4" w:rsidRDefault="00A271B4">
            <w:pPr>
              <w:jc w:val="center"/>
              <w:rPr>
                <w:b/>
                <w:sz w:val="16"/>
                <w:szCs w:val="16"/>
              </w:rPr>
            </w:pPr>
          </w:p>
        </w:tc>
        <w:tc>
          <w:tcPr>
            <w:tcW w:w="850" w:type="dxa"/>
            <w:vMerge/>
            <w:vAlign w:val="center"/>
          </w:tcPr>
          <w:p w14:paraId="771C43A5" w14:textId="77777777" w:rsidR="00A271B4" w:rsidRDefault="00A271B4">
            <w:pPr>
              <w:jc w:val="center"/>
              <w:rPr>
                <w:b/>
                <w:sz w:val="16"/>
                <w:szCs w:val="16"/>
              </w:rPr>
            </w:pPr>
          </w:p>
        </w:tc>
        <w:tc>
          <w:tcPr>
            <w:tcW w:w="2833" w:type="dxa"/>
          </w:tcPr>
          <w:p w14:paraId="125C0070" w14:textId="77777777" w:rsidR="00A271B4" w:rsidRDefault="00A271B4">
            <w:pPr>
              <w:rPr>
                <w:sz w:val="6"/>
                <w:szCs w:val="6"/>
              </w:rPr>
            </w:pPr>
          </w:p>
          <w:p w14:paraId="6E8986F3" w14:textId="77777777" w:rsidR="00A271B4" w:rsidRDefault="00686741">
            <w:pPr>
              <w:rPr>
                <w:rFonts w:eastAsia="Calibri"/>
                <w:iCs/>
                <w:sz w:val="16"/>
                <w:szCs w:val="16"/>
              </w:rPr>
            </w:pPr>
            <w:r>
              <w:rPr>
                <w:rFonts w:eastAsia="Calibri"/>
                <w:iCs/>
                <w:sz w:val="16"/>
                <w:szCs w:val="16"/>
              </w:rPr>
              <w:t>P.B.2.0076 Integruoti teritorinio vystymo projektai (projektai)</w:t>
            </w:r>
          </w:p>
        </w:tc>
        <w:tc>
          <w:tcPr>
            <w:tcW w:w="851" w:type="dxa"/>
            <w:vAlign w:val="center"/>
          </w:tcPr>
          <w:p w14:paraId="2D0B164F" w14:textId="77777777" w:rsidR="00A271B4" w:rsidRDefault="00686741">
            <w:pPr>
              <w:jc w:val="center"/>
              <w:rPr>
                <w:b/>
                <w:sz w:val="16"/>
                <w:szCs w:val="16"/>
                <w:lang w:eastAsia="lt-LT"/>
              </w:rPr>
            </w:pPr>
            <w:r>
              <w:rPr>
                <w:b/>
                <w:sz w:val="16"/>
                <w:szCs w:val="16"/>
                <w:lang w:eastAsia="lt-LT"/>
              </w:rPr>
              <w:t>1</w:t>
            </w:r>
          </w:p>
          <w:p w14:paraId="1D639C42" w14:textId="77777777" w:rsidR="00A271B4" w:rsidRDefault="00686741">
            <w:pPr>
              <w:jc w:val="center"/>
              <w:rPr>
                <w:b/>
                <w:sz w:val="16"/>
                <w:szCs w:val="16"/>
                <w:lang w:eastAsia="lt-LT"/>
              </w:rPr>
            </w:pPr>
            <w:r>
              <w:rPr>
                <w:b/>
                <w:sz w:val="16"/>
                <w:szCs w:val="16"/>
              </w:rPr>
              <w:t>(2029)</w:t>
            </w:r>
          </w:p>
        </w:tc>
        <w:tc>
          <w:tcPr>
            <w:tcW w:w="850" w:type="dxa"/>
            <w:vMerge/>
            <w:vAlign w:val="center"/>
          </w:tcPr>
          <w:p w14:paraId="116E555D" w14:textId="77777777" w:rsidR="00A271B4" w:rsidRDefault="00A271B4">
            <w:pPr>
              <w:spacing w:line="276" w:lineRule="auto"/>
              <w:jc w:val="center"/>
              <w:rPr>
                <w:rFonts w:eastAsia="Calibri"/>
                <w:bCs/>
                <w:sz w:val="16"/>
                <w:szCs w:val="16"/>
              </w:rPr>
            </w:pPr>
          </w:p>
        </w:tc>
        <w:tc>
          <w:tcPr>
            <w:tcW w:w="851" w:type="dxa"/>
            <w:vMerge/>
            <w:vAlign w:val="center"/>
          </w:tcPr>
          <w:p w14:paraId="50CD8BE7" w14:textId="77777777" w:rsidR="00A271B4" w:rsidRDefault="00A271B4">
            <w:pPr>
              <w:spacing w:line="276" w:lineRule="auto"/>
              <w:jc w:val="center"/>
              <w:rPr>
                <w:rFonts w:eastAsia="Calibri"/>
                <w:bCs/>
                <w:iCs/>
                <w:sz w:val="16"/>
                <w:szCs w:val="16"/>
              </w:rPr>
            </w:pPr>
          </w:p>
        </w:tc>
      </w:tr>
      <w:tr w:rsidR="00A271B4" w14:paraId="2D3B5C07" w14:textId="77777777">
        <w:trPr>
          <w:trHeight w:val="698"/>
        </w:trPr>
        <w:tc>
          <w:tcPr>
            <w:tcW w:w="1699" w:type="dxa"/>
            <w:vMerge/>
          </w:tcPr>
          <w:p w14:paraId="6EE20D53" w14:textId="77777777" w:rsidR="00A271B4" w:rsidRDefault="00A271B4">
            <w:pPr>
              <w:rPr>
                <w:b/>
                <w:sz w:val="16"/>
                <w:szCs w:val="16"/>
              </w:rPr>
            </w:pPr>
          </w:p>
        </w:tc>
        <w:tc>
          <w:tcPr>
            <w:tcW w:w="565" w:type="dxa"/>
            <w:vMerge/>
          </w:tcPr>
          <w:p w14:paraId="71261DAA" w14:textId="77777777" w:rsidR="00A271B4" w:rsidRDefault="00A271B4">
            <w:pPr>
              <w:jc w:val="both"/>
              <w:rPr>
                <w:i/>
                <w:color w:val="808080"/>
                <w:sz w:val="16"/>
                <w:szCs w:val="16"/>
              </w:rPr>
            </w:pPr>
          </w:p>
        </w:tc>
        <w:tc>
          <w:tcPr>
            <w:tcW w:w="1136" w:type="dxa"/>
            <w:vMerge/>
            <w:vAlign w:val="center"/>
          </w:tcPr>
          <w:p w14:paraId="5E4CEDFB" w14:textId="77777777" w:rsidR="00A271B4" w:rsidRDefault="00A271B4">
            <w:pPr>
              <w:rPr>
                <w:sz w:val="16"/>
                <w:szCs w:val="16"/>
              </w:rPr>
            </w:pPr>
          </w:p>
        </w:tc>
        <w:tc>
          <w:tcPr>
            <w:tcW w:w="1133" w:type="dxa"/>
            <w:vMerge/>
            <w:vAlign w:val="center"/>
          </w:tcPr>
          <w:p w14:paraId="48528D53" w14:textId="77777777" w:rsidR="00A271B4" w:rsidRDefault="00A271B4">
            <w:pPr>
              <w:jc w:val="center"/>
              <w:rPr>
                <w:b/>
                <w:sz w:val="16"/>
                <w:szCs w:val="16"/>
              </w:rPr>
            </w:pPr>
          </w:p>
        </w:tc>
        <w:tc>
          <w:tcPr>
            <w:tcW w:w="425" w:type="dxa"/>
            <w:vMerge/>
            <w:textDirection w:val="btLr"/>
            <w:vAlign w:val="center"/>
          </w:tcPr>
          <w:p w14:paraId="22048C82" w14:textId="77777777" w:rsidR="00A271B4" w:rsidRDefault="00A271B4">
            <w:pPr>
              <w:ind w:right="113"/>
              <w:jc w:val="right"/>
              <w:rPr>
                <w:color w:val="808080"/>
                <w:sz w:val="16"/>
                <w:szCs w:val="16"/>
              </w:rPr>
            </w:pPr>
          </w:p>
        </w:tc>
        <w:tc>
          <w:tcPr>
            <w:tcW w:w="567" w:type="dxa"/>
            <w:vMerge/>
            <w:textDirection w:val="btLr"/>
            <w:vAlign w:val="center"/>
          </w:tcPr>
          <w:p w14:paraId="238F2B86" w14:textId="77777777" w:rsidR="00A271B4" w:rsidRDefault="00A271B4">
            <w:pPr>
              <w:ind w:right="113"/>
              <w:jc w:val="right"/>
              <w:rPr>
                <w:sz w:val="16"/>
                <w:szCs w:val="16"/>
              </w:rPr>
            </w:pPr>
          </w:p>
        </w:tc>
        <w:tc>
          <w:tcPr>
            <w:tcW w:w="425" w:type="dxa"/>
            <w:vMerge/>
            <w:textDirection w:val="btLr"/>
            <w:vAlign w:val="center"/>
          </w:tcPr>
          <w:p w14:paraId="4685746B" w14:textId="77777777" w:rsidR="00A271B4" w:rsidRDefault="00A271B4">
            <w:pPr>
              <w:jc w:val="both"/>
              <w:rPr>
                <w:sz w:val="16"/>
                <w:szCs w:val="16"/>
              </w:rPr>
            </w:pPr>
          </w:p>
        </w:tc>
        <w:tc>
          <w:tcPr>
            <w:tcW w:w="993" w:type="dxa"/>
            <w:vMerge/>
            <w:vAlign w:val="center"/>
          </w:tcPr>
          <w:p w14:paraId="08D00451" w14:textId="77777777" w:rsidR="00A271B4" w:rsidRDefault="00A271B4">
            <w:pPr>
              <w:jc w:val="center"/>
              <w:rPr>
                <w:b/>
                <w:sz w:val="16"/>
                <w:szCs w:val="16"/>
              </w:rPr>
            </w:pPr>
          </w:p>
        </w:tc>
        <w:tc>
          <w:tcPr>
            <w:tcW w:w="712" w:type="dxa"/>
            <w:vMerge/>
            <w:vAlign w:val="center"/>
          </w:tcPr>
          <w:p w14:paraId="2F4249EE" w14:textId="77777777" w:rsidR="00A271B4" w:rsidRDefault="00A271B4">
            <w:pPr>
              <w:jc w:val="center"/>
              <w:rPr>
                <w:b/>
                <w:sz w:val="16"/>
                <w:szCs w:val="16"/>
              </w:rPr>
            </w:pPr>
          </w:p>
        </w:tc>
        <w:tc>
          <w:tcPr>
            <w:tcW w:w="992" w:type="dxa"/>
            <w:vMerge/>
            <w:vAlign w:val="center"/>
          </w:tcPr>
          <w:p w14:paraId="1D1AF346" w14:textId="77777777" w:rsidR="00A271B4" w:rsidRDefault="00A271B4">
            <w:pPr>
              <w:jc w:val="center"/>
              <w:rPr>
                <w:b/>
                <w:iCs/>
                <w:sz w:val="16"/>
                <w:szCs w:val="16"/>
              </w:rPr>
            </w:pPr>
          </w:p>
        </w:tc>
        <w:tc>
          <w:tcPr>
            <w:tcW w:w="855" w:type="dxa"/>
            <w:vMerge/>
            <w:vAlign w:val="center"/>
          </w:tcPr>
          <w:p w14:paraId="2DF386AB" w14:textId="77777777" w:rsidR="00A271B4" w:rsidRDefault="00A271B4">
            <w:pPr>
              <w:jc w:val="center"/>
              <w:rPr>
                <w:b/>
                <w:sz w:val="16"/>
                <w:szCs w:val="16"/>
              </w:rPr>
            </w:pPr>
          </w:p>
        </w:tc>
        <w:tc>
          <w:tcPr>
            <w:tcW w:w="850" w:type="dxa"/>
            <w:vMerge/>
            <w:vAlign w:val="center"/>
          </w:tcPr>
          <w:p w14:paraId="72821779" w14:textId="77777777" w:rsidR="00A271B4" w:rsidRDefault="00A271B4">
            <w:pPr>
              <w:jc w:val="center"/>
              <w:rPr>
                <w:b/>
                <w:sz w:val="16"/>
                <w:szCs w:val="16"/>
              </w:rPr>
            </w:pPr>
          </w:p>
        </w:tc>
        <w:tc>
          <w:tcPr>
            <w:tcW w:w="2833" w:type="dxa"/>
          </w:tcPr>
          <w:p w14:paraId="03CB767F" w14:textId="77777777" w:rsidR="00A271B4" w:rsidRDefault="00686741">
            <w:pPr>
              <w:rPr>
                <w:sz w:val="16"/>
                <w:szCs w:val="16"/>
              </w:rPr>
            </w:pPr>
            <w:r>
              <w:rPr>
                <w:sz w:val="16"/>
                <w:szCs w:val="16"/>
              </w:rPr>
              <w:t>P.B.2.0114 Atviros erdvės, sukurtos arba atkurtos miestų teritorijose (kvadratiniai metrai)</w:t>
            </w:r>
          </w:p>
        </w:tc>
        <w:tc>
          <w:tcPr>
            <w:tcW w:w="851" w:type="dxa"/>
            <w:vAlign w:val="center"/>
          </w:tcPr>
          <w:p w14:paraId="2F8D8B3A" w14:textId="77777777" w:rsidR="00A271B4" w:rsidRDefault="00686741">
            <w:pPr>
              <w:jc w:val="center"/>
              <w:rPr>
                <w:b/>
                <w:sz w:val="16"/>
                <w:szCs w:val="16"/>
                <w:lang w:eastAsia="lt-LT"/>
              </w:rPr>
            </w:pPr>
            <w:r>
              <w:rPr>
                <w:b/>
                <w:sz w:val="16"/>
                <w:szCs w:val="16"/>
                <w:lang w:eastAsia="lt-LT"/>
              </w:rPr>
              <w:t>21 000</w:t>
            </w:r>
          </w:p>
          <w:p w14:paraId="64230689" w14:textId="77777777" w:rsidR="00A271B4" w:rsidRDefault="00686741">
            <w:pPr>
              <w:jc w:val="center"/>
              <w:rPr>
                <w:b/>
                <w:sz w:val="16"/>
                <w:szCs w:val="16"/>
                <w:lang w:eastAsia="lt-LT"/>
              </w:rPr>
            </w:pPr>
            <w:r>
              <w:rPr>
                <w:b/>
                <w:sz w:val="16"/>
                <w:szCs w:val="16"/>
                <w:lang w:eastAsia="lt-LT"/>
              </w:rPr>
              <w:t>(2029)</w:t>
            </w:r>
          </w:p>
        </w:tc>
        <w:tc>
          <w:tcPr>
            <w:tcW w:w="850" w:type="dxa"/>
            <w:vMerge/>
            <w:vAlign w:val="center"/>
          </w:tcPr>
          <w:p w14:paraId="2EBEA723" w14:textId="77777777" w:rsidR="00A271B4" w:rsidRDefault="00A271B4">
            <w:pPr>
              <w:spacing w:line="276" w:lineRule="auto"/>
              <w:jc w:val="center"/>
              <w:rPr>
                <w:rFonts w:eastAsia="Calibri"/>
                <w:bCs/>
                <w:sz w:val="16"/>
                <w:szCs w:val="16"/>
              </w:rPr>
            </w:pPr>
          </w:p>
        </w:tc>
        <w:tc>
          <w:tcPr>
            <w:tcW w:w="851" w:type="dxa"/>
            <w:vMerge/>
            <w:vAlign w:val="center"/>
          </w:tcPr>
          <w:p w14:paraId="631EBCBC" w14:textId="77777777" w:rsidR="00A271B4" w:rsidRDefault="00A271B4">
            <w:pPr>
              <w:spacing w:line="276" w:lineRule="auto"/>
              <w:jc w:val="center"/>
              <w:rPr>
                <w:rFonts w:eastAsia="Calibri"/>
                <w:bCs/>
                <w:iCs/>
                <w:sz w:val="16"/>
                <w:szCs w:val="16"/>
              </w:rPr>
            </w:pPr>
          </w:p>
        </w:tc>
      </w:tr>
      <w:tr w:rsidR="00A271B4" w14:paraId="4672C7BE" w14:textId="77777777">
        <w:trPr>
          <w:trHeight w:val="521"/>
        </w:trPr>
        <w:tc>
          <w:tcPr>
            <w:tcW w:w="5950" w:type="dxa"/>
            <w:gridSpan w:val="7"/>
          </w:tcPr>
          <w:p w14:paraId="59464950" w14:textId="77777777" w:rsidR="00A271B4" w:rsidRDefault="00A271B4">
            <w:pPr>
              <w:rPr>
                <w:sz w:val="10"/>
                <w:szCs w:val="10"/>
              </w:rPr>
            </w:pPr>
          </w:p>
          <w:p w14:paraId="78777AEB" w14:textId="77777777" w:rsidR="00A271B4" w:rsidRDefault="00686741">
            <w:pPr>
              <w:jc w:val="right"/>
              <w:rPr>
                <w:sz w:val="16"/>
                <w:szCs w:val="16"/>
              </w:rPr>
            </w:pPr>
            <w:r>
              <w:rPr>
                <w:rFonts w:eastAsia="Calibri"/>
                <w:b/>
                <w:sz w:val="20"/>
                <w:szCs w:val="22"/>
              </w:rPr>
              <w:t>Iš viso pažangos priemonės veikloms:</w:t>
            </w:r>
          </w:p>
        </w:tc>
        <w:tc>
          <w:tcPr>
            <w:tcW w:w="993" w:type="dxa"/>
            <w:vAlign w:val="center"/>
          </w:tcPr>
          <w:p w14:paraId="1AB3890D" w14:textId="77777777" w:rsidR="00A271B4" w:rsidRDefault="00686741">
            <w:pPr>
              <w:jc w:val="center"/>
              <w:rPr>
                <w:b/>
                <w:sz w:val="20"/>
              </w:rPr>
            </w:pPr>
            <w:r>
              <w:rPr>
                <w:b/>
                <w:bCs/>
                <w:sz w:val="20"/>
              </w:rPr>
              <w:t>53 207 872,93</w:t>
            </w:r>
          </w:p>
        </w:tc>
        <w:tc>
          <w:tcPr>
            <w:tcW w:w="712" w:type="dxa"/>
            <w:vAlign w:val="center"/>
          </w:tcPr>
          <w:p w14:paraId="749D7EFA" w14:textId="77777777" w:rsidR="00A271B4" w:rsidRDefault="00686741">
            <w:pPr>
              <w:jc w:val="center"/>
              <w:rPr>
                <w:b/>
                <w:sz w:val="20"/>
              </w:rPr>
            </w:pPr>
            <w:r>
              <w:rPr>
                <w:b/>
                <w:sz w:val="20"/>
              </w:rPr>
              <w:t>4 559 869,57</w:t>
            </w:r>
          </w:p>
        </w:tc>
        <w:tc>
          <w:tcPr>
            <w:tcW w:w="992" w:type="dxa"/>
            <w:vAlign w:val="center"/>
          </w:tcPr>
          <w:p w14:paraId="591D330E" w14:textId="77777777" w:rsidR="00A271B4" w:rsidRDefault="00A271B4">
            <w:pPr>
              <w:jc w:val="center"/>
              <w:rPr>
                <w:b/>
                <w:iCs/>
                <w:sz w:val="20"/>
              </w:rPr>
            </w:pPr>
          </w:p>
        </w:tc>
        <w:tc>
          <w:tcPr>
            <w:tcW w:w="855" w:type="dxa"/>
            <w:vAlign w:val="center"/>
          </w:tcPr>
          <w:p w14:paraId="503C9233" w14:textId="77777777" w:rsidR="00A271B4" w:rsidRDefault="00686741">
            <w:pPr>
              <w:spacing w:line="259" w:lineRule="auto"/>
              <w:jc w:val="center"/>
              <w:rPr>
                <w:b/>
                <w:sz w:val="20"/>
              </w:rPr>
            </w:pPr>
            <w:r>
              <w:rPr>
                <w:b/>
                <w:sz w:val="20"/>
              </w:rPr>
              <w:t>36 742 899,35</w:t>
            </w:r>
          </w:p>
        </w:tc>
        <w:tc>
          <w:tcPr>
            <w:tcW w:w="850" w:type="dxa"/>
            <w:vAlign w:val="center"/>
          </w:tcPr>
          <w:p w14:paraId="3EC1A0DE" w14:textId="77777777" w:rsidR="00A271B4" w:rsidRDefault="00686741">
            <w:pPr>
              <w:spacing w:line="259" w:lineRule="auto"/>
              <w:jc w:val="center"/>
              <w:rPr>
                <w:b/>
                <w:sz w:val="20"/>
              </w:rPr>
            </w:pPr>
            <w:r>
              <w:rPr>
                <w:b/>
                <w:sz w:val="20"/>
              </w:rPr>
              <w:t>11 905 104,01</w:t>
            </w:r>
          </w:p>
        </w:tc>
        <w:tc>
          <w:tcPr>
            <w:tcW w:w="5385" w:type="dxa"/>
            <w:gridSpan w:val="4"/>
            <w:tcBorders>
              <w:bottom w:val="single" w:sz="4" w:space="0" w:color="auto"/>
            </w:tcBorders>
          </w:tcPr>
          <w:p w14:paraId="25454588" w14:textId="77777777" w:rsidR="00A271B4" w:rsidRDefault="00A271B4">
            <w:pPr>
              <w:rPr>
                <w:sz w:val="6"/>
                <w:szCs w:val="6"/>
              </w:rPr>
            </w:pPr>
          </w:p>
          <w:p w14:paraId="6D8946EC" w14:textId="77777777" w:rsidR="00A271B4" w:rsidRDefault="00A271B4">
            <w:pPr>
              <w:rPr>
                <w:rFonts w:eastAsia="Calibri"/>
                <w:bCs/>
                <w:iCs/>
                <w:sz w:val="16"/>
                <w:szCs w:val="16"/>
              </w:rPr>
            </w:pPr>
          </w:p>
        </w:tc>
      </w:tr>
    </w:tbl>
    <w:p w14:paraId="3C658F2D" w14:textId="77777777" w:rsidR="00A271B4" w:rsidRDefault="00A271B4">
      <w:pPr>
        <w:rPr>
          <w:sz w:val="10"/>
          <w:szCs w:val="10"/>
        </w:rPr>
      </w:pPr>
    </w:p>
    <w:p w14:paraId="1F32924F" w14:textId="77777777" w:rsidR="00A271B4" w:rsidRDefault="00A271B4">
      <w:pPr>
        <w:ind w:right="-370"/>
        <w:rPr>
          <w:bCs/>
          <w:sz w:val="20"/>
          <w:lang w:eastAsia="lt-LT"/>
        </w:rPr>
      </w:pPr>
    </w:p>
    <w:p w14:paraId="722395D2" w14:textId="77777777" w:rsidR="00A271B4" w:rsidRDefault="00686741">
      <w:pPr>
        <w:rPr>
          <w:rFonts w:eastAsia="Calibri"/>
          <w:i/>
          <w:color w:val="808080"/>
          <w:sz w:val="22"/>
          <w:szCs w:val="22"/>
          <w:lang w:eastAsia="lt-LT"/>
        </w:rPr>
      </w:pPr>
      <w:r>
        <w:rPr>
          <w:b/>
          <w:bCs/>
          <w:szCs w:val="24"/>
          <w:lang w:eastAsia="lt-LT"/>
        </w:rPr>
        <w:t xml:space="preserve">7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24DA940A"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A37912C"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C936CD"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482CF0"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F0E48F"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057CEE9C"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47F6ABBA"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06E1467"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11AC47"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0AF92F"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064E4C"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24226F87"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D26CA9F"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4381D9D"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67D4E06E"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6CB2D857" w14:textId="77777777" w:rsidR="00A271B4" w:rsidRDefault="00A271B4">
            <w:pPr>
              <w:rPr>
                <w:rFonts w:eastAsia="Calibri"/>
                <w:b/>
                <w:sz w:val="22"/>
                <w:szCs w:val="22"/>
                <w:lang w:eastAsia="lt-LT"/>
              </w:rPr>
            </w:pPr>
          </w:p>
        </w:tc>
      </w:tr>
    </w:tbl>
    <w:p w14:paraId="581D5380" w14:textId="77777777" w:rsidR="00A271B4" w:rsidRDefault="00A271B4">
      <w:pPr>
        <w:rPr>
          <w:b/>
          <w:bCs/>
          <w:szCs w:val="24"/>
          <w:lang w:eastAsia="lt-LT"/>
        </w:rPr>
      </w:pPr>
    </w:p>
    <w:p w14:paraId="78193DF2" w14:textId="77777777" w:rsidR="00A271B4" w:rsidRDefault="00A271B4">
      <w:pPr>
        <w:rPr>
          <w:b/>
          <w:bCs/>
          <w:sz w:val="16"/>
          <w:szCs w:val="16"/>
          <w:lang w:eastAsia="lt-LT"/>
        </w:rPr>
      </w:pPr>
    </w:p>
    <w:p w14:paraId="7B6A750E" w14:textId="77777777" w:rsidR="00A271B4" w:rsidRDefault="00686741">
      <w:pPr>
        <w:jc w:val="both"/>
        <w:rPr>
          <w:rFonts w:eastAsia="Calibri"/>
          <w:i/>
          <w:color w:val="808080"/>
          <w:sz w:val="22"/>
          <w:szCs w:val="22"/>
          <w:lang w:eastAsia="lt-LT"/>
        </w:rPr>
      </w:pPr>
      <w:r>
        <w:rPr>
          <w:b/>
          <w:bCs/>
          <w:szCs w:val="24"/>
          <w:lang w:eastAsia="lt-LT"/>
        </w:rPr>
        <w:t xml:space="preserve">8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13ADDD70"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E199BF0"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8017C8"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1D4C72"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0A5D65"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34291311"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014BAD4"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064FFFC8"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461447F0"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1318A971"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3B2550A7" w14:textId="77777777">
        <w:tc>
          <w:tcPr>
            <w:tcW w:w="846" w:type="dxa"/>
            <w:tcBorders>
              <w:top w:val="single" w:sz="4" w:space="0" w:color="auto"/>
              <w:left w:val="single" w:sz="4" w:space="0" w:color="auto"/>
              <w:bottom w:val="single" w:sz="4" w:space="0" w:color="auto"/>
              <w:right w:val="single" w:sz="4" w:space="0" w:color="auto"/>
            </w:tcBorders>
          </w:tcPr>
          <w:p w14:paraId="26CD43CD"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2BAED409"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D091876"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10FC53BE" w14:textId="77777777" w:rsidR="00A271B4" w:rsidRDefault="00A271B4">
            <w:pPr>
              <w:rPr>
                <w:rFonts w:eastAsia="Calibri"/>
                <w:i/>
                <w:color w:val="808080"/>
                <w:sz w:val="22"/>
                <w:szCs w:val="22"/>
                <w:lang w:eastAsia="lt-LT"/>
              </w:rPr>
            </w:pPr>
          </w:p>
        </w:tc>
      </w:tr>
    </w:tbl>
    <w:p w14:paraId="2193EC17" w14:textId="77777777" w:rsidR="00A271B4" w:rsidRDefault="00A271B4"/>
    <w:p w14:paraId="42D4E487"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62BE89B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4FF564"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86022E" w14:textId="77777777" w:rsidR="00A271B4" w:rsidRDefault="0068674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0E5423"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17FC170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B745B8"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FA7BD0"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6C977B" w14:textId="77777777" w:rsidR="00A271B4" w:rsidRDefault="00686741">
            <w:pPr>
              <w:jc w:val="center"/>
              <w:rPr>
                <w:rFonts w:eastAsia="Calibri"/>
                <w:sz w:val="22"/>
                <w:szCs w:val="22"/>
              </w:rPr>
            </w:pPr>
            <w:r>
              <w:rPr>
                <w:rFonts w:eastAsia="Calibri"/>
                <w:sz w:val="22"/>
                <w:szCs w:val="22"/>
              </w:rPr>
              <w:t>3</w:t>
            </w:r>
          </w:p>
        </w:tc>
      </w:tr>
      <w:tr w:rsidR="00A271B4" w14:paraId="48D3485D" w14:textId="77777777">
        <w:trPr>
          <w:trHeight w:val="619"/>
        </w:trPr>
        <w:tc>
          <w:tcPr>
            <w:tcW w:w="570" w:type="dxa"/>
            <w:tcBorders>
              <w:top w:val="single" w:sz="4" w:space="0" w:color="auto"/>
              <w:left w:val="single" w:sz="4" w:space="0" w:color="auto"/>
              <w:right w:val="single" w:sz="4" w:space="0" w:color="auto"/>
            </w:tcBorders>
          </w:tcPr>
          <w:p w14:paraId="3D0B92F3" w14:textId="77777777" w:rsidR="00A271B4" w:rsidRDefault="00A271B4">
            <w:pPr>
              <w:rPr>
                <w:rFonts w:eastAsia="Calibri"/>
                <w:bCs/>
                <w:sz w:val="22"/>
                <w:szCs w:val="22"/>
              </w:rPr>
            </w:pPr>
          </w:p>
        </w:tc>
        <w:tc>
          <w:tcPr>
            <w:tcW w:w="3961" w:type="dxa"/>
            <w:tcBorders>
              <w:top w:val="single" w:sz="4" w:space="0" w:color="auto"/>
              <w:left w:val="single" w:sz="4" w:space="0" w:color="auto"/>
              <w:right w:val="single" w:sz="4" w:space="0" w:color="auto"/>
            </w:tcBorders>
          </w:tcPr>
          <w:p w14:paraId="00114B59" w14:textId="77777777" w:rsidR="00A271B4" w:rsidRDefault="00686741">
            <w:pPr>
              <w:rPr>
                <w:rFonts w:eastAsia="Calibri"/>
                <w:bCs/>
                <w:sz w:val="22"/>
                <w:szCs w:val="22"/>
              </w:rPr>
            </w:pPr>
            <w:r>
              <w:rPr>
                <w:sz w:val="22"/>
                <w:szCs w:val="22"/>
              </w:rPr>
              <w:t>Veikla „Šiaulių miesto integruota plėtra“</w:t>
            </w:r>
          </w:p>
        </w:tc>
        <w:tc>
          <w:tcPr>
            <w:tcW w:w="10319" w:type="dxa"/>
            <w:tcBorders>
              <w:top w:val="single" w:sz="4" w:space="0" w:color="auto"/>
              <w:left w:val="single" w:sz="4" w:space="0" w:color="auto"/>
              <w:right w:val="single" w:sz="4" w:space="0" w:color="auto"/>
            </w:tcBorders>
          </w:tcPr>
          <w:p w14:paraId="32844B5B" w14:textId="77777777" w:rsidR="00A271B4" w:rsidRDefault="00686741">
            <w:pPr>
              <w:spacing w:line="259" w:lineRule="auto"/>
              <w:rPr>
                <w:rFonts w:eastAsia="Calibri"/>
                <w:iCs/>
                <w:sz w:val="22"/>
                <w:szCs w:val="22"/>
              </w:rPr>
            </w:pPr>
            <w:r>
              <w:rPr>
                <w:rFonts w:eastAsia="Calibri"/>
                <w:iCs/>
                <w:sz w:val="22"/>
                <w:szCs w:val="22"/>
              </w:rPr>
              <w:t xml:space="preserve">Bus vykdomi reikalavimai projektams, nurodyti Regioninės pažangos priemonės 01-004-07-02-01 (RE) „Pagerinti viešųjų paslaugų prieinamumą, darbo vietų pasiekiamumą ir tam reikalingų išteklių naudojimo efektyvumą“ finansavimo gairėse. </w:t>
            </w:r>
          </w:p>
          <w:p w14:paraId="184BBA7A" w14:textId="77777777" w:rsidR="00A271B4" w:rsidRDefault="00686741">
            <w:pPr>
              <w:spacing w:line="259" w:lineRule="auto"/>
              <w:rPr>
                <w:rFonts w:eastAsia="Calibri"/>
                <w:iCs/>
                <w:sz w:val="22"/>
                <w:szCs w:val="22"/>
              </w:rPr>
            </w:pPr>
            <w:r>
              <w:rPr>
                <w:rFonts w:eastAsia="Calibri"/>
                <w:iCs/>
                <w:sz w:val="22"/>
                <w:szCs w:val="22"/>
              </w:rPr>
              <w:t>Gairėse nurodyta išankstinė sąlyga yra įvykdyta:</w:t>
            </w:r>
          </w:p>
          <w:p w14:paraId="2C3DA852" w14:textId="77777777" w:rsidR="00A271B4" w:rsidRDefault="00686741">
            <w:pPr>
              <w:spacing w:line="259" w:lineRule="auto"/>
              <w:rPr>
                <w:rFonts w:eastAsia="Calibri"/>
                <w:iCs/>
                <w:sz w:val="22"/>
                <w:szCs w:val="22"/>
              </w:rPr>
            </w:pPr>
            <w:r>
              <w:rPr>
                <w:rFonts w:eastAsia="Calibri"/>
                <w:iCs/>
                <w:sz w:val="22"/>
                <w:szCs w:val="22"/>
              </w:rPr>
              <w:t>1. patvirtinta miesto tvarios plėtros strategija (21 pastaba);</w:t>
            </w:r>
          </w:p>
          <w:p w14:paraId="546F2F00" w14:textId="77777777" w:rsidR="00A271B4" w:rsidRDefault="00686741">
            <w:pPr>
              <w:spacing w:line="259" w:lineRule="auto"/>
              <w:rPr>
                <w:rFonts w:eastAsia="Calibri"/>
                <w:iCs/>
                <w:sz w:val="22"/>
                <w:szCs w:val="22"/>
              </w:rPr>
            </w:pPr>
            <w:r>
              <w:rPr>
                <w:rFonts w:eastAsia="Calibri"/>
                <w:iCs/>
                <w:sz w:val="22"/>
                <w:szCs w:val="22"/>
              </w:rPr>
              <w:lastRenderedPageBreak/>
              <w:t>2. projektais įgyvendinami miesto tvarios plėtros strategijoje numatyti veiksmai.</w:t>
            </w:r>
          </w:p>
          <w:p w14:paraId="486AEB57" w14:textId="77777777" w:rsidR="00A271B4" w:rsidRDefault="00686741">
            <w:pPr>
              <w:spacing w:line="259" w:lineRule="auto"/>
              <w:rPr>
                <w:rFonts w:eastAsia="Calibri"/>
                <w:sz w:val="22"/>
                <w:szCs w:val="22"/>
              </w:rPr>
            </w:pPr>
            <w:r>
              <w:rPr>
                <w:rFonts w:eastAsia="Calibri"/>
                <w:iCs/>
                <w:sz w:val="22"/>
                <w:szCs w:val="22"/>
              </w:rPr>
              <w:t xml:space="preserve">Kiti reikalavimai projektams nebus taikomi. </w:t>
            </w:r>
          </w:p>
        </w:tc>
      </w:tr>
    </w:tbl>
    <w:p w14:paraId="6C8BF6DE" w14:textId="77777777" w:rsidR="00A271B4" w:rsidRDefault="00A271B4">
      <w:pPr>
        <w:jc w:val="both"/>
        <w:rPr>
          <w:i/>
          <w:color w:val="808080"/>
        </w:rPr>
      </w:pPr>
    </w:p>
    <w:p w14:paraId="508A8FBE" w14:textId="77777777" w:rsidR="00A271B4" w:rsidRDefault="00A271B4">
      <w:pPr>
        <w:jc w:val="both"/>
        <w:rPr>
          <w:i/>
          <w:color w:val="808080"/>
        </w:rPr>
      </w:pPr>
    </w:p>
    <w:p w14:paraId="6EB957D8" w14:textId="77777777" w:rsidR="00A271B4" w:rsidRDefault="00A271B4">
      <w:pPr>
        <w:jc w:val="both"/>
        <w:rPr>
          <w:i/>
          <w:color w:val="808080"/>
        </w:rPr>
      </w:pPr>
    </w:p>
    <w:p w14:paraId="576BE1EB"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0628FF7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C6D64D"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183152" w14:textId="77777777" w:rsidR="00A271B4" w:rsidRDefault="00686741">
            <w:pPr>
              <w:jc w:val="center"/>
              <w:rPr>
                <w:rFonts w:eastAsia="Calibri"/>
                <w:b/>
                <w:bCs/>
                <w:sz w:val="22"/>
                <w:szCs w:val="22"/>
              </w:rPr>
            </w:pPr>
            <w:r>
              <w:rPr>
                <w:rFonts w:eastAsia="Calibri"/>
                <w:b/>
                <w:bCs/>
                <w:sz w:val="22"/>
                <w:szCs w:val="22"/>
              </w:rPr>
              <w:t>Reikalavimai</w:t>
            </w:r>
          </w:p>
        </w:tc>
      </w:tr>
      <w:tr w:rsidR="00A271B4" w14:paraId="5EB0BEF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DD488D"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353EA2" w14:textId="77777777" w:rsidR="00A271B4" w:rsidRDefault="00686741">
            <w:pPr>
              <w:jc w:val="center"/>
              <w:rPr>
                <w:rFonts w:eastAsia="Calibri"/>
                <w:sz w:val="22"/>
                <w:szCs w:val="22"/>
              </w:rPr>
            </w:pPr>
            <w:r>
              <w:rPr>
                <w:rFonts w:eastAsia="Calibri"/>
                <w:sz w:val="22"/>
                <w:szCs w:val="22"/>
              </w:rPr>
              <w:t>2</w:t>
            </w:r>
          </w:p>
        </w:tc>
      </w:tr>
      <w:tr w:rsidR="00A271B4" w14:paraId="0E5346C2" w14:textId="77777777">
        <w:tc>
          <w:tcPr>
            <w:tcW w:w="570" w:type="dxa"/>
            <w:tcBorders>
              <w:top w:val="single" w:sz="4" w:space="0" w:color="auto"/>
              <w:left w:val="single" w:sz="4" w:space="0" w:color="auto"/>
              <w:bottom w:val="single" w:sz="4" w:space="0" w:color="auto"/>
              <w:right w:val="single" w:sz="4" w:space="0" w:color="auto"/>
            </w:tcBorders>
          </w:tcPr>
          <w:p w14:paraId="3D9AFC12"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7DC51F6B" w14:textId="77777777" w:rsidR="00A271B4" w:rsidRDefault="00686741">
            <w:pPr>
              <w:jc w:val="both"/>
              <w:rPr>
                <w:rFonts w:eastAsia="Calibri"/>
                <w:iCs/>
                <w:color w:val="808080"/>
                <w:sz w:val="22"/>
                <w:szCs w:val="22"/>
              </w:rPr>
            </w:pPr>
            <w:r>
              <w:rPr>
                <w:rFonts w:eastAsia="Calibri"/>
                <w:iCs/>
                <w:sz w:val="22"/>
                <w:szCs w:val="22"/>
              </w:rPr>
              <w:t>Nebus taikomi</w:t>
            </w:r>
          </w:p>
        </w:tc>
      </w:tr>
    </w:tbl>
    <w:p w14:paraId="2BCE2FC2" w14:textId="77777777" w:rsidR="00A271B4" w:rsidRDefault="00A271B4"/>
    <w:p w14:paraId="200AF08F" w14:textId="77777777" w:rsidR="00A271B4" w:rsidRDefault="00686741">
      <w:pPr>
        <w:ind w:firstLine="6946"/>
        <w:jc w:val="both"/>
        <w:rPr>
          <w:sz w:val="14"/>
          <w:szCs w:val="14"/>
        </w:rPr>
      </w:pPr>
      <w:r>
        <w:t>__________________</w:t>
      </w:r>
    </w:p>
    <w:p w14:paraId="5EBB5193" w14:textId="77777777" w:rsidR="00A271B4" w:rsidRDefault="00A271B4">
      <w:pPr>
        <w:rPr>
          <w:b/>
          <w:sz w:val="16"/>
          <w:szCs w:val="16"/>
        </w:rPr>
      </w:pPr>
    </w:p>
    <w:p w14:paraId="53355403" w14:textId="77777777" w:rsidR="00A271B4" w:rsidRDefault="00A271B4">
      <w:pPr>
        <w:jc w:val="center"/>
        <w:rPr>
          <w:b/>
          <w:spacing w:val="2"/>
          <w:szCs w:val="24"/>
          <w:u w:val="single"/>
        </w:rPr>
      </w:pPr>
    </w:p>
    <w:p w14:paraId="3FE4C83D" w14:textId="77777777" w:rsidR="00A271B4" w:rsidRDefault="00A271B4">
      <w:pPr>
        <w:jc w:val="center"/>
        <w:rPr>
          <w:b/>
          <w:spacing w:val="2"/>
          <w:szCs w:val="24"/>
          <w:u w:val="single"/>
        </w:rPr>
      </w:pPr>
    </w:p>
    <w:p w14:paraId="46E29B22" w14:textId="77777777" w:rsidR="00A271B4" w:rsidRDefault="00A271B4">
      <w:pPr>
        <w:jc w:val="center"/>
        <w:rPr>
          <w:b/>
          <w:spacing w:val="2"/>
          <w:szCs w:val="24"/>
          <w:u w:val="single"/>
        </w:rPr>
      </w:pPr>
    </w:p>
    <w:p w14:paraId="7E66526C" w14:textId="77777777" w:rsidR="00A271B4" w:rsidRDefault="00A271B4">
      <w:pPr>
        <w:jc w:val="center"/>
        <w:rPr>
          <w:b/>
          <w:spacing w:val="2"/>
          <w:szCs w:val="24"/>
          <w:u w:val="single"/>
        </w:rPr>
      </w:pPr>
    </w:p>
    <w:p w14:paraId="3674E8BB" w14:textId="77777777" w:rsidR="00A271B4" w:rsidRDefault="00A271B4">
      <w:pPr>
        <w:jc w:val="center"/>
        <w:rPr>
          <w:b/>
          <w:spacing w:val="2"/>
          <w:szCs w:val="24"/>
          <w:u w:val="single"/>
        </w:rPr>
      </w:pPr>
    </w:p>
    <w:p w14:paraId="3E110C33" w14:textId="77777777" w:rsidR="00A271B4" w:rsidRDefault="00A271B4">
      <w:pPr>
        <w:jc w:val="center"/>
        <w:rPr>
          <w:b/>
          <w:spacing w:val="2"/>
          <w:szCs w:val="24"/>
          <w:u w:val="single"/>
        </w:rPr>
      </w:pPr>
    </w:p>
    <w:p w14:paraId="2F0DD832" w14:textId="77777777" w:rsidR="00A271B4" w:rsidRDefault="00A271B4">
      <w:pPr>
        <w:jc w:val="center"/>
        <w:rPr>
          <w:b/>
          <w:spacing w:val="2"/>
          <w:szCs w:val="24"/>
          <w:u w:val="single"/>
        </w:rPr>
      </w:pPr>
    </w:p>
    <w:p w14:paraId="412BBD92" w14:textId="77777777" w:rsidR="00A271B4" w:rsidRDefault="00A271B4">
      <w:pPr>
        <w:jc w:val="center"/>
        <w:rPr>
          <w:b/>
          <w:spacing w:val="2"/>
          <w:szCs w:val="24"/>
          <w:u w:val="single"/>
        </w:rPr>
      </w:pPr>
    </w:p>
    <w:p w14:paraId="461467D9" w14:textId="77777777" w:rsidR="00A271B4" w:rsidRDefault="00A271B4">
      <w:pPr>
        <w:jc w:val="center"/>
        <w:rPr>
          <w:b/>
          <w:spacing w:val="2"/>
          <w:szCs w:val="24"/>
          <w:u w:val="single"/>
        </w:rPr>
      </w:pPr>
    </w:p>
    <w:p w14:paraId="17E0D98F" w14:textId="77777777" w:rsidR="00A271B4" w:rsidRDefault="00A271B4">
      <w:pPr>
        <w:jc w:val="center"/>
        <w:rPr>
          <w:b/>
          <w:spacing w:val="2"/>
          <w:szCs w:val="24"/>
          <w:u w:val="single"/>
        </w:rPr>
      </w:pPr>
    </w:p>
    <w:p w14:paraId="280701BE" w14:textId="77777777" w:rsidR="00A271B4" w:rsidRDefault="00A271B4">
      <w:pPr>
        <w:jc w:val="center"/>
        <w:rPr>
          <w:b/>
          <w:spacing w:val="2"/>
          <w:szCs w:val="24"/>
          <w:u w:val="single"/>
        </w:rPr>
      </w:pPr>
    </w:p>
    <w:p w14:paraId="2FDA91BE" w14:textId="77777777" w:rsidR="00A271B4" w:rsidRDefault="00A271B4">
      <w:pPr>
        <w:jc w:val="center"/>
        <w:rPr>
          <w:b/>
          <w:spacing w:val="2"/>
          <w:szCs w:val="24"/>
          <w:u w:val="single"/>
        </w:rPr>
      </w:pPr>
    </w:p>
    <w:p w14:paraId="6F15F6F2" w14:textId="77777777" w:rsidR="00A271B4" w:rsidRDefault="00A271B4">
      <w:pPr>
        <w:jc w:val="center"/>
        <w:rPr>
          <w:b/>
          <w:spacing w:val="2"/>
          <w:szCs w:val="24"/>
          <w:u w:val="single"/>
        </w:rPr>
      </w:pPr>
    </w:p>
    <w:p w14:paraId="38AF8259" w14:textId="77777777" w:rsidR="00A271B4" w:rsidRDefault="00686741">
      <w:pPr>
        <w:jc w:val="center"/>
        <w:rPr>
          <w:rFonts w:eastAsia="Calibri"/>
          <w:b/>
          <w:szCs w:val="24"/>
          <w:u w:val="single"/>
        </w:rPr>
      </w:pPr>
      <w:r>
        <w:rPr>
          <w:b/>
          <w:spacing w:val="2"/>
          <w:szCs w:val="24"/>
          <w:u w:val="single"/>
        </w:rPr>
        <w:t>VII</w:t>
      </w:r>
      <w:r>
        <w:rPr>
          <w:spacing w:val="2"/>
          <w:szCs w:val="24"/>
          <w:u w:val="single"/>
        </w:rPr>
        <w:t xml:space="preserve">  </w:t>
      </w:r>
      <w:r>
        <w:rPr>
          <w:rFonts w:eastAsia="Calibri"/>
          <w:b/>
          <w:szCs w:val="24"/>
          <w:u w:val="single"/>
        </w:rPr>
        <w:t>SKIRSNIS</w:t>
      </w:r>
    </w:p>
    <w:p w14:paraId="4028617B" w14:textId="77777777" w:rsidR="00A271B4" w:rsidRDefault="00A271B4">
      <w:pPr>
        <w:rPr>
          <w:sz w:val="10"/>
          <w:szCs w:val="10"/>
        </w:rPr>
      </w:pPr>
    </w:p>
    <w:p w14:paraId="68307AA8" w14:textId="77777777" w:rsidR="00A271B4" w:rsidRDefault="00686741">
      <w:pPr>
        <w:jc w:val="center"/>
        <w:rPr>
          <w:bCs/>
          <w:iCs/>
          <w:sz w:val="28"/>
          <w:szCs w:val="28"/>
          <w:u w:val="single"/>
        </w:rPr>
      </w:pPr>
      <w:r>
        <w:rPr>
          <w:b/>
          <w:sz w:val="28"/>
          <w:szCs w:val="28"/>
          <w:u w:val="single"/>
        </w:rPr>
        <w:t xml:space="preserve">LT026-02-02-07 </w:t>
      </w:r>
      <w:r>
        <w:rPr>
          <w:bCs/>
          <w:iCs/>
          <w:sz w:val="28"/>
          <w:szCs w:val="28"/>
          <w:u w:val="single"/>
        </w:rPr>
        <w:t>Atliekų tvarkymo paslaugų gerinimas</w:t>
      </w:r>
    </w:p>
    <w:p w14:paraId="26DE6A1B" w14:textId="77777777" w:rsidR="00A271B4" w:rsidRDefault="00A271B4">
      <w:pPr>
        <w:spacing w:line="256" w:lineRule="auto"/>
        <w:jc w:val="center"/>
        <w:rPr>
          <w:rFonts w:eastAsia="Calibri"/>
          <w:bCs/>
          <w:sz w:val="22"/>
          <w:szCs w:val="22"/>
        </w:rPr>
      </w:pPr>
    </w:p>
    <w:p w14:paraId="3D9956F0"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3EA919D1" w14:textId="77777777" w:rsidR="00A271B4" w:rsidRDefault="00A271B4">
      <w:pPr>
        <w:rPr>
          <w:sz w:val="10"/>
          <w:szCs w:val="10"/>
        </w:rPr>
      </w:pPr>
    </w:p>
    <w:p w14:paraId="78503E97" w14:textId="77777777" w:rsidR="00A271B4" w:rsidRDefault="00A271B4">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47DB97B5"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397E14A0"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4EA1C03"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441696C" w14:textId="77777777" w:rsidR="00A271B4" w:rsidRDefault="00686741">
            <w:pPr>
              <w:jc w:val="center"/>
              <w:rPr>
                <w:rFonts w:eastAsia="Calibri"/>
                <w:b/>
                <w:sz w:val="22"/>
                <w:szCs w:val="22"/>
              </w:rPr>
            </w:pPr>
            <w:r>
              <w:rPr>
                <w:rFonts w:eastAsia="Calibri"/>
                <w:b/>
                <w:sz w:val="22"/>
                <w:szCs w:val="22"/>
              </w:rPr>
              <w:t>Rodiklio pavadinimas</w:t>
            </w:r>
          </w:p>
          <w:p w14:paraId="2C760EE8"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8269660" w14:textId="77777777" w:rsidR="00A271B4" w:rsidRDefault="00686741">
            <w:pPr>
              <w:jc w:val="center"/>
              <w:rPr>
                <w:rFonts w:eastAsia="Calibri"/>
                <w:b/>
                <w:sz w:val="22"/>
                <w:szCs w:val="22"/>
              </w:rPr>
            </w:pPr>
            <w:r>
              <w:rPr>
                <w:rFonts w:eastAsia="Calibri"/>
                <w:b/>
                <w:sz w:val="22"/>
                <w:szCs w:val="22"/>
              </w:rPr>
              <w:t xml:space="preserve">Pradinė rodiklio reikšmė </w:t>
            </w:r>
          </w:p>
          <w:p w14:paraId="0B63AE48"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A21A5A0"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7522DDDF"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4E57D784"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AF3B7D9"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2E0D1F5"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5E35A7A"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E12D630"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3AF9714" w14:textId="77777777" w:rsidR="00A271B4" w:rsidRDefault="00686741">
            <w:pPr>
              <w:jc w:val="center"/>
              <w:rPr>
                <w:rFonts w:eastAsia="Calibri"/>
                <w:b/>
                <w:sz w:val="22"/>
                <w:szCs w:val="22"/>
              </w:rPr>
            </w:pPr>
            <w:r>
              <w:rPr>
                <w:rFonts w:eastAsia="Calibri"/>
                <w:b/>
                <w:sz w:val="22"/>
                <w:szCs w:val="22"/>
              </w:rPr>
              <w:t xml:space="preserve">Galutinė siektina </w:t>
            </w:r>
          </w:p>
          <w:p w14:paraId="0243911E" w14:textId="77777777" w:rsidR="00A271B4" w:rsidRDefault="00686741">
            <w:pPr>
              <w:jc w:val="center"/>
              <w:rPr>
                <w:rFonts w:eastAsia="Calibri"/>
                <w:b/>
                <w:sz w:val="22"/>
                <w:szCs w:val="22"/>
              </w:rPr>
            </w:pPr>
            <w:r>
              <w:rPr>
                <w:rFonts w:eastAsia="Calibri"/>
                <w:b/>
                <w:sz w:val="22"/>
                <w:szCs w:val="22"/>
              </w:rPr>
              <w:t>reikšmė (metai)</w:t>
            </w:r>
          </w:p>
        </w:tc>
      </w:tr>
      <w:tr w:rsidR="00A271B4" w14:paraId="068A1D15"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55A6BA22" w14:textId="77777777" w:rsidR="00A271B4" w:rsidRDefault="00686741">
            <w:pPr>
              <w:jc w:val="center"/>
              <w:rPr>
                <w:rFonts w:eastAsia="Calibri"/>
                <w:sz w:val="22"/>
                <w:szCs w:val="22"/>
              </w:rPr>
            </w:pPr>
            <w:r>
              <w:rPr>
                <w:rFonts w:eastAsia="Calibri"/>
                <w:sz w:val="22"/>
                <w:szCs w:val="22"/>
              </w:rPr>
              <w:lastRenderedPageBreak/>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83FA083"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BFDAC97"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DD2DF05"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C28533"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A7CF32E" w14:textId="77777777" w:rsidR="00A271B4" w:rsidRDefault="00686741">
            <w:pPr>
              <w:jc w:val="center"/>
              <w:rPr>
                <w:rFonts w:eastAsia="Calibri"/>
                <w:sz w:val="22"/>
                <w:szCs w:val="22"/>
              </w:rPr>
            </w:pPr>
            <w:r>
              <w:rPr>
                <w:rFonts w:eastAsia="Calibri"/>
                <w:sz w:val="22"/>
                <w:szCs w:val="22"/>
              </w:rPr>
              <w:t>6</w:t>
            </w:r>
          </w:p>
        </w:tc>
      </w:tr>
      <w:tr w:rsidR="00A271B4" w14:paraId="76363EEE"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7B8A5B48" w14:textId="77777777" w:rsidR="00A271B4" w:rsidRDefault="00686741">
            <w:pPr>
              <w:jc w:val="center"/>
              <w:rPr>
                <w:rFonts w:eastAsia="Calibri"/>
                <w:iCs/>
                <w:sz w:val="22"/>
                <w:szCs w:val="22"/>
              </w:rPr>
            </w:pPr>
            <w:r>
              <w:rPr>
                <w:rFonts w:eastAsia="Calibri"/>
                <w:iCs/>
                <w:sz w:val="22"/>
                <w:szCs w:val="22"/>
              </w:rPr>
              <w:t>1.</w:t>
            </w:r>
          </w:p>
          <w:p w14:paraId="05DCE341" w14:textId="77777777" w:rsidR="00A271B4" w:rsidRDefault="00A271B4">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0606DF1A" w14:textId="77777777" w:rsidR="00A271B4" w:rsidRDefault="00686741">
            <w:pPr>
              <w:jc w:val="center"/>
              <w:rPr>
                <w:rFonts w:eastAsia="Calibri"/>
                <w:iCs/>
                <w:sz w:val="22"/>
                <w:szCs w:val="22"/>
              </w:rPr>
            </w:pPr>
            <w:r>
              <w:rPr>
                <w:rFonts w:eastAsia="Calibri"/>
                <w:iCs/>
                <w:sz w:val="22"/>
                <w:szCs w:val="22"/>
              </w:rPr>
              <w:t>RCR103 R.B.2.2103</w:t>
            </w:r>
          </w:p>
        </w:tc>
        <w:tc>
          <w:tcPr>
            <w:tcW w:w="4961" w:type="dxa"/>
            <w:tcBorders>
              <w:top w:val="single" w:sz="4" w:space="0" w:color="auto"/>
              <w:left w:val="single" w:sz="4" w:space="0" w:color="auto"/>
              <w:right w:val="single" w:sz="4" w:space="0" w:color="auto"/>
            </w:tcBorders>
            <w:shd w:val="clear" w:color="auto" w:fill="FFFFFF"/>
            <w:vAlign w:val="center"/>
          </w:tcPr>
          <w:p w14:paraId="50A99B8C" w14:textId="77777777" w:rsidR="00A271B4" w:rsidRDefault="00686741">
            <w:pPr>
              <w:rPr>
                <w:rFonts w:eastAsia="Calibri"/>
                <w:iCs/>
                <w:color w:val="808080"/>
                <w:sz w:val="22"/>
                <w:szCs w:val="22"/>
              </w:rPr>
            </w:pPr>
            <w:r>
              <w:rPr>
                <w:rFonts w:eastAsia="Calibri"/>
                <w:iCs/>
                <w:sz w:val="22"/>
                <w:szCs w:val="22"/>
              </w:rPr>
              <w:t>Surinktos atskirai išrūšiuotos atliekos (tonos per metus)</w:t>
            </w:r>
          </w:p>
        </w:tc>
        <w:tc>
          <w:tcPr>
            <w:tcW w:w="2127" w:type="dxa"/>
            <w:tcBorders>
              <w:top w:val="single" w:sz="4" w:space="0" w:color="auto"/>
              <w:left w:val="single" w:sz="4" w:space="0" w:color="auto"/>
              <w:right w:val="single" w:sz="4" w:space="0" w:color="auto"/>
            </w:tcBorders>
            <w:shd w:val="clear" w:color="auto" w:fill="FFFFFF"/>
            <w:vAlign w:val="center"/>
            <w:hideMark/>
          </w:tcPr>
          <w:p w14:paraId="15C11F0E" w14:textId="77777777" w:rsidR="00A271B4" w:rsidRDefault="00686741">
            <w:pPr>
              <w:jc w:val="center"/>
              <w:rPr>
                <w:b/>
                <w:sz w:val="22"/>
                <w:szCs w:val="22"/>
                <w:lang w:eastAsia="lt-LT"/>
              </w:rPr>
            </w:pPr>
            <w:r>
              <w:rPr>
                <w:b/>
                <w:sz w:val="22"/>
                <w:szCs w:val="22"/>
                <w:lang w:eastAsia="lt-LT"/>
              </w:rPr>
              <w:t>0</w:t>
            </w:r>
          </w:p>
          <w:p w14:paraId="2CD123B8"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6E541631" w14:textId="77777777" w:rsidR="00A271B4" w:rsidRDefault="00686741">
            <w:pPr>
              <w:jc w:val="center"/>
              <w:rPr>
                <w:rFonts w:eastAsia="Calibri"/>
                <w:b/>
                <w:bCs/>
                <w:sz w:val="22"/>
                <w:szCs w:val="22"/>
              </w:rPr>
            </w:pPr>
            <w:r>
              <w:rPr>
                <w:rFonts w:eastAsia="Calibri"/>
                <w:b/>
                <w:bCs/>
                <w:sz w:val="22"/>
                <w:szCs w:val="22"/>
              </w:rPr>
              <w:t>0</w:t>
            </w:r>
          </w:p>
          <w:p w14:paraId="2AE45987"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154B501C" w14:textId="77777777" w:rsidR="00A271B4" w:rsidRDefault="00686741">
            <w:pPr>
              <w:jc w:val="center"/>
              <w:rPr>
                <w:b/>
                <w:sz w:val="22"/>
                <w:szCs w:val="22"/>
              </w:rPr>
            </w:pPr>
            <w:r>
              <w:rPr>
                <w:b/>
                <w:sz w:val="22"/>
                <w:szCs w:val="22"/>
              </w:rPr>
              <w:t xml:space="preserve">2 292,19 </w:t>
            </w:r>
          </w:p>
          <w:p w14:paraId="054D0144" w14:textId="77777777" w:rsidR="00A271B4" w:rsidRDefault="00686741">
            <w:pPr>
              <w:jc w:val="center"/>
              <w:rPr>
                <w:rFonts w:eastAsia="Calibri"/>
                <w:color w:val="808080"/>
                <w:sz w:val="22"/>
                <w:szCs w:val="22"/>
                <w:highlight w:val="yellow"/>
              </w:rPr>
            </w:pPr>
            <w:r>
              <w:rPr>
                <w:sz w:val="22"/>
                <w:szCs w:val="22"/>
              </w:rPr>
              <w:t>(2029)</w:t>
            </w:r>
          </w:p>
        </w:tc>
      </w:tr>
    </w:tbl>
    <w:p w14:paraId="1A191744" w14:textId="77777777" w:rsidR="00A271B4" w:rsidRDefault="00A271B4">
      <w:pPr>
        <w:spacing w:line="276" w:lineRule="auto"/>
        <w:rPr>
          <w:rFonts w:eastAsia="Calibri"/>
          <w:b/>
          <w:bCs/>
          <w:sz w:val="22"/>
          <w:szCs w:val="22"/>
        </w:rPr>
      </w:pPr>
    </w:p>
    <w:p w14:paraId="4F9E4745" w14:textId="77777777" w:rsidR="00A271B4" w:rsidRDefault="00686741">
      <w:pPr>
        <w:ind w:firstLine="993"/>
        <w:rPr>
          <w:rFonts w:eastAsia="Calibri"/>
          <w:b/>
          <w:sz w:val="22"/>
          <w:szCs w:val="22"/>
        </w:rPr>
      </w:pPr>
      <w:r>
        <w:rPr>
          <w:rFonts w:eastAsia="Calibri"/>
          <w:b/>
          <w:sz w:val="22"/>
          <w:szCs w:val="22"/>
        </w:rPr>
        <w:t>5 lentelė. Pažangos priemonės finansavimo šaltiniai ir preliminarus pažangos lėšų poreikis</w:t>
      </w:r>
    </w:p>
    <w:p w14:paraId="06210B6B" w14:textId="77777777" w:rsidR="00A271B4" w:rsidRDefault="00A271B4">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A271B4" w14:paraId="648C411A"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CBFCA2F"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4BC3D66" w14:textId="77777777" w:rsidR="00A271B4" w:rsidRDefault="00686741">
            <w:pPr>
              <w:jc w:val="center"/>
              <w:rPr>
                <w:b/>
                <w:sz w:val="22"/>
                <w:szCs w:val="22"/>
              </w:rPr>
            </w:pPr>
            <w:r>
              <w:rPr>
                <w:b/>
                <w:sz w:val="22"/>
                <w:szCs w:val="22"/>
              </w:rPr>
              <w:t>Lėšų poreikis, eurais</w:t>
            </w:r>
          </w:p>
        </w:tc>
      </w:tr>
      <w:tr w:rsidR="00A271B4" w14:paraId="570781F3"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3AA747C"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43A46B" w14:textId="77777777" w:rsidR="00A271B4" w:rsidRDefault="00686741">
            <w:pPr>
              <w:jc w:val="center"/>
              <w:rPr>
                <w:sz w:val="22"/>
                <w:szCs w:val="22"/>
              </w:rPr>
            </w:pPr>
            <w:r>
              <w:rPr>
                <w:sz w:val="22"/>
                <w:szCs w:val="22"/>
              </w:rPr>
              <w:t>2</w:t>
            </w:r>
          </w:p>
        </w:tc>
      </w:tr>
      <w:tr w:rsidR="00A271B4" w14:paraId="1B102577"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56112277"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640B3D" w14:textId="44D4B92E" w:rsidR="00A271B4" w:rsidRDefault="007A1C5F" w:rsidP="007A1C5F">
            <w:pPr>
              <w:jc w:val="center"/>
              <w:rPr>
                <w:b/>
                <w:sz w:val="22"/>
                <w:szCs w:val="22"/>
              </w:rPr>
            </w:pPr>
            <w:r w:rsidRPr="007A1C5F">
              <w:rPr>
                <w:b/>
                <w:sz w:val="22"/>
                <w:szCs w:val="22"/>
              </w:rPr>
              <w:t>2</w:t>
            </w:r>
            <w:del w:id="342" w:author="Windows User" w:date="2026-02-23T12:53:00Z" w16du:dateUtc="2026-02-23T10:53:00Z">
              <w:r w:rsidR="00686741">
                <w:rPr>
                  <w:b/>
                  <w:sz w:val="22"/>
                  <w:szCs w:val="22"/>
                </w:rPr>
                <w:delText xml:space="preserve"> 615 564,14</w:delText>
              </w:r>
            </w:del>
            <w:ins w:id="343" w:author="Windows User" w:date="2026-02-23T12:53:00Z" w16du:dateUtc="2026-02-23T10:53:00Z">
              <w:r>
                <w:rPr>
                  <w:b/>
                  <w:sz w:val="22"/>
                  <w:szCs w:val="22"/>
                </w:rPr>
                <w:t> </w:t>
              </w:r>
              <w:r w:rsidRPr="007A1C5F">
                <w:rPr>
                  <w:b/>
                  <w:sz w:val="22"/>
                  <w:szCs w:val="22"/>
                </w:rPr>
                <w:t>613</w:t>
              </w:r>
              <w:r>
                <w:rPr>
                  <w:b/>
                  <w:sz w:val="22"/>
                  <w:szCs w:val="22"/>
                </w:rPr>
                <w:t xml:space="preserve"> </w:t>
              </w:r>
              <w:r w:rsidRPr="007A1C5F">
                <w:rPr>
                  <w:b/>
                  <w:sz w:val="22"/>
                  <w:szCs w:val="22"/>
                </w:rPr>
                <w:t>980,59</w:t>
              </w:r>
            </w:ins>
          </w:p>
        </w:tc>
      </w:tr>
      <w:tr w:rsidR="00A271B4" w14:paraId="571E5A1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579F4D6"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2B28ED5" w14:textId="77777777" w:rsidR="00A271B4" w:rsidRDefault="00A271B4">
            <w:pPr>
              <w:jc w:val="both"/>
              <w:rPr>
                <w:b/>
                <w:sz w:val="22"/>
                <w:szCs w:val="22"/>
              </w:rPr>
            </w:pPr>
          </w:p>
        </w:tc>
      </w:tr>
      <w:tr w:rsidR="00A271B4" w14:paraId="5EB810A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27326F5"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6AA4F7B" w14:textId="77777777" w:rsidR="00A271B4" w:rsidRDefault="00A271B4">
            <w:pPr>
              <w:jc w:val="both"/>
              <w:rPr>
                <w:sz w:val="22"/>
                <w:szCs w:val="22"/>
              </w:rPr>
            </w:pPr>
          </w:p>
        </w:tc>
      </w:tr>
      <w:tr w:rsidR="00A271B4" w14:paraId="25C82E6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663B0E1"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9859C40" w14:textId="77777777" w:rsidR="00A271B4" w:rsidRDefault="00A271B4">
            <w:pPr>
              <w:jc w:val="both"/>
              <w:rPr>
                <w:sz w:val="22"/>
                <w:szCs w:val="22"/>
              </w:rPr>
            </w:pPr>
          </w:p>
        </w:tc>
      </w:tr>
      <w:tr w:rsidR="00A271B4" w14:paraId="71A123E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BA8CF28"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661FEBAC" w14:textId="77777777" w:rsidR="00A271B4" w:rsidRDefault="00A271B4">
            <w:pPr>
              <w:jc w:val="center"/>
              <w:rPr>
                <w:b/>
                <w:sz w:val="22"/>
                <w:szCs w:val="22"/>
              </w:rPr>
            </w:pPr>
          </w:p>
        </w:tc>
      </w:tr>
      <w:tr w:rsidR="00A271B4" w14:paraId="74B2B2E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DEAA5B6"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3DE426D6" w14:textId="77777777" w:rsidR="00A271B4" w:rsidRDefault="00A271B4">
            <w:pPr>
              <w:jc w:val="center"/>
              <w:rPr>
                <w:sz w:val="22"/>
                <w:szCs w:val="22"/>
              </w:rPr>
            </w:pPr>
          </w:p>
        </w:tc>
      </w:tr>
      <w:tr w:rsidR="00A271B4" w14:paraId="0AF1415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6868651"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1DB73AA" w14:textId="77777777" w:rsidR="00A271B4" w:rsidRDefault="00A271B4">
            <w:pPr>
              <w:jc w:val="center"/>
              <w:rPr>
                <w:sz w:val="22"/>
                <w:szCs w:val="22"/>
              </w:rPr>
            </w:pPr>
          </w:p>
        </w:tc>
      </w:tr>
      <w:tr w:rsidR="00A271B4" w14:paraId="2AE3416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4644E64"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77203D79" w14:textId="61D2BFBF" w:rsidR="00A271B4" w:rsidRDefault="007A1C5F" w:rsidP="007A1C5F">
            <w:pPr>
              <w:jc w:val="center"/>
              <w:rPr>
                <w:b/>
                <w:sz w:val="22"/>
                <w:szCs w:val="22"/>
              </w:rPr>
            </w:pPr>
            <w:r w:rsidRPr="007A1C5F">
              <w:rPr>
                <w:b/>
                <w:sz w:val="22"/>
                <w:szCs w:val="22"/>
              </w:rPr>
              <w:t xml:space="preserve">2 </w:t>
            </w:r>
            <w:del w:id="344" w:author="Windows User" w:date="2026-02-23T12:53:00Z" w16du:dateUtc="2026-02-23T10:53:00Z">
              <w:r w:rsidR="00686741">
                <w:rPr>
                  <w:b/>
                  <w:sz w:val="22"/>
                  <w:szCs w:val="22"/>
                </w:rPr>
                <w:delText>615 564,14</w:delText>
              </w:r>
            </w:del>
            <w:ins w:id="345" w:author="Windows User" w:date="2026-02-23T12:53:00Z" w16du:dateUtc="2026-02-23T10:53:00Z">
              <w:r w:rsidRPr="007A1C5F">
                <w:rPr>
                  <w:b/>
                  <w:sz w:val="22"/>
                  <w:szCs w:val="22"/>
                </w:rPr>
                <w:t>613 980,59</w:t>
              </w:r>
            </w:ins>
          </w:p>
        </w:tc>
      </w:tr>
      <w:tr w:rsidR="00A271B4" w14:paraId="5FA66AE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B518674"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319FEF27" w14:textId="47989BE6" w:rsidR="00A271B4" w:rsidRDefault="007A1C5F" w:rsidP="007A1C5F">
            <w:pPr>
              <w:jc w:val="center"/>
              <w:rPr>
                <w:sz w:val="22"/>
                <w:szCs w:val="22"/>
              </w:rPr>
            </w:pPr>
            <w:r w:rsidRPr="007A1C5F">
              <w:rPr>
                <w:sz w:val="22"/>
                <w:szCs w:val="22"/>
              </w:rPr>
              <w:t>2</w:t>
            </w:r>
            <w:del w:id="346" w:author="Windows User" w:date="2026-02-23T12:53:00Z" w16du:dateUtc="2026-02-23T10:53:00Z">
              <w:r w:rsidR="00686741">
                <w:rPr>
                  <w:sz w:val="22"/>
                  <w:szCs w:val="22"/>
                </w:rPr>
                <w:delText xml:space="preserve"> 615 564,14</w:delText>
              </w:r>
            </w:del>
            <w:ins w:id="347" w:author="Windows User" w:date="2026-02-23T12:53:00Z" w16du:dateUtc="2026-02-23T10:53:00Z">
              <w:r>
                <w:rPr>
                  <w:sz w:val="22"/>
                  <w:szCs w:val="22"/>
                </w:rPr>
                <w:t> </w:t>
              </w:r>
              <w:r w:rsidRPr="007A1C5F">
                <w:rPr>
                  <w:sz w:val="22"/>
                  <w:szCs w:val="22"/>
                </w:rPr>
                <w:t>613</w:t>
              </w:r>
              <w:r>
                <w:rPr>
                  <w:sz w:val="22"/>
                  <w:szCs w:val="22"/>
                </w:rPr>
                <w:t xml:space="preserve"> </w:t>
              </w:r>
              <w:r w:rsidRPr="007A1C5F">
                <w:rPr>
                  <w:sz w:val="22"/>
                  <w:szCs w:val="22"/>
                </w:rPr>
                <w:t>980,59</w:t>
              </w:r>
            </w:ins>
          </w:p>
        </w:tc>
      </w:tr>
      <w:tr w:rsidR="00A271B4" w14:paraId="09405E1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E611C68"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E8B837E" w14:textId="77777777" w:rsidR="00A271B4" w:rsidRDefault="00A271B4">
            <w:pPr>
              <w:jc w:val="center"/>
              <w:rPr>
                <w:b/>
                <w:sz w:val="22"/>
                <w:szCs w:val="22"/>
              </w:rPr>
            </w:pPr>
          </w:p>
        </w:tc>
      </w:tr>
      <w:tr w:rsidR="00A271B4" w14:paraId="30FC6FB1"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565EEED"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28B9C6A" w14:textId="77777777" w:rsidR="00A271B4" w:rsidRDefault="00A271B4">
            <w:pPr>
              <w:jc w:val="center"/>
              <w:rPr>
                <w:b/>
                <w:sz w:val="22"/>
                <w:szCs w:val="22"/>
              </w:rPr>
            </w:pPr>
          </w:p>
        </w:tc>
      </w:tr>
      <w:tr w:rsidR="00A271B4" w14:paraId="6D32813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F55A354"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367B909" w14:textId="77777777" w:rsidR="00A271B4" w:rsidRDefault="00A271B4">
            <w:pPr>
              <w:jc w:val="center"/>
              <w:rPr>
                <w:sz w:val="22"/>
                <w:szCs w:val="22"/>
              </w:rPr>
            </w:pPr>
          </w:p>
        </w:tc>
      </w:tr>
      <w:tr w:rsidR="00A271B4" w14:paraId="25FFCBB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593C0AB"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053480C" w14:textId="77777777" w:rsidR="00A271B4" w:rsidRDefault="00A271B4">
            <w:pPr>
              <w:jc w:val="center"/>
              <w:rPr>
                <w:sz w:val="22"/>
                <w:szCs w:val="22"/>
              </w:rPr>
            </w:pPr>
          </w:p>
        </w:tc>
      </w:tr>
      <w:tr w:rsidR="00A271B4" w14:paraId="5876C3E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1377077"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26E27387" w14:textId="50C6806F" w:rsidR="00A271B4" w:rsidRDefault="007A1C5F" w:rsidP="007A1C5F">
            <w:pPr>
              <w:jc w:val="center"/>
              <w:rPr>
                <w:b/>
                <w:sz w:val="22"/>
                <w:szCs w:val="22"/>
              </w:rPr>
            </w:pPr>
            <w:r w:rsidRPr="007A1C5F">
              <w:rPr>
                <w:b/>
                <w:sz w:val="22"/>
                <w:szCs w:val="22"/>
              </w:rPr>
              <w:t>461</w:t>
            </w:r>
            <w:r>
              <w:rPr>
                <w:b/>
                <w:sz w:val="22"/>
                <w:szCs w:val="22"/>
              </w:rPr>
              <w:t xml:space="preserve"> </w:t>
            </w:r>
            <w:del w:id="348" w:author="Windows User" w:date="2026-02-23T12:53:00Z" w16du:dateUtc="2026-02-23T10:53:00Z">
              <w:r w:rsidR="00686741">
                <w:rPr>
                  <w:b/>
                  <w:sz w:val="22"/>
                  <w:szCs w:val="22"/>
                </w:rPr>
                <w:delText>570,16</w:delText>
              </w:r>
            </w:del>
            <w:ins w:id="349" w:author="Windows User" w:date="2026-02-23T12:53:00Z" w16du:dateUtc="2026-02-23T10:53:00Z">
              <w:r w:rsidRPr="007A1C5F">
                <w:rPr>
                  <w:b/>
                  <w:sz w:val="22"/>
                  <w:szCs w:val="22"/>
                </w:rPr>
                <w:t>290,70</w:t>
              </w:r>
            </w:ins>
          </w:p>
        </w:tc>
      </w:tr>
      <w:tr w:rsidR="00A271B4" w14:paraId="2029D62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F466828"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B16AE4F" w14:textId="5CFF0C3A" w:rsidR="00A271B4" w:rsidRDefault="007A1C5F" w:rsidP="007A1C5F">
            <w:pPr>
              <w:jc w:val="center"/>
              <w:rPr>
                <w:sz w:val="22"/>
                <w:szCs w:val="22"/>
              </w:rPr>
            </w:pPr>
            <w:r w:rsidRPr="007A1C5F">
              <w:rPr>
                <w:sz w:val="22"/>
                <w:szCs w:val="22"/>
              </w:rPr>
              <w:t>461</w:t>
            </w:r>
            <w:r>
              <w:rPr>
                <w:sz w:val="22"/>
                <w:szCs w:val="22"/>
              </w:rPr>
              <w:t xml:space="preserve"> </w:t>
            </w:r>
            <w:del w:id="350" w:author="Windows User" w:date="2026-02-23T12:53:00Z" w16du:dateUtc="2026-02-23T10:53:00Z">
              <w:r w:rsidR="00686741">
                <w:rPr>
                  <w:sz w:val="22"/>
                  <w:szCs w:val="22"/>
                </w:rPr>
                <w:delText>570,16</w:delText>
              </w:r>
            </w:del>
            <w:ins w:id="351" w:author="Windows User" w:date="2026-02-23T12:53:00Z" w16du:dateUtc="2026-02-23T10:53:00Z">
              <w:r w:rsidRPr="007A1C5F">
                <w:rPr>
                  <w:sz w:val="22"/>
                  <w:szCs w:val="22"/>
                </w:rPr>
                <w:t>290,70</w:t>
              </w:r>
            </w:ins>
          </w:p>
        </w:tc>
      </w:tr>
      <w:tr w:rsidR="00A271B4" w14:paraId="5C8FEFE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0088A22"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62A7DB2B" w14:textId="77777777" w:rsidR="00A271B4" w:rsidRDefault="00A271B4">
            <w:pPr>
              <w:jc w:val="center"/>
              <w:rPr>
                <w:sz w:val="22"/>
                <w:szCs w:val="22"/>
              </w:rPr>
            </w:pPr>
          </w:p>
        </w:tc>
      </w:tr>
      <w:tr w:rsidR="00A271B4" w14:paraId="343B91F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18F2DB31"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37CFA6B7" w14:textId="77777777" w:rsidR="00A271B4" w:rsidRDefault="00A271B4">
            <w:pPr>
              <w:jc w:val="center"/>
              <w:rPr>
                <w:sz w:val="22"/>
                <w:szCs w:val="22"/>
              </w:rPr>
            </w:pPr>
          </w:p>
        </w:tc>
      </w:tr>
      <w:tr w:rsidR="00A271B4" w14:paraId="188F7B1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6C5CC378"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3DC3B8A6" w14:textId="579A235E" w:rsidR="00A271B4" w:rsidRDefault="000F113D" w:rsidP="000F113D">
            <w:pPr>
              <w:jc w:val="center"/>
              <w:rPr>
                <w:b/>
                <w:sz w:val="22"/>
                <w:szCs w:val="22"/>
              </w:rPr>
            </w:pPr>
            <w:r w:rsidRPr="000F113D">
              <w:rPr>
                <w:b/>
                <w:sz w:val="22"/>
                <w:szCs w:val="22"/>
              </w:rPr>
              <w:t>3</w:t>
            </w:r>
            <w:del w:id="352" w:author="Windows User" w:date="2026-02-23T12:53:00Z" w16du:dateUtc="2026-02-23T10:53:00Z">
              <w:r w:rsidR="00686741">
                <w:rPr>
                  <w:b/>
                  <w:sz w:val="22"/>
                  <w:szCs w:val="22"/>
                </w:rPr>
                <w:delText xml:space="preserve"> 077 134,3</w:delText>
              </w:r>
            </w:del>
            <w:ins w:id="353" w:author="Windows User" w:date="2026-02-23T12:53:00Z" w16du:dateUtc="2026-02-23T10:53:00Z">
              <w:r>
                <w:rPr>
                  <w:b/>
                  <w:sz w:val="22"/>
                  <w:szCs w:val="22"/>
                </w:rPr>
                <w:t> </w:t>
              </w:r>
              <w:r w:rsidRPr="000F113D">
                <w:rPr>
                  <w:b/>
                  <w:sz w:val="22"/>
                  <w:szCs w:val="22"/>
                </w:rPr>
                <w:t>075</w:t>
              </w:r>
              <w:r>
                <w:rPr>
                  <w:b/>
                  <w:sz w:val="22"/>
                  <w:szCs w:val="22"/>
                </w:rPr>
                <w:t xml:space="preserve"> </w:t>
              </w:r>
              <w:r w:rsidRPr="000F113D">
                <w:rPr>
                  <w:b/>
                  <w:sz w:val="22"/>
                  <w:szCs w:val="22"/>
                </w:rPr>
                <w:t>271,29</w:t>
              </w:r>
            </w:ins>
          </w:p>
        </w:tc>
      </w:tr>
    </w:tbl>
    <w:p w14:paraId="53710EF2" w14:textId="77777777" w:rsidR="00A271B4" w:rsidRDefault="00A271B4"/>
    <w:p w14:paraId="3357369A" w14:textId="77777777" w:rsidR="00A271B4" w:rsidRDefault="00A271B4"/>
    <w:p w14:paraId="33D67FDF"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46F46441" w14:textId="77777777" w:rsidR="00A271B4" w:rsidRDefault="00A271B4">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A271B4" w14:paraId="56DAAA71" w14:textId="77777777">
        <w:tc>
          <w:tcPr>
            <w:tcW w:w="1695" w:type="dxa"/>
            <w:vMerge w:val="restart"/>
            <w:shd w:val="clear" w:color="auto" w:fill="D9E2F3"/>
            <w:vAlign w:val="center"/>
          </w:tcPr>
          <w:p w14:paraId="28B6EE14"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0CD82E4A" w14:textId="77777777" w:rsidR="00A271B4" w:rsidRDefault="0068674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5C748920" w14:textId="77777777" w:rsidR="00A271B4" w:rsidRDefault="00686741">
            <w:pPr>
              <w:rPr>
                <w:b/>
                <w:sz w:val="16"/>
                <w:szCs w:val="16"/>
              </w:rPr>
            </w:pPr>
            <w:r>
              <w:rPr>
                <w:b/>
                <w:sz w:val="16"/>
                <w:szCs w:val="16"/>
              </w:rPr>
              <w:t xml:space="preserve">Galimi pareiškėjai arba projektų </w:t>
            </w:r>
            <w:r>
              <w:rPr>
                <w:b/>
                <w:sz w:val="16"/>
                <w:szCs w:val="16"/>
              </w:rPr>
              <w:lastRenderedPageBreak/>
              <w:t>vykdytojai, kai projektai atrenkami planavimo būdu</w:t>
            </w:r>
          </w:p>
        </w:tc>
        <w:tc>
          <w:tcPr>
            <w:tcW w:w="1133" w:type="dxa"/>
            <w:vMerge w:val="restart"/>
            <w:shd w:val="clear" w:color="auto" w:fill="D9E2F3"/>
            <w:vAlign w:val="center"/>
          </w:tcPr>
          <w:p w14:paraId="7DBD6BF6" w14:textId="77777777" w:rsidR="00A271B4" w:rsidRDefault="00686741">
            <w:pPr>
              <w:ind w:right="-105"/>
              <w:rPr>
                <w:b/>
                <w:sz w:val="16"/>
                <w:szCs w:val="16"/>
              </w:rPr>
            </w:pPr>
            <w:r>
              <w:rPr>
                <w:b/>
                <w:sz w:val="16"/>
                <w:szCs w:val="16"/>
              </w:rPr>
              <w:lastRenderedPageBreak/>
              <w:t>Galimi partneriai</w:t>
            </w:r>
          </w:p>
        </w:tc>
        <w:tc>
          <w:tcPr>
            <w:tcW w:w="426" w:type="dxa"/>
            <w:vMerge w:val="restart"/>
            <w:shd w:val="clear" w:color="auto" w:fill="D9E2F3"/>
            <w:textDirection w:val="btLr"/>
            <w:vAlign w:val="center"/>
          </w:tcPr>
          <w:p w14:paraId="66E3A650"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6704545" w14:textId="77777777" w:rsidR="00A271B4" w:rsidRDefault="0068674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5C1E4BB8" w14:textId="77777777" w:rsidR="00A271B4" w:rsidRDefault="0068674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114BC204" w14:textId="77777777" w:rsidR="00A271B4" w:rsidRDefault="0068674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225EC3B6" w14:textId="77777777" w:rsidR="00A271B4" w:rsidRDefault="00686741">
            <w:pPr>
              <w:jc w:val="center"/>
              <w:rPr>
                <w:b/>
                <w:sz w:val="16"/>
                <w:szCs w:val="16"/>
              </w:rPr>
            </w:pPr>
            <w:r>
              <w:rPr>
                <w:b/>
                <w:sz w:val="16"/>
                <w:szCs w:val="16"/>
              </w:rPr>
              <w:t>Stebėsenos rodikliai</w:t>
            </w:r>
          </w:p>
        </w:tc>
        <w:tc>
          <w:tcPr>
            <w:tcW w:w="1702" w:type="dxa"/>
            <w:gridSpan w:val="2"/>
            <w:shd w:val="clear" w:color="auto" w:fill="D9E2F3"/>
            <w:vAlign w:val="center"/>
          </w:tcPr>
          <w:p w14:paraId="2886CFB2" w14:textId="77777777" w:rsidR="00A271B4" w:rsidRDefault="00A271B4">
            <w:pPr>
              <w:jc w:val="center"/>
              <w:rPr>
                <w:b/>
                <w:sz w:val="16"/>
                <w:szCs w:val="16"/>
              </w:rPr>
            </w:pPr>
          </w:p>
        </w:tc>
      </w:tr>
      <w:tr w:rsidR="00A271B4" w14:paraId="701B9EC5" w14:textId="77777777">
        <w:trPr>
          <w:trHeight w:val="618"/>
        </w:trPr>
        <w:tc>
          <w:tcPr>
            <w:tcW w:w="1695" w:type="dxa"/>
            <w:vMerge/>
            <w:shd w:val="clear" w:color="auto" w:fill="D9E2F3"/>
            <w:vAlign w:val="center"/>
          </w:tcPr>
          <w:p w14:paraId="1DC99588" w14:textId="77777777" w:rsidR="00A271B4" w:rsidRDefault="00A271B4">
            <w:pPr>
              <w:rPr>
                <w:b/>
                <w:sz w:val="16"/>
                <w:szCs w:val="16"/>
              </w:rPr>
            </w:pPr>
          </w:p>
        </w:tc>
        <w:tc>
          <w:tcPr>
            <w:tcW w:w="561" w:type="dxa"/>
            <w:vMerge/>
            <w:shd w:val="clear" w:color="auto" w:fill="D9E2F3"/>
            <w:vAlign w:val="center"/>
          </w:tcPr>
          <w:p w14:paraId="597A4C22" w14:textId="77777777" w:rsidR="00A271B4" w:rsidRDefault="00A271B4">
            <w:pPr>
              <w:rPr>
                <w:b/>
                <w:sz w:val="16"/>
                <w:szCs w:val="16"/>
              </w:rPr>
            </w:pPr>
          </w:p>
        </w:tc>
        <w:tc>
          <w:tcPr>
            <w:tcW w:w="1137" w:type="dxa"/>
            <w:vMerge/>
            <w:shd w:val="clear" w:color="auto" w:fill="D9E2F3"/>
            <w:vAlign w:val="center"/>
          </w:tcPr>
          <w:p w14:paraId="43C7AA5D" w14:textId="77777777" w:rsidR="00A271B4" w:rsidRDefault="00A271B4">
            <w:pPr>
              <w:rPr>
                <w:b/>
                <w:sz w:val="16"/>
                <w:szCs w:val="16"/>
              </w:rPr>
            </w:pPr>
          </w:p>
        </w:tc>
        <w:tc>
          <w:tcPr>
            <w:tcW w:w="1133" w:type="dxa"/>
            <w:vMerge/>
            <w:shd w:val="clear" w:color="auto" w:fill="D9E2F3"/>
            <w:vAlign w:val="center"/>
          </w:tcPr>
          <w:p w14:paraId="5DDF8ED8" w14:textId="77777777" w:rsidR="00A271B4" w:rsidRDefault="00A271B4">
            <w:pPr>
              <w:rPr>
                <w:b/>
                <w:sz w:val="16"/>
                <w:szCs w:val="16"/>
              </w:rPr>
            </w:pPr>
          </w:p>
        </w:tc>
        <w:tc>
          <w:tcPr>
            <w:tcW w:w="426" w:type="dxa"/>
            <w:vMerge/>
            <w:shd w:val="clear" w:color="auto" w:fill="D9E2F3"/>
            <w:vAlign w:val="center"/>
          </w:tcPr>
          <w:p w14:paraId="6477E53C" w14:textId="77777777" w:rsidR="00A271B4" w:rsidRDefault="00A271B4">
            <w:pPr>
              <w:rPr>
                <w:b/>
                <w:sz w:val="16"/>
                <w:szCs w:val="16"/>
              </w:rPr>
            </w:pPr>
          </w:p>
        </w:tc>
        <w:tc>
          <w:tcPr>
            <w:tcW w:w="567" w:type="dxa"/>
            <w:vMerge/>
            <w:shd w:val="clear" w:color="auto" w:fill="D9E2F3"/>
            <w:vAlign w:val="center"/>
          </w:tcPr>
          <w:p w14:paraId="66A216CC" w14:textId="77777777" w:rsidR="00A271B4" w:rsidRDefault="00A271B4">
            <w:pPr>
              <w:rPr>
                <w:b/>
                <w:sz w:val="16"/>
                <w:szCs w:val="16"/>
              </w:rPr>
            </w:pPr>
          </w:p>
        </w:tc>
        <w:tc>
          <w:tcPr>
            <w:tcW w:w="429" w:type="dxa"/>
            <w:vMerge/>
            <w:shd w:val="clear" w:color="auto" w:fill="D9E2F3"/>
            <w:vAlign w:val="center"/>
          </w:tcPr>
          <w:p w14:paraId="73516E71" w14:textId="77777777" w:rsidR="00A271B4" w:rsidRDefault="00A271B4">
            <w:pPr>
              <w:rPr>
                <w:b/>
                <w:sz w:val="16"/>
                <w:szCs w:val="16"/>
              </w:rPr>
            </w:pPr>
          </w:p>
        </w:tc>
        <w:tc>
          <w:tcPr>
            <w:tcW w:w="989" w:type="dxa"/>
            <w:gridSpan w:val="2"/>
            <w:vMerge w:val="restart"/>
            <w:shd w:val="clear" w:color="auto" w:fill="D9E2F3"/>
            <w:vAlign w:val="center"/>
          </w:tcPr>
          <w:p w14:paraId="1606D931" w14:textId="77777777" w:rsidR="00A271B4" w:rsidRDefault="00686741">
            <w:pPr>
              <w:ind w:right="-57"/>
              <w:jc w:val="center"/>
              <w:rPr>
                <w:b/>
                <w:sz w:val="16"/>
                <w:szCs w:val="16"/>
              </w:rPr>
            </w:pPr>
            <w:r>
              <w:rPr>
                <w:b/>
                <w:sz w:val="16"/>
                <w:szCs w:val="16"/>
              </w:rPr>
              <w:t>Iš viso</w:t>
            </w:r>
          </w:p>
          <w:p w14:paraId="1FC6F542" w14:textId="77777777" w:rsidR="00A271B4" w:rsidRDefault="00A271B4">
            <w:pPr>
              <w:rPr>
                <w:b/>
                <w:sz w:val="16"/>
                <w:szCs w:val="16"/>
              </w:rPr>
            </w:pPr>
          </w:p>
        </w:tc>
        <w:tc>
          <w:tcPr>
            <w:tcW w:w="2560" w:type="dxa"/>
            <w:gridSpan w:val="3"/>
            <w:shd w:val="clear" w:color="auto" w:fill="D9E2F3"/>
            <w:vAlign w:val="center"/>
          </w:tcPr>
          <w:p w14:paraId="2EBBB141"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718BE101" w14:textId="77777777" w:rsidR="00A271B4" w:rsidRDefault="00686741">
            <w:pPr>
              <w:jc w:val="center"/>
              <w:rPr>
                <w:b/>
                <w:sz w:val="16"/>
                <w:szCs w:val="16"/>
              </w:rPr>
            </w:pPr>
            <w:r>
              <w:rPr>
                <w:b/>
                <w:sz w:val="16"/>
                <w:szCs w:val="16"/>
              </w:rPr>
              <w:t xml:space="preserve">Iš jų kitos lėšos, ne </w:t>
            </w:r>
            <w:r>
              <w:rPr>
                <w:b/>
                <w:sz w:val="16"/>
                <w:szCs w:val="16"/>
              </w:rPr>
              <w:lastRenderedPageBreak/>
              <w:t>mažiau kaip</w:t>
            </w:r>
          </w:p>
        </w:tc>
        <w:tc>
          <w:tcPr>
            <w:tcW w:w="2830" w:type="dxa"/>
            <w:vMerge w:val="restart"/>
            <w:shd w:val="clear" w:color="auto" w:fill="D9E2F3"/>
            <w:vAlign w:val="center"/>
          </w:tcPr>
          <w:p w14:paraId="1E43CDC4" w14:textId="77777777" w:rsidR="00A271B4" w:rsidRDefault="00686741">
            <w:pPr>
              <w:jc w:val="center"/>
              <w:rPr>
                <w:b/>
                <w:sz w:val="16"/>
                <w:szCs w:val="16"/>
              </w:rPr>
            </w:pPr>
            <w:r>
              <w:rPr>
                <w:b/>
                <w:sz w:val="16"/>
                <w:szCs w:val="16"/>
              </w:rPr>
              <w:lastRenderedPageBreak/>
              <w:t>Rodiklio kodas, pavadinimas ir matavimo vienetai</w:t>
            </w:r>
          </w:p>
        </w:tc>
        <w:tc>
          <w:tcPr>
            <w:tcW w:w="851" w:type="dxa"/>
            <w:vMerge w:val="restart"/>
            <w:shd w:val="clear" w:color="auto" w:fill="D9E2F3"/>
            <w:vAlign w:val="center"/>
          </w:tcPr>
          <w:p w14:paraId="2A3988FC" w14:textId="77777777" w:rsidR="00A271B4" w:rsidRDefault="00686741">
            <w:pPr>
              <w:jc w:val="center"/>
              <w:rPr>
                <w:b/>
                <w:sz w:val="16"/>
                <w:szCs w:val="16"/>
              </w:rPr>
            </w:pPr>
            <w:r>
              <w:rPr>
                <w:b/>
                <w:sz w:val="16"/>
                <w:szCs w:val="16"/>
              </w:rPr>
              <w:t>Siektina rodiklio reikšmė</w:t>
            </w:r>
          </w:p>
        </w:tc>
        <w:tc>
          <w:tcPr>
            <w:tcW w:w="851" w:type="dxa"/>
            <w:vMerge w:val="restart"/>
            <w:shd w:val="clear" w:color="auto" w:fill="D9E2F3"/>
            <w:vAlign w:val="center"/>
          </w:tcPr>
          <w:p w14:paraId="7C48E889"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w:t>
            </w:r>
            <w:r>
              <w:rPr>
                <w:b/>
                <w:sz w:val="16"/>
                <w:szCs w:val="16"/>
              </w:rPr>
              <w:lastRenderedPageBreak/>
              <w:t xml:space="preserve">(metai,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40DCA6E" w14:textId="77777777" w:rsidR="00A271B4" w:rsidRDefault="00686741">
            <w:pPr>
              <w:jc w:val="center"/>
              <w:rPr>
                <w:b/>
                <w:sz w:val="16"/>
                <w:szCs w:val="16"/>
              </w:rPr>
            </w:pPr>
            <w:proofErr w:type="spellStart"/>
            <w:r>
              <w:rPr>
                <w:b/>
                <w:sz w:val="16"/>
                <w:szCs w:val="16"/>
              </w:rPr>
              <w:lastRenderedPageBreak/>
              <w:t>Įgyven-dinimo</w:t>
            </w:r>
            <w:proofErr w:type="spellEnd"/>
            <w:r>
              <w:rPr>
                <w:b/>
                <w:sz w:val="16"/>
                <w:szCs w:val="16"/>
              </w:rPr>
              <w:t xml:space="preserve"> pabaiga </w:t>
            </w:r>
            <w:r>
              <w:rPr>
                <w:b/>
                <w:sz w:val="16"/>
                <w:szCs w:val="16"/>
              </w:rPr>
              <w:lastRenderedPageBreak/>
              <w:t xml:space="preserve">(metai, </w:t>
            </w:r>
            <w:proofErr w:type="spellStart"/>
            <w:r>
              <w:rPr>
                <w:b/>
                <w:sz w:val="16"/>
                <w:szCs w:val="16"/>
              </w:rPr>
              <w:t>ketv</w:t>
            </w:r>
            <w:proofErr w:type="spellEnd"/>
            <w:r>
              <w:rPr>
                <w:b/>
                <w:sz w:val="16"/>
                <w:szCs w:val="16"/>
              </w:rPr>
              <w:t>.)</w:t>
            </w:r>
          </w:p>
        </w:tc>
      </w:tr>
      <w:tr w:rsidR="00A271B4" w14:paraId="259FAB68" w14:textId="77777777">
        <w:trPr>
          <w:trHeight w:val="1641"/>
        </w:trPr>
        <w:tc>
          <w:tcPr>
            <w:tcW w:w="1695" w:type="dxa"/>
            <w:vMerge/>
            <w:shd w:val="clear" w:color="auto" w:fill="D9E2F3"/>
            <w:vAlign w:val="center"/>
          </w:tcPr>
          <w:p w14:paraId="6EA6F056" w14:textId="77777777" w:rsidR="00A271B4" w:rsidRDefault="00A271B4">
            <w:pPr>
              <w:rPr>
                <w:b/>
                <w:sz w:val="16"/>
                <w:szCs w:val="16"/>
              </w:rPr>
            </w:pPr>
          </w:p>
        </w:tc>
        <w:tc>
          <w:tcPr>
            <w:tcW w:w="561" w:type="dxa"/>
            <w:vMerge/>
            <w:shd w:val="clear" w:color="auto" w:fill="D9E2F3"/>
            <w:vAlign w:val="center"/>
          </w:tcPr>
          <w:p w14:paraId="155F0E5A" w14:textId="77777777" w:rsidR="00A271B4" w:rsidRDefault="00A271B4">
            <w:pPr>
              <w:rPr>
                <w:b/>
                <w:sz w:val="16"/>
                <w:szCs w:val="16"/>
              </w:rPr>
            </w:pPr>
          </w:p>
        </w:tc>
        <w:tc>
          <w:tcPr>
            <w:tcW w:w="1137" w:type="dxa"/>
            <w:vMerge/>
            <w:shd w:val="clear" w:color="auto" w:fill="D9E2F3"/>
            <w:vAlign w:val="center"/>
          </w:tcPr>
          <w:p w14:paraId="7AB656F4" w14:textId="77777777" w:rsidR="00A271B4" w:rsidRDefault="00A271B4">
            <w:pPr>
              <w:rPr>
                <w:b/>
                <w:sz w:val="16"/>
                <w:szCs w:val="16"/>
              </w:rPr>
            </w:pPr>
          </w:p>
        </w:tc>
        <w:tc>
          <w:tcPr>
            <w:tcW w:w="1133" w:type="dxa"/>
            <w:vMerge/>
            <w:shd w:val="clear" w:color="auto" w:fill="D9E2F3"/>
            <w:vAlign w:val="center"/>
          </w:tcPr>
          <w:p w14:paraId="4032BAB0" w14:textId="77777777" w:rsidR="00A271B4" w:rsidRDefault="00A271B4">
            <w:pPr>
              <w:rPr>
                <w:b/>
                <w:sz w:val="16"/>
                <w:szCs w:val="16"/>
              </w:rPr>
            </w:pPr>
          </w:p>
        </w:tc>
        <w:tc>
          <w:tcPr>
            <w:tcW w:w="426" w:type="dxa"/>
            <w:vMerge/>
            <w:shd w:val="clear" w:color="auto" w:fill="D9E2F3"/>
            <w:vAlign w:val="center"/>
          </w:tcPr>
          <w:p w14:paraId="7530C914" w14:textId="77777777" w:rsidR="00A271B4" w:rsidRDefault="00A271B4">
            <w:pPr>
              <w:rPr>
                <w:b/>
                <w:sz w:val="16"/>
                <w:szCs w:val="16"/>
              </w:rPr>
            </w:pPr>
          </w:p>
        </w:tc>
        <w:tc>
          <w:tcPr>
            <w:tcW w:w="567" w:type="dxa"/>
            <w:vMerge/>
            <w:shd w:val="clear" w:color="auto" w:fill="D9E2F3"/>
            <w:vAlign w:val="center"/>
          </w:tcPr>
          <w:p w14:paraId="6B9EE79E" w14:textId="77777777" w:rsidR="00A271B4" w:rsidRDefault="00A271B4">
            <w:pPr>
              <w:rPr>
                <w:b/>
                <w:sz w:val="16"/>
                <w:szCs w:val="16"/>
              </w:rPr>
            </w:pPr>
          </w:p>
        </w:tc>
        <w:tc>
          <w:tcPr>
            <w:tcW w:w="429" w:type="dxa"/>
            <w:vMerge/>
            <w:shd w:val="clear" w:color="auto" w:fill="D9E2F3"/>
            <w:vAlign w:val="center"/>
          </w:tcPr>
          <w:p w14:paraId="4A289335" w14:textId="77777777" w:rsidR="00A271B4" w:rsidRDefault="00A271B4">
            <w:pPr>
              <w:rPr>
                <w:b/>
                <w:sz w:val="16"/>
                <w:szCs w:val="16"/>
              </w:rPr>
            </w:pPr>
          </w:p>
        </w:tc>
        <w:tc>
          <w:tcPr>
            <w:tcW w:w="989" w:type="dxa"/>
            <w:gridSpan w:val="2"/>
            <w:vMerge/>
            <w:shd w:val="clear" w:color="auto" w:fill="D9E2F3"/>
            <w:vAlign w:val="center"/>
          </w:tcPr>
          <w:p w14:paraId="11A42702" w14:textId="77777777" w:rsidR="00A271B4" w:rsidRDefault="00A271B4">
            <w:pPr>
              <w:rPr>
                <w:b/>
                <w:sz w:val="16"/>
                <w:szCs w:val="16"/>
              </w:rPr>
            </w:pPr>
          </w:p>
        </w:tc>
        <w:tc>
          <w:tcPr>
            <w:tcW w:w="713" w:type="dxa"/>
            <w:shd w:val="clear" w:color="auto" w:fill="D9E2F3"/>
            <w:vAlign w:val="center"/>
          </w:tcPr>
          <w:p w14:paraId="61792787"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FEE61E5"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72E980E"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518C59AE" w14:textId="77777777" w:rsidR="00A271B4" w:rsidRDefault="00A271B4">
            <w:pPr>
              <w:rPr>
                <w:b/>
                <w:sz w:val="16"/>
                <w:szCs w:val="16"/>
              </w:rPr>
            </w:pPr>
          </w:p>
        </w:tc>
        <w:tc>
          <w:tcPr>
            <w:tcW w:w="2830" w:type="dxa"/>
            <w:vMerge/>
            <w:shd w:val="clear" w:color="auto" w:fill="D9E2F3"/>
          </w:tcPr>
          <w:p w14:paraId="10594726" w14:textId="77777777" w:rsidR="00A271B4" w:rsidRDefault="00A271B4">
            <w:pPr>
              <w:rPr>
                <w:b/>
                <w:sz w:val="16"/>
                <w:szCs w:val="16"/>
              </w:rPr>
            </w:pPr>
          </w:p>
        </w:tc>
        <w:tc>
          <w:tcPr>
            <w:tcW w:w="851" w:type="dxa"/>
            <w:vMerge/>
            <w:shd w:val="clear" w:color="auto" w:fill="D9E2F3"/>
          </w:tcPr>
          <w:p w14:paraId="4C0B359A" w14:textId="77777777" w:rsidR="00A271B4" w:rsidRDefault="00A271B4">
            <w:pPr>
              <w:rPr>
                <w:b/>
                <w:sz w:val="16"/>
                <w:szCs w:val="16"/>
              </w:rPr>
            </w:pPr>
          </w:p>
        </w:tc>
        <w:tc>
          <w:tcPr>
            <w:tcW w:w="851" w:type="dxa"/>
            <w:vMerge/>
            <w:shd w:val="clear" w:color="auto" w:fill="D9E2F3"/>
          </w:tcPr>
          <w:p w14:paraId="651422A5" w14:textId="77777777" w:rsidR="00A271B4" w:rsidRDefault="00A271B4">
            <w:pPr>
              <w:rPr>
                <w:b/>
                <w:sz w:val="16"/>
                <w:szCs w:val="16"/>
              </w:rPr>
            </w:pPr>
          </w:p>
        </w:tc>
        <w:tc>
          <w:tcPr>
            <w:tcW w:w="851" w:type="dxa"/>
            <w:vMerge/>
            <w:shd w:val="clear" w:color="auto" w:fill="D9E2F3"/>
          </w:tcPr>
          <w:p w14:paraId="5081FBA4" w14:textId="77777777" w:rsidR="00A271B4" w:rsidRDefault="00A271B4">
            <w:pPr>
              <w:rPr>
                <w:b/>
                <w:sz w:val="16"/>
                <w:szCs w:val="16"/>
              </w:rPr>
            </w:pPr>
          </w:p>
        </w:tc>
      </w:tr>
      <w:tr w:rsidR="00A271B4" w14:paraId="24F5933E" w14:textId="77777777">
        <w:tc>
          <w:tcPr>
            <w:tcW w:w="1695" w:type="dxa"/>
            <w:shd w:val="clear" w:color="auto" w:fill="D9E2F3"/>
            <w:vAlign w:val="center"/>
          </w:tcPr>
          <w:p w14:paraId="797F6CAD" w14:textId="77777777" w:rsidR="00A271B4" w:rsidRDefault="00686741">
            <w:pPr>
              <w:jc w:val="center"/>
              <w:rPr>
                <w:bCs/>
                <w:sz w:val="16"/>
                <w:szCs w:val="16"/>
              </w:rPr>
            </w:pPr>
            <w:r>
              <w:rPr>
                <w:bCs/>
                <w:sz w:val="16"/>
                <w:szCs w:val="16"/>
              </w:rPr>
              <w:t>1</w:t>
            </w:r>
          </w:p>
        </w:tc>
        <w:tc>
          <w:tcPr>
            <w:tcW w:w="561" w:type="dxa"/>
            <w:shd w:val="clear" w:color="auto" w:fill="D9E2F3"/>
            <w:vAlign w:val="center"/>
          </w:tcPr>
          <w:p w14:paraId="28791605" w14:textId="77777777" w:rsidR="00A271B4" w:rsidRDefault="00686741">
            <w:pPr>
              <w:jc w:val="center"/>
              <w:rPr>
                <w:bCs/>
                <w:sz w:val="16"/>
                <w:szCs w:val="16"/>
              </w:rPr>
            </w:pPr>
            <w:r>
              <w:rPr>
                <w:bCs/>
                <w:sz w:val="16"/>
                <w:szCs w:val="16"/>
              </w:rPr>
              <w:t>2</w:t>
            </w:r>
          </w:p>
        </w:tc>
        <w:tc>
          <w:tcPr>
            <w:tcW w:w="1137" w:type="dxa"/>
            <w:shd w:val="clear" w:color="auto" w:fill="D9E2F3"/>
            <w:vAlign w:val="center"/>
          </w:tcPr>
          <w:p w14:paraId="484E8A51"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81D30BA" w14:textId="77777777" w:rsidR="00A271B4" w:rsidRDefault="00686741">
            <w:pPr>
              <w:jc w:val="center"/>
              <w:rPr>
                <w:bCs/>
                <w:sz w:val="16"/>
                <w:szCs w:val="16"/>
              </w:rPr>
            </w:pPr>
            <w:r>
              <w:rPr>
                <w:bCs/>
                <w:sz w:val="16"/>
                <w:szCs w:val="16"/>
              </w:rPr>
              <w:t>4</w:t>
            </w:r>
          </w:p>
        </w:tc>
        <w:tc>
          <w:tcPr>
            <w:tcW w:w="426" w:type="dxa"/>
            <w:shd w:val="clear" w:color="auto" w:fill="D9E2F3"/>
            <w:vAlign w:val="center"/>
          </w:tcPr>
          <w:p w14:paraId="62E3073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A99ADCA" w14:textId="77777777" w:rsidR="00A271B4" w:rsidRDefault="00686741">
            <w:pPr>
              <w:jc w:val="center"/>
              <w:rPr>
                <w:bCs/>
                <w:sz w:val="16"/>
                <w:szCs w:val="16"/>
              </w:rPr>
            </w:pPr>
            <w:r>
              <w:rPr>
                <w:bCs/>
                <w:sz w:val="16"/>
                <w:szCs w:val="16"/>
              </w:rPr>
              <w:t>6</w:t>
            </w:r>
          </w:p>
        </w:tc>
        <w:tc>
          <w:tcPr>
            <w:tcW w:w="429" w:type="dxa"/>
            <w:shd w:val="clear" w:color="auto" w:fill="D9E2F3"/>
            <w:vAlign w:val="center"/>
          </w:tcPr>
          <w:p w14:paraId="34ACF72D" w14:textId="77777777" w:rsidR="00A271B4" w:rsidRDefault="00686741">
            <w:pPr>
              <w:jc w:val="center"/>
              <w:rPr>
                <w:bCs/>
                <w:sz w:val="16"/>
                <w:szCs w:val="16"/>
              </w:rPr>
            </w:pPr>
            <w:r>
              <w:rPr>
                <w:bCs/>
                <w:sz w:val="16"/>
                <w:szCs w:val="16"/>
              </w:rPr>
              <w:t>7</w:t>
            </w:r>
          </w:p>
        </w:tc>
        <w:tc>
          <w:tcPr>
            <w:tcW w:w="989" w:type="dxa"/>
            <w:gridSpan w:val="2"/>
            <w:shd w:val="clear" w:color="auto" w:fill="D9E2F3"/>
            <w:vAlign w:val="center"/>
          </w:tcPr>
          <w:p w14:paraId="6A933630" w14:textId="77777777" w:rsidR="00A271B4" w:rsidRDefault="00686741">
            <w:pPr>
              <w:jc w:val="center"/>
              <w:rPr>
                <w:bCs/>
                <w:sz w:val="16"/>
                <w:szCs w:val="16"/>
              </w:rPr>
            </w:pPr>
            <w:r>
              <w:rPr>
                <w:bCs/>
                <w:sz w:val="16"/>
                <w:szCs w:val="16"/>
              </w:rPr>
              <w:t>8</w:t>
            </w:r>
          </w:p>
        </w:tc>
        <w:tc>
          <w:tcPr>
            <w:tcW w:w="713" w:type="dxa"/>
            <w:shd w:val="clear" w:color="auto" w:fill="D9E2F3"/>
            <w:vAlign w:val="center"/>
          </w:tcPr>
          <w:p w14:paraId="2C92BC29"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144939E1" w14:textId="77777777" w:rsidR="00A271B4" w:rsidRDefault="00686741">
            <w:pPr>
              <w:jc w:val="center"/>
              <w:rPr>
                <w:bCs/>
                <w:sz w:val="16"/>
                <w:szCs w:val="16"/>
              </w:rPr>
            </w:pPr>
            <w:r>
              <w:rPr>
                <w:bCs/>
                <w:sz w:val="16"/>
                <w:szCs w:val="16"/>
              </w:rPr>
              <w:t>10</w:t>
            </w:r>
          </w:p>
        </w:tc>
        <w:tc>
          <w:tcPr>
            <w:tcW w:w="855" w:type="dxa"/>
            <w:shd w:val="clear" w:color="auto" w:fill="D9E2F3"/>
          </w:tcPr>
          <w:p w14:paraId="583E1D11" w14:textId="77777777" w:rsidR="00A271B4" w:rsidRDefault="00686741">
            <w:pPr>
              <w:jc w:val="center"/>
              <w:rPr>
                <w:bCs/>
                <w:sz w:val="16"/>
                <w:szCs w:val="16"/>
              </w:rPr>
            </w:pPr>
            <w:r>
              <w:rPr>
                <w:bCs/>
                <w:sz w:val="16"/>
                <w:szCs w:val="16"/>
              </w:rPr>
              <w:t>11</w:t>
            </w:r>
          </w:p>
        </w:tc>
        <w:tc>
          <w:tcPr>
            <w:tcW w:w="857" w:type="dxa"/>
            <w:shd w:val="clear" w:color="auto" w:fill="D9E2F3"/>
          </w:tcPr>
          <w:p w14:paraId="61EDF515" w14:textId="77777777" w:rsidR="00A271B4" w:rsidRDefault="00686741">
            <w:pPr>
              <w:jc w:val="center"/>
              <w:rPr>
                <w:bCs/>
                <w:sz w:val="16"/>
                <w:szCs w:val="16"/>
              </w:rPr>
            </w:pPr>
            <w:r>
              <w:rPr>
                <w:bCs/>
                <w:sz w:val="16"/>
                <w:szCs w:val="16"/>
              </w:rPr>
              <w:t>12</w:t>
            </w:r>
          </w:p>
        </w:tc>
        <w:tc>
          <w:tcPr>
            <w:tcW w:w="2830" w:type="dxa"/>
            <w:shd w:val="clear" w:color="auto" w:fill="D9E2F3"/>
          </w:tcPr>
          <w:p w14:paraId="00E013A7" w14:textId="77777777" w:rsidR="00A271B4" w:rsidRDefault="00686741">
            <w:pPr>
              <w:jc w:val="center"/>
              <w:rPr>
                <w:bCs/>
                <w:sz w:val="16"/>
                <w:szCs w:val="16"/>
              </w:rPr>
            </w:pPr>
            <w:r>
              <w:rPr>
                <w:bCs/>
                <w:sz w:val="16"/>
                <w:szCs w:val="16"/>
              </w:rPr>
              <w:t>13</w:t>
            </w:r>
          </w:p>
        </w:tc>
        <w:tc>
          <w:tcPr>
            <w:tcW w:w="851" w:type="dxa"/>
            <w:shd w:val="clear" w:color="auto" w:fill="D9E2F3"/>
          </w:tcPr>
          <w:p w14:paraId="2F5EAC29" w14:textId="77777777" w:rsidR="00A271B4" w:rsidRDefault="00686741">
            <w:pPr>
              <w:jc w:val="center"/>
              <w:rPr>
                <w:bCs/>
                <w:sz w:val="16"/>
                <w:szCs w:val="16"/>
              </w:rPr>
            </w:pPr>
            <w:r>
              <w:rPr>
                <w:bCs/>
                <w:sz w:val="16"/>
                <w:szCs w:val="16"/>
              </w:rPr>
              <w:t>14</w:t>
            </w:r>
          </w:p>
        </w:tc>
        <w:tc>
          <w:tcPr>
            <w:tcW w:w="851" w:type="dxa"/>
            <w:shd w:val="clear" w:color="auto" w:fill="D9E2F3"/>
          </w:tcPr>
          <w:p w14:paraId="5DFF671A" w14:textId="77777777" w:rsidR="00A271B4" w:rsidRDefault="00686741">
            <w:pPr>
              <w:jc w:val="center"/>
              <w:rPr>
                <w:bCs/>
                <w:sz w:val="16"/>
                <w:szCs w:val="16"/>
              </w:rPr>
            </w:pPr>
            <w:r>
              <w:rPr>
                <w:bCs/>
                <w:sz w:val="16"/>
                <w:szCs w:val="16"/>
              </w:rPr>
              <w:t>15</w:t>
            </w:r>
          </w:p>
        </w:tc>
        <w:tc>
          <w:tcPr>
            <w:tcW w:w="851" w:type="dxa"/>
            <w:shd w:val="clear" w:color="auto" w:fill="D9E2F3"/>
          </w:tcPr>
          <w:p w14:paraId="2A233D5B" w14:textId="77777777" w:rsidR="00A271B4" w:rsidRDefault="00686741">
            <w:pPr>
              <w:jc w:val="center"/>
              <w:rPr>
                <w:bCs/>
                <w:sz w:val="16"/>
                <w:szCs w:val="16"/>
              </w:rPr>
            </w:pPr>
            <w:r>
              <w:rPr>
                <w:bCs/>
                <w:sz w:val="16"/>
                <w:szCs w:val="16"/>
              </w:rPr>
              <w:t>16</w:t>
            </w:r>
          </w:p>
        </w:tc>
      </w:tr>
      <w:tr w:rsidR="00A271B4" w14:paraId="3FA4A6AD" w14:textId="77777777">
        <w:trPr>
          <w:trHeight w:val="643"/>
        </w:trPr>
        <w:tc>
          <w:tcPr>
            <w:tcW w:w="1695" w:type="dxa"/>
            <w:vMerge w:val="restart"/>
            <w:vAlign w:val="center"/>
          </w:tcPr>
          <w:p w14:paraId="7C1E7A6D" w14:textId="77777777" w:rsidR="00A271B4" w:rsidRDefault="00686741">
            <w:pPr>
              <w:rPr>
                <w:sz w:val="16"/>
                <w:szCs w:val="16"/>
              </w:rPr>
            </w:pPr>
            <w:r>
              <w:rPr>
                <w:b/>
                <w:sz w:val="16"/>
                <w:szCs w:val="16"/>
              </w:rPr>
              <w:t>1</w:t>
            </w:r>
            <w:r>
              <w:rPr>
                <w:b/>
                <w:color w:val="808080"/>
                <w:sz w:val="16"/>
                <w:szCs w:val="16"/>
              </w:rPr>
              <w:t>.</w:t>
            </w:r>
            <w:r>
              <w:rPr>
                <w:b/>
                <w:sz w:val="16"/>
                <w:szCs w:val="16"/>
              </w:rPr>
              <w:t xml:space="preserve"> Atliekų tvarkymo paslaugų gerinimas Šiaulių regione           </w:t>
            </w:r>
          </w:p>
          <w:p w14:paraId="384B9DAF" w14:textId="77777777" w:rsidR="00A271B4" w:rsidRDefault="00686741">
            <w:pPr>
              <w:rPr>
                <w:sz w:val="16"/>
                <w:szCs w:val="16"/>
              </w:rPr>
            </w:pPr>
            <w:r>
              <w:rPr>
                <w:sz w:val="16"/>
                <w:szCs w:val="16"/>
              </w:rPr>
              <w:t>(22 pastaba)</w:t>
            </w:r>
          </w:p>
        </w:tc>
        <w:tc>
          <w:tcPr>
            <w:tcW w:w="561" w:type="dxa"/>
            <w:vMerge w:val="restart"/>
          </w:tcPr>
          <w:p w14:paraId="47ED269A" w14:textId="77777777" w:rsidR="00A271B4" w:rsidRDefault="00A271B4">
            <w:pPr>
              <w:jc w:val="center"/>
              <w:rPr>
                <w:b/>
                <w:color w:val="808080"/>
                <w:sz w:val="16"/>
                <w:szCs w:val="16"/>
              </w:rPr>
            </w:pPr>
          </w:p>
          <w:p w14:paraId="6FEECE97" w14:textId="77777777" w:rsidR="00A271B4" w:rsidRDefault="00686741">
            <w:pPr>
              <w:jc w:val="center"/>
              <w:rPr>
                <w:b/>
                <w:color w:val="808080"/>
                <w:sz w:val="16"/>
                <w:szCs w:val="16"/>
              </w:rPr>
            </w:pPr>
            <w:r>
              <w:rPr>
                <w:b/>
                <w:sz w:val="16"/>
                <w:szCs w:val="16"/>
              </w:rPr>
              <w:t>I</w:t>
            </w:r>
          </w:p>
          <w:p w14:paraId="37785F3B" w14:textId="77777777" w:rsidR="00A271B4" w:rsidRDefault="00A271B4">
            <w:pPr>
              <w:jc w:val="center"/>
              <w:rPr>
                <w:b/>
                <w:color w:val="808080"/>
                <w:sz w:val="16"/>
                <w:szCs w:val="16"/>
              </w:rPr>
            </w:pPr>
          </w:p>
          <w:p w14:paraId="1FEA3553" w14:textId="77777777" w:rsidR="00A271B4" w:rsidRDefault="00A271B4">
            <w:pPr>
              <w:jc w:val="center"/>
              <w:rPr>
                <w:b/>
                <w:color w:val="808080"/>
                <w:sz w:val="16"/>
                <w:szCs w:val="16"/>
              </w:rPr>
            </w:pPr>
          </w:p>
          <w:p w14:paraId="770C714A" w14:textId="77777777" w:rsidR="00A271B4" w:rsidRDefault="00A271B4">
            <w:pPr>
              <w:jc w:val="center"/>
              <w:rPr>
                <w:b/>
                <w:color w:val="808080"/>
                <w:sz w:val="16"/>
                <w:szCs w:val="16"/>
              </w:rPr>
            </w:pPr>
          </w:p>
          <w:p w14:paraId="3363104E" w14:textId="77777777" w:rsidR="00A271B4" w:rsidRDefault="00A271B4">
            <w:pPr>
              <w:jc w:val="center"/>
              <w:rPr>
                <w:b/>
                <w:color w:val="808080"/>
                <w:sz w:val="16"/>
                <w:szCs w:val="16"/>
              </w:rPr>
            </w:pPr>
          </w:p>
          <w:p w14:paraId="7A7553E1" w14:textId="77777777" w:rsidR="00A271B4" w:rsidRDefault="00A271B4">
            <w:pPr>
              <w:jc w:val="center"/>
              <w:rPr>
                <w:b/>
                <w:color w:val="808080"/>
                <w:sz w:val="16"/>
                <w:szCs w:val="16"/>
              </w:rPr>
            </w:pPr>
          </w:p>
        </w:tc>
        <w:tc>
          <w:tcPr>
            <w:tcW w:w="1137" w:type="dxa"/>
            <w:vMerge w:val="restart"/>
            <w:vAlign w:val="center"/>
          </w:tcPr>
          <w:p w14:paraId="021FCCE3" w14:textId="77777777" w:rsidR="00A271B4" w:rsidRDefault="00686741">
            <w:pPr>
              <w:rPr>
                <w:rFonts w:eastAsia="Calibri"/>
                <w:bCs/>
                <w:sz w:val="16"/>
                <w:szCs w:val="16"/>
              </w:rPr>
            </w:pPr>
            <w:r>
              <w:rPr>
                <w:rFonts w:eastAsia="Calibri"/>
                <w:bCs/>
                <w:sz w:val="16"/>
                <w:szCs w:val="16"/>
              </w:rPr>
              <w:t>VšĮ Šiaulių regiono atliekų tvarkymo centras</w:t>
            </w:r>
          </w:p>
          <w:p w14:paraId="1903D48B" w14:textId="77777777" w:rsidR="00A271B4" w:rsidRDefault="00686741">
            <w:pPr>
              <w:rPr>
                <w:sz w:val="16"/>
                <w:szCs w:val="16"/>
              </w:rPr>
            </w:pPr>
            <w:r>
              <w:rPr>
                <w:rFonts w:eastAsia="Calibri"/>
                <w:bCs/>
                <w:sz w:val="16"/>
                <w:szCs w:val="16"/>
              </w:rPr>
              <w:t>Akmenės r. savivaldybės administracija</w:t>
            </w:r>
          </w:p>
        </w:tc>
        <w:tc>
          <w:tcPr>
            <w:tcW w:w="1133" w:type="dxa"/>
            <w:vMerge w:val="restart"/>
            <w:vAlign w:val="center"/>
          </w:tcPr>
          <w:p w14:paraId="42FD9531" w14:textId="77777777" w:rsidR="00A271B4" w:rsidRDefault="00686741">
            <w:pPr>
              <w:rPr>
                <w:sz w:val="16"/>
                <w:szCs w:val="16"/>
              </w:rPr>
            </w:pPr>
            <w:r>
              <w:rPr>
                <w:sz w:val="16"/>
                <w:szCs w:val="16"/>
              </w:rPr>
              <w:t>Šiaulių regiono</w:t>
            </w:r>
          </w:p>
          <w:p w14:paraId="1551483A" w14:textId="77777777" w:rsidR="00A271B4" w:rsidRDefault="00686741">
            <w:pPr>
              <w:rPr>
                <w:sz w:val="16"/>
                <w:szCs w:val="16"/>
              </w:rPr>
            </w:pPr>
            <w:r>
              <w:rPr>
                <w:sz w:val="16"/>
                <w:szCs w:val="16"/>
              </w:rPr>
              <w:t>savivaldybių</w:t>
            </w:r>
          </w:p>
          <w:p w14:paraId="6A4CA139" w14:textId="77777777" w:rsidR="00A271B4" w:rsidRDefault="00686741">
            <w:pPr>
              <w:rPr>
                <w:sz w:val="15"/>
                <w:szCs w:val="15"/>
              </w:rPr>
            </w:pPr>
            <w:r>
              <w:rPr>
                <w:sz w:val="15"/>
                <w:szCs w:val="15"/>
              </w:rPr>
              <w:t>administracijos</w:t>
            </w:r>
          </w:p>
          <w:p w14:paraId="18D204D7" w14:textId="77777777" w:rsidR="00A271B4" w:rsidRDefault="00A271B4">
            <w:pPr>
              <w:rPr>
                <w:b/>
                <w:sz w:val="16"/>
                <w:szCs w:val="16"/>
              </w:rPr>
            </w:pPr>
          </w:p>
        </w:tc>
        <w:tc>
          <w:tcPr>
            <w:tcW w:w="426" w:type="dxa"/>
            <w:vMerge w:val="restart"/>
            <w:textDirection w:val="btLr"/>
            <w:vAlign w:val="center"/>
          </w:tcPr>
          <w:p w14:paraId="4C106C9E"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2D23D24D" w14:textId="77777777" w:rsidR="00A271B4" w:rsidRDefault="00686741">
            <w:pPr>
              <w:ind w:right="113"/>
              <w:jc w:val="right"/>
              <w:rPr>
                <w:sz w:val="16"/>
                <w:szCs w:val="16"/>
              </w:rPr>
            </w:pPr>
            <w:r>
              <w:rPr>
                <w:sz w:val="16"/>
                <w:szCs w:val="16"/>
              </w:rPr>
              <w:t>Taip, Darnaus vystymosi, Lygių galimybių HP</w:t>
            </w:r>
          </w:p>
        </w:tc>
        <w:tc>
          <w:tcPr>
            <w:tcW w:w="429" w:type="dxa"/>
            <w:vMerge w:val="restart"/>
            <w:textDirection w:val="btLr"/>
            <w:vAlign w:val="center"/>
          </w:tcPr>
          <w:p w14:paraId="524792D6" w14:textId="77777777" w:rsidR="00A271B4" w:rsidRDefault="00686741">
            <w:pPr>
              <w:ind w:right="113"/>
              <w:jc w:val="right"/>
              <w:rPr>
                <w:sz w:val="16"/>
                <w:szCs w:val="16"/>
              </w:rPr>
            </w:pPr>
            <w:r>
              <w:rPr>
                <w:sz w:val="16"/>
                <w:szCs w:val="16"/>
              </w:rPr>
              <w:t>Dotacija</w:t>
            </w:r>
          </w:p>
          <w:p w14:paraId="1ED904CB" w14:textId="77777777" w:rsidR="00A271B4" w:rsidRDefault="00A271B4">
            <w:pPr>
              <w:ind w:right="113"/>
              <w:jc w:val="right"/>
              <w:rPr>
                <w:sz w:val="16"/>
                <w:szCs w:val="16"/>
              </w:rPr>
            </w:pPr>
          </w:p>
          <w:p w14:paraId="0699AC8D" w14:textId="77777777" w:rsidR="00A271B4" w:rsidRDefault="00A271B4">
            <w:pPr>
              <w:ind w:right="113"/>
              <w:jc w:val="right"/>
              <w:rPr>
                <w:sz w:val="16"/>
                <w:szCs w:val="16"/>
              </w:rPr>
            </w:pPr>
          </w:p>
          <w:p w14:paraId="507D57AB" w14:textId="77777777" w:rsidR="00A271B4" w:rsidRDefault="00A271B4">
            <w:pPr>
              <w:ind w:right="113"/>
              <w:jc w:val="right"/>
              <w:rPr>
                <w:sz w:val="16"/>
                <w:szCs w:val="16"/>
              </w:rPr>
            </w:pPr>
          </w:p>
          <w:p w14:paraId="739908AB" w14:textId="77777777" w:rsidR="00A271B4" w:rsidRDefault="00A271B4">
            <w:pPr>
              <w:jc w:val="center"/>
              <w:rPr>
                <w:sz w:val="16"/>
                <w:szCs w:val="16"/>
              </w:rPr>
            </w:pPr>
          </w:p>
        </w:tc>
        <w:tc>
          <w:tcPr>
            <w:tcW w:w="989" w:type="dxa"/>
            <w:gridSpan w:val="2"/>
            <w:vMerge w:val="restart"/>
            <w:vAlign w:val="center"/>
          </w:tcPr>
          <w:p w14:paraId="43AC84B8" w14:textId="77777777" w:rsidR="000F113D" w:rsidRPr="000F113D" w:rsidRDefault="000F113D" w:rsidP="000F113D">
            <w:pPr>
              <w:jc w:val="center"/>
              <w:rPr>
                <w:ins w:id="354" w:author="Windows User" w:date="2026-02-23T12:53:00Z" w16du:dateUtc="2026-02-23T10:53:00Z"/>
                <w:b/>
                <w:bCs/>
                <w:sz w:val="16"/>
                <w:szCs w:val="16"/>
              </w:rPr>
            </w:pPr>
            <w:r w:rsidRPr="000F113D">
              <w:rPr>
                <w:b/>
                <w:bCs/>
                <w:sz w:val="16"/>
                <w:szCs w:val="16"/>
              </w:rPr>
              <w:t>3</w:t>
            </w:r>
            <w:del w:id="355" w:author="Windows User" w:date="2026-02-23T12:53:00Z" w16du:dateUtc="2026-02-23T10:53:00Z">
              <w:r w:rsidR="00686741">
                <w:rPr>
                  <w:b/>
                  <w:bCs/>
                  <w:sz w:val="16"/>
                  <w:szCs w:val="16"/>
                </w:rPr>
                <w:delText> 077 134,3</w:delText>
              </w:r>
            </w:del>
            <w:ins w:id="356" w:author="Windows User" w:date="2026-02-23T12:53:00Z" w16du:dateUtc="2026-02-23T10:53:00Z">
              <w:r w:rsidRPr="000F113D">
                <w:rPr>
                  <w:b/>
                  <w:bCs/>
                  <w:sz w:val="16"/>
                  <w:szCs w:val="16"/>
                </w:rPr>
                <w:t xml:space="preserve"> 075</w:t>
              </w:r>
            </w:ins>
          </w:p>
          <w:p w14:paraId="50EE883F" w14:textId="4C6C6913" w:rsidR="00A271B4" w:rsidRDefault="000F113D" w:rsidP="000F113D">
            <w:pPr>
              <w:jc w:val="center"/>
              <w:rPr>
                <w:b/>
                <w:bCs/>
                <w:sz w:val="16"/>
                <w:szCs w:val="16"/>
              </w:rPr>
              <w:pPrChange w:id="357" w:author="Windows User" w:date="2026-02-23T12:53:00Z" w16du:dateUtc="2026-02-23T10:53:00Z">
                <w:pPr/>
              </w:pPrChange>
            </w:pPr>
            <w:ins w:id="358" w:author="Windows User" w:date="2026-02-23T12:53:00Z" w16du:dateUtc="2026-02-23T10:53:00Z">
              <w:r w:rsidRPr="000F113D">
                <w:rPr>
                  <w:b/>
                  <w:bCs/>
                  <w:sz w:val="16"/>
                  <w:szCs w:val="16"/>
                </w:rPr>
                <w:t>271,29</w:t>
              </w:r>
            </w:ins>
          </w:p>
        </w:tc>
        <w:tc>
          <w:tcPr>
            <w:tcW w:w="713" w:type="dxa"/>
            <w:vMerge w:val="restart"/>
            <w:vAlign w:val="center"/>
          </w:tcPr>
          <w:p w14:paraId="69EDCA1A" w14:textId="77777777" w:rsidR="00A271B4" w:rsidRDefault="00A271B4">
            <w:pPr>
              <w:jc w:val="center"/>
              <w:rPr>
                <w:b/>
                <w:sz w:val="16"/>
                <w:szCs w:val="16"/>
              </w:rPr>
            </w:pPr>
          </w:p>
        </w:tc>
        <w:tc>
          <w:tcPr>
            <w:tcW w:w="992" w:type="dxa"/>
            <w:vMerge w:val="restart"/>
            <w:vAlign w:val="center"/>
          </w:tcPr>
          <w:p w14:paraId="626F32E4" w14:textId="77777777" w:rsidR="00A271B4" w:rsidRDefault="00A271B4">
            <w:pPr>
              <w:jc w:val="center"/>
              <w:rPr>
                <w:b/>
                <w:iCs/>
                <w:sz w:val="16"/>
                <w:szCs w:val="16"/>
              </w:rPr>
            </w:pPr>
          </w:p>
        </w:tc>
        <w:tc>
          <w:tcPr>
            <w:tcW w:w="855" w:type="dxa"/>
            <w:vMerge w:val="restart"/>
            <w:vAlign w:val="center"/>
          </w:tcPr>
          <w:p w14:paraId="64A1B4BA" w14:textId="77777777" w:rsidR="000F113D" w:rsidRPr="000F113D" w:rsidRDefault="000F113D" w:rsidP="000F113D">
            <w:pPr>
              <w:jc w:val="center"/>
              <w:rPr>
                <w:b/>
                <w:sz w:val="16"/>
                <w:szCs w:val="16"/>
              </w:rPr>
            </w:pPr>
            <w:r w:rsidRPr="000F113D">
              <w:rPr>
                <w:b/>
                <w:sz w:val="16"/>
                <w:szCs w:val="16"/>
              </w:rPr>
              <w:t>2</w:t>
            </w:r>
            <w:del w:id="359" w:author="Windows User" w:date="2026-02-23T12:53:00Z" w16du:dateUtc="2026-02-23T10:53:00Z">
              <w:r w:rsidR="00686741">
                <w:rPr>
                  <w:b/>
                  <w:sz w:val="16"/>
                  <w:szCs w:val="16"/>
                </w:rPr>
                <w:delText> 615 </w:delText>
              </w:r>
            </w:del>
            <w:ins w:id="360" w:author="Windows User" w:date="2026-02-23T12:53:00Z" w16du:dateUtc="2026-02-23T10:53:00Z">
              <w:r w:rsidRPr="000F113D">
                <w:rPr>
                  <w:b/>
                  <w:sz w:val="16"/>
                  <w:szCs w:val="16"/>
                </w:rPr>
                <w:t xml:space="preserve"> 613 </w:t>
              </w:r>
            </w:ins>
          </w:p>
          <w:p w14:paraId="27C2C87F" w14:textId="2A9F3863" w:rsidR="00A271B4" w:rsidRDefault="00686741" w:rsidP="000F113D">
            <w:pPr>
              <w:jc w:val="center"/>
              <w:rPr>
                <w:b/>
                <w:sz w:val="16"/>
                <w:szCs w:val="16"/>
              </w:rPr>
            </w:pPr>
            <w:del w:id="361" w:author="Windows User" w:date="2026-02-23T12:53:00Z" w16du:dateUtc="2026-02-23T10:53:00Z">
              <w:r>
                <w:rPr>
                  <w:b/>
                  <w:sz w:val="16"/>
                  <w:szCs w:val="16"/>
                </w:rPr>
                <w:delText>564,14</w:delText>
              </w:r>
            </w:del>
            <w:ins w:id="362" w:author="Windows User" w:date="2026-02-23T12:53:00Z" w16du:dateUtc="2026-02-23T10:53:00Z">
              <w:r w:rsidR="000F113D" w:rsidRPr="000F113D">
                <w:rPr>
                  <w:b/>
                  <w:sz w:val="16"/>
                  <w:szCs w:val="16"/>
                </w:rPr>
                <w:t>980,59</w:t>
              </w:r>
            </w:ins>
          </w:p>
        </w:tc>
        <w:tc>
          <w:tcPr>
            <w:tcW w:w="857" w:type="dxa"/>
            <w:vMerge w:val="restart"/>
            <w:vAlign w:val="center"/>
          </w:tcPr>
          <w:p w14:paraId="66C7CC8C" w14:textId="77777777" w:rsidR="007A1C5F" w:rsidRPr="007A1C5F" w:rsidRDefault="007A1C5F" w:rsidP="007A1C5F">
            <w:pPr>
              <w:jc w:val="center"/>
              <w:rPr>
                <w:b/>
                <w:sz w:val="16"/>
                <w:szCs w:val="16"/>
              </w:rPr>
            </w:pPr>
            <w:r w:rsidRPr="007A1C5F">
              <w:rPr>
                <w:b/>
                <w:sz w:val="16"/>
                <w:szCs w:val="16"/>
              </w:rPr>
              <w:t>461</w:t>
            </w:r>
            <w:del w:id="363" w:author="Windows User" w:date="2026-02-23T12:53:00Z" w16du:dateUtc="2026-02-23T10:53:00Z">
              <w:r w:rsidR="00686741">
                <w:rPr>
                  <w:b/>
                  <w:sz w:val="16"/>
                  <w:szCs w:val="16"/>
                </w:rPr>
                <w:delText> </w:delText>
              </w:r>
            </w:del>
            <w:ins w:id="364" w:author="Windows User" w:date="2026-02-23T12:53:00Z" w16du:dateUtc="2026-02-23T10:53:00Z">
              <w:r w:rsidRPr="007A1C5F">
                <w:rPr>
                  <w:b/>
                  <w:sz w:val="16"/>
                  <w:szCs w:val="16"/>
                </w:rPr>
                <w:t xml:space="preserve"> </w:t>
              </w:r>
            </w:ins>
          </w:p>
          <w:p w14:paraId="6EB88E02" w14:textId="19FF145E" w:rsidR="00A271B4" w:rsidRDefault="00686741" w:rsidP="007A1C5F">
            <w:pPr>
              <w:jc w:val="center"/>
              <w:rPr>
                <w:b/>
                <w:sz w:val="16"/>
                <w:szCs w:val="16"/>
              </w:rPr>
            </w:pPr>
            <w:del w:id="365" w:author="Windows User" w:date="2026-02-23T12:53:00Z" w16du:dateUtc="2026-02-23T10:53:00Z">
              <w:r>
                <w:rPr>
                  <w:b/>
                  <w:sz w:val="16"/>
                  <w:szCs w:val="16"/>
                </w:rPr>
                <w:delText>570,16</w:delText>
              </w:r>
            </w:del>
            <w:ins w:id="366" w:author="Windows User" w:date="2026-02-23T12:53:00Z" w16du:dateUtc="2026-02-23T10:53:00Z">
              <w:r w:rsidR="007A1C5F" w:rsidRPr="007A1C5F">
                <w:rPr>
                  <w:b/>
                  <w:sz w:val="16"/>
                  <w:szCs w:val="16"/>
                </w:rPr>
                <w:t>290,70</w:t>
              </w:r>
            </w:ins>
          </w:p>
        </w:tc>
        <w:tc>
          <w:tcPr>
            <w:tcW w:w="2830" w:type="dxa"/>
          </w:tcPr>
          <w:p w14:paraId="392CCCC0" w14:textId="77777777" w:rsidR="00A271B4" w:rsidRDefault="00A271B4">
            <w:pPr>
              <w:rPr>
                <w:sz w:val="6"/>
                <w:szCs w:val="6"/>
              </w:rPr>
            </w:pPr>
          </w:p>
          <w:p w14:paraId="06B7BC7E" w14:textId="77777777" w:rsidR="00A271B4" w:rsidRDefault="00686741">
            <w:pPr>
              <w:rPr>
                <w:b/>
                <w:sz w:val="16"/>
                <w:szCs w:val="16"/>
              </w:rPr>
            </w:pPr>
            <w:r>
              <w:rPr>
                <w:b/>
                <w:sz w:val="16"/>
                <w:szCs w:val="16"/>
              </w:rPr>
              <w:t>RCR103 R.B.2.2103 Surinktos atskirai išrūšiuotos atliekos (tonos per metus)</w:t>
            </w:r>
          </w:p>
        </w:tc>
        <w:tc>
          <w:tcPr>
            <w:tcW w:w="851" w:type="dxa"/>
            <w:vAlign w:val="center"/>
          </w:tcPr>
          <w:p w14:paraId="51C6DFFA" w14:textId="77777777" w:rsidR="00A271B4" w:rsidRDefault="00686741">
            <w:pPr>
              <w:jc w:val="center"/>
              <w:rPr>
                <w:b/>
                <w:sz w:val="16"/>
                <w:szCs w:val="16"/>
              </w:rPr>
            </w:pPr>
            <w:r>
              <w:rPr>
                <w:b/>
                <w:sz w:val="16"/>
                <w:szCs w:val="16"/>
              </w:rPr>
              <w:t>2 292,19</w:t>
            </w:r>
          </w:p>
          <w:p w14:paraId="558B481F" w14:textId="77777777" w:rsidR="00A271B4" w:rsidRDefault="00686741">
            <w:pPr>
              <w:ind w:firstLine="38"/>
              <w:jc w:val="center"/>
              <w:rPr>
                <w:b/>
                <w:sz w:val="16"/>
                <w:szCs w:val="16"/>
              </w:rPr>
            </w:pPr>
            <w:r>
              <w:rPr>
                <w:b/>
                <w:sz w:val="16"/>
                <w:szCs w:val="16"/>
              </w:rPr>
              <w:t>(2029)</w:t>
            </w:r>
          </w:p>
        </w:tc>
        <w:tc>
          <w:tcPr>
            <w:tcW w:w="851" w:type="dxa"/>
            <w:vMerge w:val="restart"/>
          </w:tcPr>
          <w:p w14:paraId="5B5A9FFB" w14:textId="77777777" w:rsidR="00A271B4" w:rsidRDefault="0068674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3EB84E67" w14:textId="77777777" w:rsidR="00A271B4" w:rsidRDefault="00686741">
            <w:pPr>
              <w:spacing w:line="276" w:lineRule="auto"/>
              <w:jc w:val="center"/>
              <w:rPr>
                <w:rFonts w:eastAsia="Calibri"/>
                <w:sz w:val="16"/>
                <w:szCs w:val="16"/>
              </w:rPr>
            </w:pPr>
            <w:r>
              <w:rPr>
                <w:rFonts w:eastAsia="Calibri"/>
                <w:bCs/>
                <w:iCs/>
                <w:sz w:val="16"/>
                <w:szCs w:val="16"/>
              </w:rPr>
              <w:t xml:space="preserve">2028 m. III </w:t>
            </w:r>
            <w:proofErr w:type="spellStart"/>
            <w:r>
              <w:rPr>
                <w:rFonts w:eastAsia="Calibri"/>
                <w:bCs/>
                <w:iCs/>
                <w:sz w:val="16"/>
                <w:szCs w:val="16"/>
              </w:rPr>
              <w:t>ketv</w:t>
            </w:r>
            <w:proofErr w:type="spellEnd"/>
            <w:r>
              <w:rPr>
                <w:rFonts w:eastAsia="Calibri"/>
                <w:bCs/>
                <w:iCs/>
                <w:sz w:val="16"/>
                <w:szCs w:val="16"/>
              </w:rPr>
              <w:t>.</w:t>
            </w:r>
          </w:p>
        </w:tc>
      </w:tr>
      <w:tr w:rsidR="00A271B4" w14:paraId="4AF4B2F6" w14:textId="77777777">
        <w:trPr>
          <w:trHeight w:val="585"/>
        </w:trPr>
        <w:tc>
          <w:tcPr>
            <w:tcW w:w="1695" w:type="dxa"/>
            <w:vMerge/>
          </w:tcPr>
          <w:p w14:paraId="2A9B0BD9" w14:textId="77777777" w:rsidR="00A271B4" w:rsidRDefault="00A271B4">
            <w:pPr>
              <w:jc w:val="both"/>
              <w:rPr>
                <w:sz w:val="16"/>
                <w:szCs w:val="16"/>
              </w:rPr>
            </w:pPr>
          </w:p>
        </w:tc>
        <w:tc>
          <w:tcPr>
            <w:tcW w:w="561" w:type="dxa"/>
            <w:vMerge/>
          </w:tcPr>
          <w:p w14:paraId="192244DF" w14:textId="77777777" w:rsidR="00A271B4" w:rsidRDefault="00A271B4">
            <w:pPr>
              <w:jc w:val="both"/>
              <w:rPr>
                <w:b/>
                <w:color w:val="808080"/>
                <w:sz w:val="16"/>
                <w:szCs w:val="16"/>
              </w:rPr>
            </w:pPr>
          </w:p>
        </w:tc>
        <w:tc>
          <w:tcPr>
            <w:tcW w:w="1137" w:type="dxa"/>
            <w:vMerge/>
          </w:tcPr>
          <w:p w14:paraId="52B8EBF6" w14:textId="77777777" w:rsidR="00A271B4" w:rsidRDefault="00A271B4">
            <w:pPr>
              <w:rPr>
                <w:sz w:val="16"/>
                <w:szCs w:val="16"/>
              </w:rPr>
            </w:pPr>
          </w:p>
        </w:tc>
        <w:tc>
          <w:tcPr>
            <w:tcW w:w="1133" w:type="dxa"/>
            <w:vMerge/>
          </w:tcPr>
          <w:p w14:paraId="1B412B1D" w14:textId="77777777" w:rsidR="00A271B4" w:rsidRDefault="00A271B4">
            <w:pPr>
              <w:jc w:val="center"/>
              <w:rPr>
                <w:sz w:val="16"/>
                <w:szCs w:val="16"/>
              </w:rPr>
            </w:pPr>
          </w:p>
        </w:tc>
        <w:tc>
          <w:tcPr>
            <w:tcW w:w="426" w:type="dxa"/>
            <w:vMerge/>
          </w:tcPr>
          <w:p w14:paraId="2E1FBCD8" w14:textId="77777777" w:rsidR="00A271B4" w:rsidRDefault="00A271B4">
            <w:pPr>
              <w:jc w:val="center"/>
              <w:rPr>
                <w:sz w:val="16"/>
                <w:szCs w:val="16"/>
              </w:rPr>
            </w:pPr>
          </w:p>
        </w:tc>
        <w:tc>
          <w:tcPr>
            <w:tcW w:w="567" w:type="dxa"/>
            <w:vMerge/>
          </w:tcPr>
          <w:p w14:paraId="129C84FC" w14:textId="77777777" w:rsidR="00A271B4" w:rsidRDefault="00A271B4">
            <w:pPr>
              <w:jc w:val="center"/>
              <w:rPr>
                <w:sz w:val="16"/>
                <w:szCs w:val="16"/>
              </w:rPr>
            </w:pPr>
          </w:p>
        </w:tc>
        <w:tc>
          <w:tcPr>
            <w:tcW w:w="429" w:type="dxa"/>
            <w:vMerge/>
          </w:tcPr>
          <w:p w14:paraId="19A67B36" w14:textId="77777777" w:rsidR="00A271B4" w:rsidRDefault="00A271B4">
            <w:pPr>
              <w:jc w:val="center"/>
              <w:rPr>
                <w:sz w:val="16"/>
                <w:szCs w:val="16"/>
              </w:rPr>
            </w:pPr>
          </w:p>
        </w:tc>
        <w:tc>
          <w:tcPr>
            <w:tcW w:w="989" w:type="dxa"/>
            <w:gridSpan w:val="2"/>
            <w:vMerge/>
          </w:tcPr>
          <w:p w14:paraId="22D17AEB" w14:textId="77777777" w:rsidR="00A271B4" w:rsidRDefault="00A271B4">
            <w:pPr>
              <w:jc w:val="both"/>
              <w:rPr>
                <w:b/>
                <w:color w:val="FF0000"/>
                <w:sz w:val="16"/>
                <w:szCs w:val="16"/>
              </w:rPr>
            </w:pPr>
          </w:p>
        </w:tc>
        <w:tc>
          <w:tcPr>
            <w:tcW w:w="713" w:type="dxa"/>
            <w:vMerge/>
          </w:tcPr>
          <w:p w14:paraId="59655AF7" w14:textId="77777777" w:rsidR="00A271B4" w:rsidRDefault="00A271B4">
            <w:pPr>
              <w:jc w:val="both"/>
              <w:rPr>
                <w:b/>
                <w:color w:val="808080"/>
                <w:sz w:val="16"/>
                <w:szCs w:val="16"/>
              </w:rPr>
            </w:pPr>
          </w:p>
        </w:tc>
        <w:tc>
          <w:tcPr>
            <w:tcW w:w="992" w:type="dxa"/>
            <w:vMerge/>
            <w:vAlign w:val="center"/>
          </w:tcPr>
          <w:p w14:paraId="205FAE84" w14:textId="77777777" w:rsidR="00A271B4" w:rsidRDefault="00A271B4">
            <w:pPr>
              <w:jc w:val="center"/>
              <w:rPr>
                <w:b/>
                <w:iCs/>
                <w:sz w:val="16"/>
                <w:szCs w:val="16"/>
              </w:rPr>
            </w:pPr>
          </w:p>
        </w:tc>
        <w:tc>
          <w:tcPr>
            <w:tcW w:w="855" w:type="dxa"/>
            <w:vMerge/>
            <w:vAlign w:val="center"/>
          </w:tcPr>
          <w:p w14:paraId="11B6D04D" w14:textId="77777777" w:rsidR="00A271B4" w:rsidRDefault="00A271B4">
            <w:pPr>
              <w:jc w:val="center"/>
              <w:rPr>
                <w:b/>
                <w:i/>
                <w:color w:val="808080"/>
                <w:sz w:val="16"/>
                <w:szCs w:val="16"/>
              </w:rPr>
            </w:pPr>
          </w:p>
        </w:tc>
        <w:tc>
          <w:tcPr>
            <w:tcW w:w="857" w:type="dxa"/>
            <w:vMerge/>
          </w:tcPr>
          <w:p w14:paraId="2D61E55A" w14:textId="77777777" w:rsidR="00A271B4" w:rsidRDefault="00A271B4">
            <w:pPr>
              <w:jc w:val="both"/>
              <w:rPr>
                <w:b/>
                <w:color w:val="808080"/>
                <w:sz w:val="16"/>
                <w:szCs w:val="16"/>
              </w:rPr>
            </w:pPr>
          </w:p>
        </w:tc>
        <w:tc>
          <w:tcPr>
            <w:tcW w:w="2830" w:type="dxa"/>
            <w:vAlign w:val="center"/>
          </w:tcPr>
          <w:p w14:paraId="1FA87D32" w14:textId="77777777" w:rsidR="00A271B4" w:rsidRDefault="00A271B4">
            <w:pPr>
              <w:rPr>
                <w:sz w:val="6"/>
                <w:szCs w:val="6"/>
              </w:rPr>
            </w:pPr>
          </w:p>
          <w:p w14:paraId="1DD7B64A" w14:textId="77777777" w:rsidR="00A271B4" w:rsidRDefault="00686741">
            <w:pPr>
              <w:rPr>
                <w:color w:val="808080"/>
                <w:sz w:val="16"/>
                <w:szCs w:val="16"/>
              </w:rPr>
            </w:pPr>
            <w:r>
              <w:rPr>
                <w:sz w:val="16"/>
                <w:szCs w:val="16"/>
              </w:rPr>
              <w:t>P.S.2.1015 Įgyvendintos viešinimo kampanijos atliekų prevencijos ir tvarkymo temomis (skaičius)</w:t>
            </w:r>
          </w:p>
        </w:tc>
        <w:tc>
          <w:tcPr>
            <w:tcW w:w="851" w:type="dxa"/>
            <w:vAlign w:val="center"/>
          </w:tcPr>
          <w:p w14:paraId="77790787" w14:textId="77777777" w:rsidR="00A271B4" w:rsidRDefault="00686741">
            <w:pPr>
              <w:jc w:val="center"/>
              <w:rPr>
                <w:b/>
                <w:sz w:val="16"/>
                <w:szCs w:val="16"/>
              </w:rPr>
            </w:pPr>
            <w:r>
              <w:rPr>
                <w:b/>
                <w:sz w:val="16"/>
                <w:szCs w:val="16"/>
              </w:rPr>
              <w:t>5</w:t>
            </w:r>
          </w:p>
          <w:p w14:paraId="7922AD4A" w14:textId="77777777" w:rsidR="00A271B4" w:rsidRDefault="00686741">
            <w:pPr>
              <w:jc w:val="center"/>
              <w:rPr>
                <w:b/>
                <w:sz w:val="16"/>
                <w:szCs w:val="16"/>
              </w:rPr>
            </w:pPr>
            <w:r>
              <w:rPr>
                <w:b/>
                <w:sz w:val="16"/>
                <w:szCs w:val="16"/>
              </w:rPr>
              <w:t>(2029)</w:t>
            </w:r>
          </w:p>
        </w:tc>
        <w:tc>
          <w:tcPr>
            <w:tcW w:w="851" w:type="dxa"/>
            <w:vMerge/>
          </w:tcPr>
          <w:p w14:paraId="425EFBC6" w14:textId="77777777" w:rsidR="00A271B4" w:rsidRDefault="00A271B4">
            <w:pPr>
              <w:jc w:val="both"/>
              <w:rPr>
                <w:i/>
                <w:color w:val="808080"/>
                <w:sz w:val="16"/>
                <w:szCs w:val="16"/>
              </w:rPr>
            </w:pPr>
          </w:p>
        </w:tc>
        <w:tc>
          <w:tcPr>
            <w:tcW w:w="851" w:type="dxa"/>
            <w:vMerge/>
          </w:tcPr>
          <w:p w14:paraId="50EDB990" w14:textId="77777777" w:rsidR="00A271B4" w:rsidRDefault="00A271B4">
            <w:pPr>
              <w:jc w:val="both"/>
              <w:rPr>
                <w:b/>
                <w:sz w:val="16"/>
                <w:szCs w:val="16"/>
              </w:rPr>
            </w:pPr>
          </w:p>
        </w:tc>
      </w:tr>
      <w:tr w:rsidR="00A271B4" w14:paraId="79F29FCF" w14:textId="77777777">
        <w:trPr>
          <w:trHeight w:val="320"/>
        </w:trPr>
        <w:tc>
          <w:tcPr>
            <w:tcW w:w="1695" w:type="dxa"/>
            <w:vMerge/>
          </w:tcPr>
          <w:p w14:paraId="2882658E" w14:textId="77777777" w:rsidR="00A271B4" w:rsidRDefault="00A271B4">
            <w:pPr>
              <w:jc w:val="both"/>
              <w:rPr>
                <w:sz w:val="16"/>
                <w:szCs w:val="16"/>
              </w:rPr>
            </w:pPr>
          </w:p>
        </w:tc>
        <w:tc>
          <w:tcPr>
            <w:tcW w:w="561" w:type="dxa"/>
            <w:vMerge/>
          </w:tcPr>
          <w:p w14:paraId="2D7EB86D" w14:textId="77777777" w:rsidR="00A271B4" w:rsidRDefault="00A271B4">
            <w:pPr>
              <w:jc w:val="both"/>
              <w:rPr>
                <w:b/>
                <w:color w:val="808080"/>
                <w:sz w:val="16"/>
                <w:szCs w:val="16"/>
              </w:rPr>
            </w:pPr>
          </w:p>
        </w:tc>
        <w:tc>
          <w:tcPr>
            <w:tcW w:w="1137" w:type="dxa"/>
            <w:vMerge/>
          </w:tcPr>
          <w:p w14:paraId="7175FE25" w14:textId="77777777" w:rsidR="00A271B4" w:rsidRDefault="00A271B4">
            <w:pPr>
              <w:rPr>
                <w:sz w:val="16"/>
                <w:szCs w:val="16"/>
              </w:rPr>
            </w:pPr>
          </w:p>
        </w:tc>
        <w:tc>
          <w:tcPr>
            <w:tcW w:w="1133" w:type="dxa"/>
            <w:vMerge/>
          </w:tcPr>
          <w:p w14:paraId="56A3B565" w14:textId="77777777" w:rsidR="00A271B4" w:rsidRDefault="00A271B4">
            <w:pPr>
              <w:jc w:val="center"/>
              <w:rPr>
                <w:sz w:val="16"/>
                <w:szCs w:val="16"/>
              </w:rPr>
            </w:pPr>
          </w:p>
        </w:tc>
        <w:tc>
          <w:tcPr>
            <w:tcW w:w="426" w:type="dxa"/>
            <w:vMerge/>
          </w:tcPr>
          <w:p w14:paraId="6172C984" w14:textId="77777777" w:rsidR="00A271B4" w:rsidRDefault="00A271B4">
            <w:pPr>
              <w:jc w:val="center"/>
              <w:rPr>
                <w:sz w:val="16"/>
                <w:szCs w:val="16"/>
              </w:rPr>
            </w:pPr>
          </w:p>
        </w:tc>
        <w:tc>
          <w:tcPr>
            <w:tcW w:w="567" w:type="dxa"/>
            <w:vMerge/>
          </w:tcPr>
          <w:p w14:paraId="0BA9C764" w14:textId="77777777" w:rsidR="00A271B4" w:rsidRDefault="00A271B4">
            <w:pPr>
              <w:jc w:val="center"/>
              <w:rPr>
                <w:sz w:val="16"/>
                <w:szCs w:val="16"/>
              </w:rPr>
            </w:pPr>
          </w:p>
        </w:tc>
        <w:tc>
          <w:tcPr>
            <w:tcW w:w="429" w:type="dxa"/>
            <w:vMerge/>
          </w:tcPr>
          <w:p w14:paraId="0B52F32A" w14:textId="77777777" w:rsidR="00A271B4" w:rsidRDefault="00A271B4">
            <w:pPr>
              <w:jc w:val="center"/>
              <w:rPr>
                <w:sz w:val="16"/>
                <w:szCs w:val="16"/>
              </w:rPr>
            </w:pPr>
          </w:p>
        </w:tc>
        <w:tc>
          <w:tcPr>
            <w:tcW w:w="989" w:type="dxa"/>
            <w:gridSpan w:val="2"/>
            <w:vMerge/>
          </w:tcPr>
          <w:p w14:paraId="08474FB4" w14:textId="77777777" w:rsidR="00A271B4" w:rsidRDefault="00A271B4">
            <w:pPr>
              <w:jc w:val="both"/>
              <w:rPr>
                <w:b/>
                <w:color w:val="FF0000"/>
                <w:sz w:val="16"/>
                <w:szCs w:val="16"/>
              </w:rPr>
            </w:pPr>
          </w:p>
        </w:tc>
        <w:tc>
          <w:tcPr>
            <w:tcW w:w="713" w:type="dxa"/>
            <w:vMerge/>
          </w:tcPr>
          <w:p w14:paraId="32C95DC5" w14:textId="77777777" w:rsidR="00A271B4" w:rsidRDefault="00A271B4">
            <w:pPr>
              <w:jc w:val="both"/>
              <w:rPr>
                <w:b/>
                <w:color w:val="808080"/>
                <w:sz w:val="16"/>
                <w:szCs w:val="16"/>
              </w:rPr>
            </w:pPr>
          </w:p>
        </w:tc>
        <w:tc>
          <w:tcPr>
            <w:tcW w:w="992" w:type="dxa"/>
            <w:vMerge/>
            <w:vAlign w:val="center"/>
          </w:tcPr>
          <w:p w14:paraId="721F1CF0" w14:textId="77777777" w:rsidR="00A271B4" w:rsidRDefault="00A271B4">
            <w:pPr>
              <w:jc w:val="center"/>
              <w:rPr>
                <w:b/>
                <w:iCs/>
                <w:sz w:val="16"/>
                <w:szCs w:val="16"/>
              </w:rPr>
            </w:pPr>
          </w:p>
        </w:tc>
        <w:tc>
          <w:tcPr>
            <w:tcW w:w="855" w:type="dxa"/>
            <w:vMerge/>
            <w:vAlign w:val="center"/>
          </w:tcPr>
          <w:p w14:paraId="2EA6233E" w14:textId="77777777" w:rsidR="00A271B4" w:rsidRDefault="00A271B4">
            <w:pPr>
              <w:jc w:val="center"/>
              <w:rPr>
                <w:b/>
                <w:i/>
                <w:color w:val="808080"/>
                <w:sz w:val="16"/>
                <w:szCs w:val="16"/>
              </w:rPr>
            </w:pPr>
          </w:p>
        </w:tc>
        <w:tc>
          <w:tcPr>
            <w:tcW w:w="857" w:type="dxa"/>
            <w:vMerge/>
          </w:tcPr>
          <w:p w14:paraId="36A2C556" w14:textId="77777777" w:rsidR="00A271B4" w:rsidRDefault="00A271B4">
            <w:pPr>
              <w:jc w:val="both"/>
              <w:rPr>
                <w:b/>
                <w:color w:val="808080"/>
                <w:sz w:val="16"/>
                <w:szCs w:val="16"/>
              </w:rPr>
            </w:pPr>
          </w:p>
        </w:tc>
        <w:tc>
          <w:tcPr>
            <w:tcW w:w="2830" w:type="dxa"/>
            <w:vAlign w:val="center"/>
          </w:tcPr>
          <w:p w14:paraId="1D79367B" w14:textId="77777777" w:rsidR="00A271B4" w:rsidRDefault="00A271B4">
            <w:pPr>
              <w:rPr>
                <w:sz w:val="6"/>
                <w:szCs w:val="6"/>
              </w:rPr>
            </w:pPr>
          </w:p>
          <w:p w14:paraId="4E2BD60A" w14:textId="77777777" w:rsidR="00A271B4" w:rsidRDefault="00686741">
            <w:pPr>
              <w:rPr>
                <w:sz w:val="16"/>
                <w:szCs w:val="16"/>
              </w:rPr>
            </w:pPr>
            <w:r>
              <w:rPr>
                <w:bCs/>
                <w:color w:val="000000"/>
                <w:sz w:val="16"/>
                <w:szCs w:val="16"/>
              </w:rPr>
              <w:t>RCO107 P.B.2.0107 Investicijos į rūšiuojamojo atliekų surinkimo įrenginius (eurai)</w:t>
            </w:r>
          </w:p>
        </w:tc>
        <w:tc>
          <w:tcPr>
            <w:tcW w:w="851" w:type="dxa"/>
            <w:vAlign w:val="center"/>
          </w:tcPr>
          <w:p w14:paraId="02BF10CF" w14:textId="77777777" w:rsidR="00A271B4" w:rsidRDefault="00686741">
            <w:pPr>
              <w:jc w:val="center"/>
              <w:rPr>
                <w:b/>
                <w:sz w:val="16"/>
                <w:szCs w:val="16"/>
              </w:rPr>
            </w:pPr>
            <w:r>
              <w:rPr>
                <w:b/>
                <w:sz w:val="16"/>
                <w:szCs w:val="16"/>
              </w:rPr>
              <w:t>2 952 232,42</w:t>
            </w:r>
          </w:p>
          <w:p w14:paraId="76F47A23" w14:textId="77777777" w:rsidR="00A271B4" w:rsidRDefault="00686741">
            <w:pPr>
              <w:jc w:val="center"/>
              <w:rPr>
                <w:b/>
                <w:sz w:val="16"/>
                <w:szCs w:val="16"/>
              </w:rPr>
            </w:pPr>
            <w:r>
              <w:rPr>
                <w:b/>
                <w:sz w:val="16"/>
                <w:szCs w:val="16"/>
              </w:rPr>
              <w:t>(2029)</w:t>
            </w:r>
          </w:p>
        </w:tc>
        <w:tc>
          <w:tcPr>
            <w:tcW w:w="851" w:type="dxa"/>
            <w:vMerge/>
          </w:tcPr>
          <w:p w14:paraId="1BFE7F9D" w14:textId="77777777" w:rsidR="00A271B4" w:rsidRDefault="00A271B4">
            <w:pPr>
              <w:jc w:val="both"/>
              <w:rPr>
                <w:i/>
                <w:color w:val="808080"/>
                <w:sz w:val="16"/>
                <w:szCs w:val="16"/>
              </w:rPr>
            </w:pPr>
          </w:p>
        </w:tc>
        <w:tc>
          <w:tcPr>
            <w:tcW w:w="851" w:type="dxa"/>
            <w:vMerge/>
          </w:tcPr>
          <w:p w14:paraId="0D726E00" w14:textId="77777777" w:rsidR="00A271B4" w:rsidRDefault="00A271B4">
            <w:pPr>
              <w:jc w:val="both"/>
              <w:rPr>
                <w:b/>
                <w:sz w:val="16"/>
                <w:szCs w:val="16"/>
              </w:rPr>
            </w:pPr>
          </w:p>
        </w:tc>
      </w:tr>
      <w:tr w:rsidR="00A271B4" w14:paraId="7F41D5C0" w14:textId="77777777">
        <w:trPr>
          <w:trHeight w:val="581"/>
        </w:trPr>
        <w:tc>
          <w:tcPr>
            <w:tcW w:w="1695" w:type="dxa"/>
            <w:vMerge w:val="restart"/>
            <w:vAlign w:val="center"/>
          </w:tcPr>
          <w:p w14:paraId="6BE9AFAC" w14:textId="77777777" w:rsidR="00A271B4" w:rsidRDefault="00686741">
            <w:pPr>
              <w:rPr>
                <w:sz w:val="16"/>
                <w:szCs w:val="16"/>
              </w:rPr>
            </w:pPr>
            <w:r>
              <w:rPr>
                <w:b/>
                <w:sz w:val="16"/>
                <w:szCs w:val="16"/>
              </w:rPr>
              <w:t>1.1. Atliekų tvarkymo paslaugų gerinimas Akmenės rajono savivaldybėje</w:t>
            </w:r>
          </w:p>
        </w:tc>
        <w:tc>
          <w:tcPr>
            <w:tcW w:w="561" w:type="dxa"/>
            <w:vMerge/>
          </w:tcPr>
          <w:p w14:paraId="7F0553D7" w14:textId="77777777" w:rsidR="00A271B4" w:rsidRDefault="00A271B4">
            <w:pPr>
              <w:jc w:val="center"/>
              <w:rPr>
                <w:b/>
                <w:color w:val="808080"/>
                <w:sz w:val="16"/>
                <w:szCs w:val="16"/>
              </w:rPr>
            </w:pPr>
          </w:p>
        </w:tc>
        <w:tc>
          <w:tcPr>
            <w:tcW w:w="1137" w:type="dxa"/>
            <w:vMerge w:val="restart"/>
            <w:vAlign w:val="center"/>
          </w:tcPr>
          <w:p w14:paraId="0A6E50C6" w14:textId="77777777" w:rsidR="00A271B4" w:rsidRDefault="00686741">
            <w:pPr>
              <w:rPr>
                <w:sz w:val="16"/>
                <w:szCs w:val="16"/>
              </w:rPr>
            </w:pPr>
            <w:r>
              <w:rPr>
                <w:sz w:val="16"/>
                <w:szCs w:val="16"/>
              </w:rPr>
              <w:t xml:space="preserve">Akmenės rajono savivaldybės administracija </w:t>
            </w:r>
          </w:p>
        </w:tc>
        <w:tc>
          <w:tcPr>
            <w:tcW w:w="1133" w:type="dxa"/>
            <w:vMerge w:val="restart"/>
            <w:vAlign w:val="center"/>
          </w:tcPr>
          <w:p w14:paraId="451D8489" w14:textId="77777777" w:rsidR="00A271B4" w:rsidRDefault="00686741">
            <w:pPr>
              <w:rPr>
                <w:b/>
                <w:sz w:val="16"/>
                <w:szCs w:val="16"/>
              </w:rPr>
            </w:pPr>
            <w:r>
              <w:rPr>
                <w:b/>
                <w:sz w:val="16"/>
                <w:szCs w:val="16"/>
              </w:rPr>
              <w:t>-</w:t>
            </w:r>
          </w:p>
        </w:tc>
        <w:tc>
          <w:tcPr>
            <w:tcW w:w="426" w:type="dxa"/>
            <w:vMerge/>
          </w:tcPr>
          <w:p w14:paraId="187255FC" w14:textId="77777777" w:rsidR="00A271B4" w:rsidRDefault="00A271B4">
            <w:pPr>
              <w:jc w:val="center"/>
              <w:rPr>
                <w:sz w:val="16"/>
                <w:szCs w:val="16"/>
              </w:rPr>
            </w:pPr>
          </w:p>
        </w:tc>
        <w:tc>
          <w:tcPr>
            <w:tcW w:w="567" w:type="dxa"/>
            <w:vMerge/>
          </w:tcPr>
          <w:p w14:paraId="755972B2" w14:textId="77777777" w:rsidR="00A271B4" w:rsidRDefault="00A271B4">
            <w:pPr>
              <w:jc w:val="center"/>
              <w:rPr>
                <w:sz w:val="16"/>
                <w:szCs w:val="16"/>
              </w:rPr>
            </w:pPr>
          </w:p>
        </w:tc>
        <w:tc>
          <w:tcPr>
            <w:tcW w:w="429" w:type="dxa"/>
            <w:vMerge/>
          </w:tcPr>
          <w:p w14:paraId="039201D1" w14:textId="77777777" w:rsidR="00A271B4" w:rsidRDefault="00A271B4">
            <w:pPr>
              <w:jc w:val="center"/>
              <w:rPr>
                <w:sz w:val="16"/>
                <w:szCs w:val="16"/>
              </w:rPr>
            </w:pPr>
          </w:p>
        </w:tc>
        <w:tc>
          <w:tcPr>
            <w:tcW w:w="989" w:type="dxa"/>
            <w:gridSpan w:val="2"/>
            <w:vMerge w:val="restart"/>
            <w:vAlign w:val="center"/>
          </w:tcPr>
          <w:p w14:paraId="135C58D0" w14:textId="77777777" w:rsidR="00A271B4" w:rsidRDefault="00686741">
            <w:pPr>
              <w:jc w:val="center"/>
              <w:rPr>
                <w:b/>
                <w:sz w:val="16"/>
                <w:szCs w:val="16"/>
              </w:rPr>
            </w:pPr>
            <w:r>
              <w:rPr>
                <w:b/>
                <w:sz w:val="16"/>
                <w:szCs w:val="16"/>
              </w:rPr>
              <w:t>204 000</w:t>
            </w:r>
          </w:p>
        </w:tc>
        <w:tc>
          <w:tcPr>
            <w:tcW w:w="713" w:type="dxa"/>
            <w:vMerge w:val="restart"/>
            <w:vAlign w:val="center"/>
          </w:tcPr>
          <w:p w14:paraId="58C7EBA4" w14:textId="77777777" w:rsidR="00A271B4" w:rsidRDefault="00A271B4">
            <w:pPr>
              <w:jc w:val="center"/>
              <w:rPr>
                <w:b/>
                <w:sz w:val="16"/>
                <w:szCs w:val="16"/>
              </w:rPr>
            </w:pPr>
          </w:p>
        </w:tc>
        <w:tc>
          <w:tcPr>
            <w:tcW w:w="992" w:type="dxa"/>
            <w:vMerge w:val="restart"/>
            <w:vAlign w:val="center"/>
          </w:tcPr>
          <w:p w14:paraId="08A7E8BE" w14:textId="77777777" w:rsidR="00A271B4" w:rsidRDefault="00A271B4">
            <w:pPr>
              <w:jc w:val="center"/>
              <w:rPr>
                <w:b/>
                <w:iCs/>
                <w:sz w:val="16"/>
                <w:szCs w:val="16"/>
              </w:rPr>
            </w:pPr>
          </w:p>
        </w:tc>
        <w:tc>
          <w:tcPr>
            <w:tcW w:w="855" w:type="dxa"/>
            <w:vMerge w:val="restart"/>
            <w:vAlign w:val="center"/>
          </w:tcPr>
          <w:p w14:paraId="2C9885A9" w14:textId="77777777" w:rsidR="00A271B4" w:rsidRDefault="00686741">
            <w:pPr>
              <w:jc w:val="center"/>
              <w:rPr>
                <w:b/>
                <w:sz w:val="16"/>
                <w:szCs w:val="16"/>
              </w:rPr>
            </w:pPr>
            <w:r>
              <w:rPr>
                <w:b/>
                <w:sz w:val="16"/>
                <w:szCs w:val="16"/>
              </w:rPr>
              <w:t>173 400</w:t>
            </w:r>
          </w:p>
        </w:tc>
        <w:tc>
          <w:tcPr>
            <w:tcW w:w="857" w:type="dxa"/>
            <w:vMerge w:val="restart"/>
            <w:vAlign w:val="center"/>
          </w:tcPr>
          <w:p w14:paraId="724C668E" w14:textId="77777777" w:rsidR="00A271B4" w:rsidRDefault="00686741">
            <w:pPr>
              <w:jc w:val="center"/>
              <w:rPr>
                <w:b/>
                <w:sz w:val="16"/>
                <w:szCs w:val="16"/>
              </w:rPr>
            </w:pPr>
            <w:r>
              <w:rPr>
                <w:b/>
                <w:sz w:val="16"/>
                <w:szCs w:val="16"/>
              </w:rPr>
              <w:t>30 600</w:t>
            </w:r>
          </w:p>
        </w:tc>
        <w:tc>
          <w:tcPr>
            <w:tcW w:w="2830" w:type="dxa"/>
          </w:tcPr>
          <w:p w14:paraId="78073E55" w14:textId="77777777" w:rsidR="00A271B4" w:rsidRDefault="00A271B4">
            <w:pPr>
              <w:rPr>
                <w:sz w:val="6"/>
                <w:szCs w:val="6"/>
              </w:rPr>
            </w:pPr>
          </w:p>
          <w:p w14:paraId="48EF40AF" w14:textId="77777777" w:rsidR="00A271B4" w:rsidRDefault="00686741">
            <w:pPr>
              <w:rPr>
                <w:b/>
                <w:color w:val="808080"/>
                <w:sz w:val="16"/>
                <w:szCs w:val="16"/>
              </w:rPr>
            </w:pPr>
            <w:r>
              <w:rPr>
                <w:b/>
                <w:iCs/>
                <w:sz w:val="16"/>
                <w:szCs w:val="16"/>
              </w:rPr>
              <w:t>RCR103 R.B.2.2103 Surinktos atskirai išrūšiuotos atliekos (tonos per metus)</w:t>
            </w:r>
          </w:p>
        </w:tc>
        <w:tc>
          <w:tcPr>
            <w:tcW w:w="851" w:type="dxa"/>
            <w:vAlign w:val="center"/>
          </w:tcPr>
          <w:p w14:paraId="1D915284" w14:textId="77777777" w:rsidR="00A271B4" w:rsidRDefault="00686741">
            <w:pPr>
              <w:jc w:val="center"/>
              <w:rPr>
                <w:b/>
                <w:sz w:val="16"/>
                <w:szCs w:val="16"/>
              </w:rPr>
            </w:pPr>
            <w:r>
              <w:rPr>
                <w:b/>
                <w:sz w:val="16"/>
                <w:szCs w:val="16"/>
              </w:rPr>
              <w:t>302</w:t>
            </w:r>
          </w:p>
          <w:p w14:paraId="6B175CBB" w14:textId="77777777" w:rsidR="00A271B4" w:rsidRDefault="00686741">
            <w:pPr>
              <w:jc w:val="center"/>
              <w:rPr>
                <w:b/>
                <w:sz w:val="16"/>
                <w:szCs w:val="16"/>
              </w:rPr>
            </w:pPr>
            <w:r>
              <w:rPr>
                <w:b/>
                <w:sz w:val="16"/>
                <w:szCs w:val="16"/>
              </w:rPr>
              <w:t>(2029)</w:t>
            </w:r>
          </w:p>
        </w:tc>
        <w:tc>
          <w:tcPr>
            <w:tcW w:w="851" w:type="dxa"/>
            <w:vMerge w:val="restart"/>
          </w:tcPr>
          <w:p w14:paraId="7A4D5669" w14:textId="77777777" w:rsidR="00A271B4" w:rsidRDefault="00686741">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3F8EA51" w14:textId="77777777" w:rsidR="00A271B4" w:rsidRDefault="00686741">
            <w:pPr>
              <w:spacing w:line="276" w:lineRule="auto"/>
              <w:jc w:val="center"/>
              <w:rPr>
                <w:rFonts w:eastAsia="Calibri"/>
                <w:sz w:val="16"/>
                <w:szCs w:val="16"/>
              </w:rPr>
            </w:pPr>
            <w:r>
              <w:rPr>
                <w:rFonts w:eastAsia="Calibri"/>
                <w:bCs/>
                <w:iCs/>
                <w:sz w:val="16"/>
                <w:szCs w:val="16"/>
              </w:rPr>
              <w:t xml:space="preserve">2026 m. IV </w:t>
            </w:r>
            <w:proofErr w:type="spellStart"/>
            <w:r>
              <w:rPr>
                <w:rFonts w:eastAsia="Calibri"/>
                <w:bCs/>
                <w:iCs/>
                <w:sz w:val="16"/>
                <w:szCs w:val="16"/>
              </w:rPr>
              <w:t>ketv</w:t>
            </w:r>
            <w:proofErr w:type="spellEnd"/>
            <w:r>
              <w:rPr>
                <w:rFonts w:eastAsia="Calibri"/>
                <w:bCs/>
                <w:iCs/>
                <w:sz w:val="16"/>
                <w:szCs w:val="16"/>
              </w:rPr>
              <w:t>.</w:t>
            </w:r>
          </w:p>
        </w:tc>
      </w:tr>
      <w:tr w:rsidR="00A271B4" w14:paraId="78BEB508" w14:textId="77777777">
        <w:trPr>
          <w:trHeight w:val="300"/>
        </w:trPr>
        <w:tc>
          <w:tcPr>
            <w:tcW w:w="1695" w:type="dxa"/>
            <w:vMerge/>
          </w:tcPr>
          <w:p w14:paraId="1BB22D06" w14:textId="77777777" w:rsidR="00A271B4" w:rsidRDefault="00A271B4">
            <w:pPr>
              <w:rPr>
                <w:b/>
                <w:sz w:val="16"/>
                <w:szCs w:val="16"/>
              </w:rPr>
            </w:pPr>
          </w:p>
        </w:tc>
        <w:tc>
          <w:tcPr>
            <w:tcW w:w="561" w:type="dxa"/>
            <w:vMerge/>
          </w:tcPr>
          <w:p w14:paraId="1D7605D7" w14:textId="77777777" w:rsidR="00A271B4" w:rsidRDefault="00A271B4">
            <w:pPr>
              <w:jc w:val="center"/>
              <w:rPr>
                <w:b/>
                <w:color w:val="808080"/>
                <w:sz w:val="16"/>
                <w:szCs w:val="16"/>
              </w:rPr>
            </w:pPr>
          </w:p>
        </w:tc>
        <w:tc>
          <w:tcPr>
            <w:tcW w:w="1137" w:type="dxa"/>
            <w:vMerge/>
            <w:vAlign w:val="center"/>
          </w:tcPr>
          <w:p w14:paraId="53CAC798" w14:textId="77777777" w:rsidR="00A271B4" w:rsidRDefault="00A271B4">
            <w:pPr>
              <w:rPr>
                <w:sz w:val="16"/>
                <w:szCs w:val="16"/>
              </w:rPr>
            </w:pPr>
          </w:p>
        </w:tc>
        <w:tc>
          <w:tcPr>
            <w:tcW w:w="1133" w:type="dxa"/>
            <w:vMerge/>
            <w:vAlign w:val="center"/>
          </w:tcPr>
          <w:p w14:paraId="2557FECB" w14:textId="77777777" w:rsidR="00A271B4" w:rsidRDefault="00A271B4">
            <w:pPr>
              <w:rPr>
                <w:b/>
                <w:sz w:val="16"/>
                <w:szCs w:val="16"/>
              </w:rPr>
            </w:pPr>
          </w:p>
        </w:tc>
        <w:tc>
          <w:tcPr>
            <w:tcW w:w="426" w:type="dxa"/>
            <w:vMerge/>
          </w:tcPr>
          <w:p w14:paraId="3BD66CCA" w14:textId="77777777" w:rsidR="00A271B4" w:rsidRDefault="00A271B4">
            <w:pPr>
              <w:jc w:val="center"/>
              <w:rPr>
                <w:sz w:val="16"/>
                <w:szCs w:val="16"/>
              </w:rPr>
            </w:pPr>
          </w:p>
        </w:tc>
        <w:tc>
          <w:tcPr>
            <w:tcW w:w="567" w:type="dxa"/>
            <w:vMerge/>
          </w:tcPr>
          <w:p w14:paraId="2C186052" w14:textId="77777777" w:rsidR="00A271B4" w:rsidRDefault="00A271B4">
            <w:pPr>
              <w:jc w:val="center"/>
              <w:rPr>
                <w:sz w:val="16"/>
                <w:szCs w:val="16"/>
              </w:rPr>
            </w:pPr>
          </w:p>
        </w:tc>
        <w:tc>
          <w:tcPr>
            <w:tcW w:w="429" w:type="dxa"/>
            <w:vMerge/>
          </w:tcPr>
          <w:p w14:paraId="3E33E296" w14:textId="77777777" w:rsidR="00A271B4" w:rsidRDefault="00A271B4">
            <w:pPr>
              <w:jc w:val="center"/>
              <w:rPr>
                <w:sz w:val="16"/>
                <w:szCs w:val="16"/>
              </w:rPr>
            </w:pPr>
          </w:p>
        </w:tc>
        <w:tc>
          <w:tcPr>
            <w:tcW w:w="989" w:type="dxa"/>
            <w:gridSpan w:val="2"/>
            <w:vMerge/>
            <w:vAlign w:val="center"/>
          </w:tcPr>
          <w:p w14:paraId="67886231" w14:textId="77777777" w:rsidR="00A271B4" w:rsidRDefault="00A271B4">
            <w:pPr>
              <w:jc w:val="center"/>
              <w:rPr>
                <w:b/>
                <w:sz w:val="16"/>
                <w:szCs w:val="16"/>
              </w:rPr>
            </w:pPr>
          </w:p>
        </w:tc>
        <w:tc>
          <w:tcPr>
            <w:tcW w:w="713" w:type="dxa"/>
            <w:vMerge/>
            <w:vAlign w:val="center"/>
          </w:tcPr>
          <w:p w14:paraId="762BD980" w14:textId="77777777" w:rsidR="00A271B4" w:rsidRDefault="00A271B4">
            <w:pPr>
              <w:jc w:val="center"/>
              <w:rPr>
                <w:b/>
                <w:sz w:val="16"/>
                <w:szCs w:val="16"/>
              </w:rPr>
            </w:pPr>
          </w:p>
        </w:tc>
        <w:tc>
          <w:tcPr>
            <w:tcW w:w="992" w:type="dxa"/>
            <w:vMerge/>
            <w:vAlign w:val="center"/>
          </w:tcPr>
          <w:p w14:paraId="0B43EC54" w14:textId="77777777" w:rsidR="00A271B4" w:rsidRDefault="00A271B4">
            <w:pPr>
              <w:jc w:val="center"/>
              <w:rPr>
                <w:b/>
                <w:iCs/>
                <w:sz w:val="16"/>
                <w:szCs w:val="16"/>
              </w:rPr>
            </w:pPr>
          </w:p>
        </w:tc>
        <w:tc>
          <w:tcPr>
            <w:tcW w:w="855" w:type="dxa"/>
            <w:vMerge/>
            <w:vAlign w:val="center"/>
          </w:tcPr>
          <w:p w14:paraId="47CE0A7D" w14:textId="77777777" w:rsidR="00A271B4" w:rsidRDefault="00A271B4">
            <w:pPr>
              <w:jc w:val="center"/>
              <w:rPr>
                <w:b/>
                <w:sz w:val="16"/>
                <w:szCs w:val="16"/>
              </w:rPr>
            </w:pPr>
          </w:p>
        </w:tc>
        <w:tc>
          <w:tcPr>
            <w:tcW w:w="857" w:type="dxa"/>
            <w:vMerge/>
            <w:vAlign w:val="center"/>
          </w:tcPr>
          <w:p w14:paraId="46752B30" w14:textId="77777777" w:rsidR="00A271B4" w:rsidRDefault="00A271B4">
            <w:pPr>
              <w:jc w:val="center"/>
              <w:rPr>
                <w:b/>
                <w:sz w:val="16"/>
                <w:szCs w:val="16"/>
              </w:rPr>
            </w:pPr>
          </w:p>
        </w:tc>
        <w:tc>
          <w:tcPr>
            <w:tcW w:w="2830" w:type="dxa"/>
            <w:vAlign w:val="center"/>
          </w:tcPr>
          <w:p w14:paraId="180698BF" w14:textId="77777777" w:rsidR="00A271B4" w:rsidRDefault="00A271B4">
            <w:pPr>
              <w:rPr>
                <w:sz w:val="6"/>
                <w:szCs w:val="6"/>
              </w:rPr>
            </w:pPr>
          </w:p>
          <w:p w14:paraId="501E95BA" w14:textId="77777777" w:rsidR="00A271B4" w:rsidRDefault="00686741">
            <w:pPr>
              <w:rPr>
                <w:b/>
                <w:iCs/>
                <w:sz w:val="16"/>
                <w:szCs w:val="16"/>
              </w:rPr>
            </w:pPr>
            <w:r>
              <w:rPr>
                <w:sz w:val="16"/>
                <w:szCs w:val="16"/>
              </w:rPr>
              <w:t>P.S.2.1015 Įgyvendintos viešinimo kampanijos atliekų prevencijos ir tvarkymo temomis (skaičius)</w:t>
            </w:r>
          </w:p>
        </w:tc>
        <w:tc>
          <w:tcPr>
            <w:tcW w:w="851" w:type="dxa"/>
            <w:vAlign w:val="center"/>
          </w:tcPr>
          <w:p w14:paraId="4062DF34" w14:textId="77777777" w:rsidR="00A271B4" w:rsidRDefault="00686741">
            <w:pPr>
              <w:jc w:val="center"/>
              <w:rPr>
                <w:b/>
                <w:sz w:val="16"/>
                <w:szCs w:val="16"/>
              </w:rPr>
            </w:pPr>
            <w:r>
              <w:rPr>
                <w:b/>
                <w:sz w:val="16"/>
                <w:szCs w:val="16"/>
              </w:rPr>
              <w:t>1</w:t>
            </w:r>
          </w:p>
          <w:p w14:paraId="2C19B78B" w14:textId="77777777" w:rsidR="00A271B4" w:rsidRDefault="00686741">
            <w:pPr>
              <w:jc w:val="center"/>
              <w:rPr>
                <w:b/>
                <w:sz w:val="16"/>
                <w:szCs w:val="16"/>
              </w:rPr>
            </w:pPr>
            <w:r>
              <w:rPr>
                <w:b/>
                <w:sz w:val="16"/>
                <w:szCs w:val="16"/>
              </w:rPr>
              <w:t>(2029)</w:t>
            </w:r>
          </w:p>
        </w:tc>
        <w:tc>
          <w:tcPr>
            <w:tcW w:w="851" w:type="dxa"/>
            <w:vMerge/>
            <w:vAlign w:val="center"/>
          </w:tcPr>
          <w:p w14:paraId="71A30751" w14:textId="77777777" w:rsidR="00A271B4" w:rsidRDefault="00A271B4">
            <w:pPr>
              <w:spacing w:line="276" w:lineRule="auto"/>
              <w:jc w:val="center"/>
              <w:rPr>
                <w:rFonts w:eastAsia="Calibri"/>
                <w:bCs/>
                <w:sz w:val="16"/>
                <w:szCs w:val="16"/>
              </w:rPr>
            </w:pPr>
          </w:p>
        </w:tc>
        <w:tc>
          <w:tcPr>
            <w:tcW w:w="851" w:type="dxa"/>
            <w:vMerge/>
            <w:vAlign w:val="center"/>
          </w:tcPr>
          <w:p w14:paraId="165C94A1" w14:textId="77777777" w:rsidR="00A271B4" w:rsidRDefault="00A271B4">
            <w:pPr>
              <w:spacing w:line="276" w:lineRule="auto"/>
              <w:jc w:val="center"/>
              <w:rPr>
                <w:rFonts w:eastAsia="Calibri"/>
                <w:bCs/>
                <w:iCs/>
                <w:sz w:val="16"/>
                <w:szCs w:val="16"/>
              </w:rPr>
            </w:pPr>
          </w:p>
        </w:tc>
      </w:tr>
      <w:tr w:rsidR="00A271B4" w14:paraId="233316C1" w14:textId="77777777">
        <w:trPr>
          <w:trHeight w:val="301"/>
        </w:trPr>
        <w:tc>
          <w:tcPr>
            <w:tcW w:w="1695" w:type="dxa"/>
            <w:vMerge/>
          </w:tcPr>
          <w:p w14:paraId="4733FE39" w14:textId="77777777" w:rsidR="00A271B4" w:rsidRDefault="00A271B4">
            <w:pPr>
              <w:rPr>
                <w:b/>
                <w:sz w:val="16"/>
                <w:szCs w:val="16"/>
              </w:rPr>
            </w:pPr>
          </w:p>
        </w:tc>
        <w:tc>
          <w:tcPr>
            <w:tcW w:w="561" w:type="dxa"/>
            <w:vMerge/>
          </w:tcPr>
          <w:p w14:paraId="30ACB689" w14:textId="77777777" w:rsidR="00A271B4" w:rsidRDefault="00A271B4">
            <w:pPr>
              <w:jc w:val="center"/>
              <w:rPr>
                <w:b/>
                <w:color w:val="808080"/>
                <w:sz w:val="16"/>
                <w:szCs w:val="16"/>
              </w:rPr>
            </w:pPr>
          </w:p>
        </w:tc>
        <w:tc>
          <w:tcPr>
            <w:tcW w:w="1137" w:type="dxa"/>
            <w:vMerge/>
            <w:vAlign w:val="center"/>
          </w:tcPr>
          <w:p w14:paraId="6CE379D6" w14:textId="77777777" w:rsidR="00A271B4" w:rsidRDefault="00A271B4">
            <w:pPr>
              <w:rPr>
                <w:sz w:val="16"/>
                <w:szCs w:val="16"/>
              </w:rPr>
            </w:pPr>
          </w:p>
        </w:tc>
        <w:tc>
          <w:tcPr>
            <w:tcW w:w="1133" w:type="dxa"/>
            <w:vMerge/>
            <w:vAlign w:val="center"/>
          </w:tcPr>
          <w:p w14:paraId="6DC5FF4D" w14:textId="77777777" w:rsidR="00A271B4" w:rsidRDefault="00A271B4">
            <w:pPr>
              <w:rPr>
                <w:b/>
                <w:sz w:val="16"/>
                <w:szCs w:val="16"/>
              </w:rPr>
            </w:pPr>
          </w:p>
        </w:tc>
        <w:tc>
          <w:tcPr>
            <w:tcW w:w="426" w:type="dxa"/>
            <w:vMerge/>
          </w:tcPr>
          <w:p w14:paraId="5FE010DA" w14:textId="77777777" w:rsidR="00A271B4" w:rsidRDefault="00A271B4">
            <w:pPr>
              <w:jc w:val="center"/>
              <w:rPr>
                <w:sz w:val="16"/>
                <w:szCs w:val="16"/>
              </w:rPr>
            </w:pPr>
          </w:p>
        </w:tc>
        <w:tc>
          <w:tcPr>
            <w:tcW w:w="567" w:type="dxa"/>
            <w:vMerge/>
          </w:tcPr>
          <w:p w14:paraId="31F359FB" w14:textId="77777777" w:rsidR="00A271B4" w:rsidRDefault="00A271B4">
            <w:pPr>
              <w:jc w:val="center"/>
              <w:rPr>
                <w:sz w:val="16"/>
                <w:szCs w:val="16"/>
              </w:rPr>
            </w:pPr>
          </w:p>
        </w:tc>
        <w:tc>
          <w:tcPr>
            <w:tcW w:w="429" w:type="dxa"/>
            <w:vMerge/>
          </w:tcPr>
          <w:p w14:paraId="5FCFC367" w14:textId="77777777" w:rsidR="00A271B4" w:rsidRDefault="00A271B4">
            <w:pPr>
              <w:jc w:val="center"/>
              <w:rPr>
                <w:sz w:val="16"/>
                <w:szCs w:val="16"/>
              </w:rPr>
            </w:pPr>
          </w:p>
        </w:tc>
        <w:tc>
          <w:tcPr>
            <w:tcW w:w="989" w:type="dxa"/>
            <w:gridSpan w:val="2"/>
            <w:vMerge/>
            <w:vAlign w:val="center"/>
          </w:tcPr>
          <w:p w14:paraId="408842B9" w14:textId="77777777" w:rsidR="00A271B4" w:rsidRDefault="00A271B4">
            <w:pPr>
              <w:jc w:val="center"/>
              <w:rPr>
                <w:b/>
                <w:sz w:val="16"/>
                <w:szCs w:val="16"/>
              </w:rPr>
            </w:pPr>
          </w:p>
        </w:tc>
        <w:tc>
          <w:tcPr>
            <w:tcW w:w="713" w:type="dxa"/>
            <w:vMerge/>
            <w:vAlign w:val="center"/>
          </w:tcPr>
          <w:p w14:paraId="46749A29" w14:textId="77777777" w:rsidR="00A271B4" w:rsidRDefault="00A271B4">
            <w:pPr>
              <w:jc w:val="center"/>
              <w:rPr>
                <w:b/>
                <w:sz w:val="16"/>
                <w:szCs w:val="16"/>
              </w:rPr>
            </w:pPr>
          </w:p>
        </w:tc>
        <w:tc>
          <w:tcPr>
            <w:tcW w:w="992" w:type="dxa"/>
            <w:vMerge/>
            <w:vAlign w:val="center"/>
          </w:tcPr>
          <w:p w14:paraId="024AE067" w14:textId="77777777" w:rsidR="00A271B4" w:rsidRDefault="00A271B4">
            <w:pPr>
              <w:jc w:val="center"/>
              <w:rPr>
                <w:b/>
                <w:iCs/>
                <w:sz w:val="16"/>
                <w:szCs w:val="16"/>
              </w:rPr>
            </w:pPr>
          </w:p>
        </w:tc>
        <w:tc>
          <w:tcPr>
            <w:tcW w:w="855" w:type="dxa"/>
            <w:vMerge/>
            <w:vAlign w:val="center"/>
          </w:tcPr>
          <w:p w14:paraId="0D8F8A2A" w14:textId="77777777" w:rsidR="00A271B4" w:rsidRDefault="00A271B4">
            <w:pPr>
              <w:jc w:val="center"/>
              <w:rPr>
                <w:b/>
                <w:sz w:val="16"/>
                <w:szCs w:val="16"/>
              </w:rPr>
            </w:pPr>
          </w:p>
        </w:tc>
        <w:tc>
          <w:tcPr>
            <w:tcW w:w="857" w:type="dxa"/>
            <w:vMerge/>
            <w:vAlign w:val="center"/>
          </w:tcPr>
          <w:p w14:paraId="56B43052" w14:textId="77777777" w:rsidR="00A271B4" w:rsidRDefault="00A271B4">
            <w:pPr>
              <w:jc w:val="center"/>
              <w:rPr>
                <w:b/>
                <w:sz w:val="16"/>
                <w:szCs w:val="16"/>
              </w:rPr>
            </w:pPr>
          </w:p>
        </w:tc>
        <w:tc>
          <w:tcPr>
            <w:tcW w:w="2830" w:type="dxa"/>
            <w:vAlign w:val="center"/>
          </w:tcPr>
          <w:p w14:paraId="59AE9A12" w14:textId="77777777" w:rsidR="00A271B4" w:rsidRDefault="00A271B4">
            <w:pPr>
              <w:rPr>
                <w:sz w:val="6"/>
                <w:szCs w:val="6"/>
              </w:rPr>
            </w:pPr>
          </w:p>
          <w:p w14:paraId="1A598E0A" w14:textId="77777777" w:rsidR="00A271B4" w:rsidRDefault="00686741">
            <w:pPr>
              <w:rPr>
                <w:b/>
                <w:iCs/>
                <w:sz w:val="16"/>
                <w:szCs w:val="16"/>
              </w:rPr>
            </w:pPr>
            <w:r>
              <w:rPr>
                <w:bCs/>
                <w:color w:val="000000"/>
                <w:sz w:val="16"/>
                <w:szCs w:val="16"/>
              </w:rPr>
              <w:t>RCO107 P.B.2.0107 Investicijos į rūšiuojamojo atliekų surinkimo įrenginius (eurai)</w:t>
            </w:r>
          </w:p>
        </w:tc>
        <w:tc>
          <w:tcPr>
            <w:tcW w:w="851" w:type="dxa"/>
            <w:vAlign w:val="center"/>
          </w:tcPr>
          <w:p w14:paraId="78AAE5E1" w14:textId="77777777" w:rsidR="00A271B4" w:rsidRDefault="00686741">
            <w:pPr>
              <w:jc w:val="center"/>
              <w:rPr>
                <w:b/>
                <w:sz w:val="16"/>
                <w:szCs w:val="16"/>
              </w:rPr>
            </w:pPr>
            <w:r>
              <w:rPr>
                <w:b/>
                <w:sz w:val="16"/>
                <w:szCs w:val="16"/>
              </w:rPr>
              <w:t>177 988,12 (2029)</w:t>
            </w:r>
          </w:p>
        </w:tc>
        <w:tc>
          <w:tcPr>
            <w:tcW w:w="851" w:type="dxa"/>
            <w:vMerge/>
            <w:vAlign w:val="center"/>
          </w:tcPr>
          <w:p w14:paraId="4F41D72F" w14:textId="77777777" w:rsidR="00A271B4" w:rsidRDefault="00A271B4">
            <w:pPr>
              <w:spacing w:line="276" w:lineRule="auto"/>
              <w:jc w:val="center"/>
              <w:rPr>
                <w:rFonts w:eastAsia="Calibri"/>
                <w:bCs/>
                <w:sz w:val="16"/>
                <w:szCs w:val="16"/>
              </w:rPr>
            </w:pPr>
          </w:p>
        </w:tc>
        <w:tc>
          <w:tcPr>
            <w:tcW w:w="851" w:type="dxa"/>
            <w:vMerge/>
            <w:vAlign w:val="center"/>
          </w:tcPr>
          <w:p w14:paraId="2BE8F606" w14:textId="77777777" w:rsidR="00A271B4" w:rsidRDefault="00A271B4">
            <w:pPr>
              <w:spacing w:line="276" w:lineRule="auto"/>
              <w:jc w:val="center"/>
              <w:rPr>
                <w:rFonts w:eastAsia="Calibri"/>
                <w:bCs/>
                <w:iCs/>
                <w:sz w:val="16"/>
                <w:szCs w:val="16"/>
              </w:rPr>
            </w:pPr>
          </w:p>
        </w:tc>
      </w:tr>
      <w:tr w:rsidR="00A271B4" w14:paraId="5BE500F6" w14:textId="77777777">
        <w:trPr>
          <w:trHeight w:val="500"/>
        </w:trPr>
        <w:tc>
          <w:tcPr>
            <w:tcW w:w="1695" w:type="dxa"/>
            <w:vMerge w:val="restart"/>
            <w:vAlign w:val="center"/>
          </w:tcPr>
          <w:p w14:paraId="79FCA408" w14:textId="77777777" w:rsidR="00A271B4" w:rsidRDefault="00686741">
            <w:pPr>
              <w:rPr>
                <w:b/>
                <w:sz w:val="16"/>
                <w:szCs w:val="16"/>
              </w:rPr>
            </w:pPr>
            <w:r>
              <w:rPr>
                <w:b/>
                <w:sz w:val="16"/>
                <w:szCs w:val="16"/>
              </w:rPr>
              <w:t>1.2. Ventos DGAS aikštelės išplėtimas</w:t>
            </w:r>
          </w:p>
        </w:tc>
        <w:tc>
          <w:tcPr>
            <w:tcW w:w="561" w:type="dxa"/>
            <w:vMerge/>
          </w:tcPr>
          <w:p w14:paraId="6C2DB067" w14:textId="77777777" w:rsidR="00A271B4" w:rsidRDefault="00A271B4">
            <w:pPr>
              <w:jc w:val="center"/>
              <w:rPr>
                <w:b/>
                <w:color w:val="808080"/>
                <w:sz w:val="16"/>
                <w:szCs w:val="16"/>
              </w:rPr>
            </w:pPr>
          </w:p>
        </w:tc>
        <w:tc>
          <w:tcPr>
            <w:tcW w:w="1137" w:type="dxa"/>
            <w:vMerge w:val="restart"/>
            <w:vAlign w:val="center"/>
          </w:tcPr>
          <w:p w14:paraId="2FD55608" w14:textId="77777777" w:rsidR="00A271B4" w:rsidRDefault="00686741">
            <w:pPr>
              <w:rPr>
                <w:sz w:val="16"/>
                <w:szCs w:val="16"/>
              </w:rPr>
            </w:pPr>
            <w:r>
              <w:rPr>
                <w:rFonts w:eastAsia="Calibri"/>
                <w:bCs/>
                <w:sz w:val="16"/>
                <w:szCs w:val="16"/>
              </w:rPr>
              <w:t>VšĮ Šiaulių regiono atliekų tvarkymo centras</w:t>
            </w:r>
          </w:p>
        </w:tc>
        <w:tc>
          <w:tcPr>
            <w:tcW w:w="1133" w:type="dxa"/>
            <w:vMerge w:val="restart"/>
            <w:vAlign w:val="center"/>
          </w:tcPr>
          <w:p w14:paraId="26523910" w14:textId="77777777" w:rsidR="00A271B4" w:rsidRDefault="00686741">
            <w:pPr>
              <w:rPr>
                <w:b/>
                <w:sz w:val="16"/>
                <w:szCs w:val="16"/>
              </w:rPr>
            </w:pPr>
            <w:r>
              <w:rPr>
                <w:rFonts w:eastAsia="Calibri"/>
                <w:sz w:val="16"/>
                <w:szCs w:val="16"/>
              </w:rPr>
              <w:t>Akmenės rajono savivaldybės administracija</w:t>
            </w:r>
          </w:p>
        </w:tc>
        <w:tc>
          <w:tcPr>
            <w:tcW w:w="426" w:type="dxa"/>
            <w:vMerge/>
          </w:tcPr>
          <w:p w14:paraId="3B63F194" w14:textId="77777777" w:rsidR="00A271B4" w:rsidRDefault="00A271B4">
            <w:pPr>
              <w:jc w:val="center"/>
              <w:rPr>
                <w:sz w:val="16"/>
                <w:szCs w:val="16"/>
              </w:rPr>
            </w:pPr>
          </w:p>
        </w:tc>
        <w:tc>
          <w:tcPr>
            <w:tcW w:w="567" w:type="dxa"/>
            <w:vMerge/>
          </w:tcPr>
          <w:p w14:paraId="0437A1A5" w14:textId="77777777" w:rsidR="00A271B4" w:rsidRDefault="00A271B4">
            <w:pPr>
              <w:jc w:val="center"/>
              <w:rPr>
                <w:sz w:val="16"/>
                <w:szCs w:val="16"/>
              </w:rPr>
            </w:pPr>
          </w:p>
        </w:tc>
        <w:tc>
          <w:tcPr>
            <w:tcW w:w="429" w:type="dxa"/>
            <w:vMerge/>
          </w:tcPr>
          <w:p w14:paraId="6540F97A" w14:textId="77777777" w:rsidR="00A271B4" w:rsidRDefault="00A271B4">
            <w:pPr>
              <w:jc w:val="center"/>
              <w:rPr>
                <w:sz w:val="16"/>
                <w:szCs w:val="16"/>
              </w:rPr>
            </w:pPr>
          </w:p>
        </w:tc>
        <w:tc>
          <w:tcPr>
            <w:tcW w:w="989" w:type="dxa"/>
            <w:gridSpan w:val="2"/>
            <w:vMerge w:val="restart"/>
            <w:vAlign w:val="center"/>
          </w:tcPr>
          <w:p w14:paraId="08AFA28D" w14:textId="77777777" w:rsidR="00A271B4" w:rsidRDefault="00686741">
            <w:pPr>
              <w:jc w:val="center"/>
              <w:rPr>
                <w:rFonts w:eastAsia="Calibri"/>
                <w:b/>
                <w:iCs/>
                <w:sz w:val="16"/>
                <w:szCs w:val="16"/>
              </w:rPr>
            </w:pPr>
            <w:r>
              <w:rPr>
                <w:rFonts w:eastAsia="Calibri"/>
                <w:b/>
                <w:iCs/>
                <w:sz w:val="16"/>
                <w:szCs w:val="16"/>
              </w:rPr>
              <w:t>288 900</w:t>
            </w:r>
          </w:p>
        </w:tc>
        <w:tc>
          <w:tcPr>
            <w:tcW w:w="713" w:type="dxa"/>
            <w:vMerge w:val="restart"/>
          </w:tcPr>
          <w:p w14:paraId="54FBBDE8" w14:textId="77777777" w:rsidR="00A271B4" w:rsidRDefault="00A271B4">
            <w:pPr>
              <w:jc w:val="both"/>
              <w:rPr>
                <w:b/>
                <w:sz w:val="16"/>
                <w:szCs w:val="16"/>
              </w:rPr>
            </w:pPr>
          </w:p>
        </w:tc>
        <w:tc>
          <w:tcPr>
            <w:tcW w:w="992" w:type="dxa"/>
            <w:vMerge w:val="restart"/>
            <w:vAlign w:val="center"/>
          </w:tcPr>
          <w:p w14:paraId="58B16072" w14:textId="77777777" w:rsidR="00A271B4" w:rsidRDefault="00A271B4">
            <w:pPr>
              <w:jc w:val="center"/>
              <w:rPr>
                <w:b/>
                <w:iCs/>
                <w:sz w:val="16"/>
                <w:szCs w:val="16"/>
              </w:rPr>
            </w:pPr>
          </w:p>
        </w:tc>
        <w:tc>
          <w:tcPr>
            <w:tcW w:w="855" w:type="dxa"/>
            <w:vMerge w:val="restart"/>
            <w:vAlign w:val="center"/>
          </w:tcPr>
          <w:p w14:paraId="27CDD639" w14:textId="77777777" w:rsidR="00A271B4" w:rsidRDefault="00686741">
            <w:pPr>
              <w:jc w:val="center"/>
              <w:rPr>
                <w:b/>
                <w:sz w:val="16"/>
                <w:szCs w:val="16"/>
              </w:rPr>
            </w:pPr>
            <w:r>
              <w:rPr>
                <w:b/>
                <w:sz w:val="16"/>
                <w:szCs w:val="16"/>
              </w:rPr>
              <w:t>245 565</w:t>
            </w:r>
          </w:p>
        </w:tc>
        <w:tc>
          <w:tcPr>
            <w:tcW w:w="857" w:type="dxa"/>
            <w:vMerge w:val="restart"/>
            <w:vAlign w:val="center"/>
          </w:tcPr>
          <w:p w14:paraId="1EA01643" w14:textId="77777777" w:rsidR="00A271B4" w:rsidRDefault="00686741">
            <w:pPr>
              <w:jc w:val="center"/>
              <w:rPr>
                <w:b/>
                <w:sz w:val="16"/>
                <w:szCs w:val="16"/>
              </w:rPr>
            </w:pPr>
            <w:r>
              <w:rPr>
                <w:b/>
                <w:sz w:val="16"/>
                <w:szCs w:val="16"/>
              </w:rPr>
              <w:t>43 335</w:t>
            </w:r>
          </w:p>
        </w:tc>
        <w:tc>
          <w:tcPr>
            <w:tcW w:w="2830" w:type="dxa"/>
          </w:tcPr>
          <w:p w14:paraId="7E82BBBD" w14:textId="77777777" w:rsidR="00A271B4" w:rsidRDefault="00A271B4">
            <w:pPr>
              <w:rPr>
                <w:sz w:val="6"/>
                <w:szCs w:val="6"/>
              </w:rPr>
            </w:pPr>
          </w:p>
          <w:p w14:paraId="786932B9" w14:textId="77777777" w:rsidR="00A271B4" w:rsidRDefault="00686741">
            <w:pPr>
              <w:rPr>
                <w:rFonts w:eastAsia="Calibri"/>
                <w:iCs/>
                <w:sz w:val="16"/>
                <w:szCs w:val="16"/>
              </w:rPr>
            </w:pPr>
            <w:r>
              <w:rPr>
                <w:b/>
                <w:sz w:val="16"/>
                <w:szCs w:val="16"/>
              </w:rPr>
              <w:t>RCR103 R.B.2.2103 Surinktos atskirai išrūšiuotos atliekos (tonos per metus)</w:t>
            </w:r>
          </w:p>
        </w:tc>
        <w:tc>
          <w:tcPr>
            <w:tcW w:w="851" w:type="dxa"/>
            <w:vAlign w:val="center"/>
          </w:tcPr>
          <w:p w14:paraId="76CBE727" w14:textId="77777777" w:rsidR="00A271B4" w:rsidRDefault="00686741">
            <w:pPr>
              <w:jc w:val="center"/>
              <w:rPr>
                <w:b/>
                <w:sz w:val="16"/>
                <w:szCs w:val="16"/>
              </w:rPr>
            </w:pPr>
            <w:r>
              <w:rPr>
                <w:b/>
                <w:sz w:val="16"/>
                <w:szCs w:val="16"/>
              </w:rPr>
              <w:t>250</w:t>
            </w:r>
          </w:p>
          <w:p w14:paraId="076FBE6E" w14:textId="77777777" w:rsidR="00A271B4" w:rsidRDefault="00686741">
            <w:pPr>
              <w:ind w:firstLine="38"/>
              <w:jc w:val="center"/>
              <w:rPr>
                <w:b/>
                <w:sz w:val="16"/>
                <w:szCs w:val="16"/>
                <w:lang w:eastAsia="lt-LT"/>
              </w:rPr>
            </w:pPr>
            <w:r>
              <w:rPr>
                <w:b/>
                <w:sz w:val="16"/>
                <w:szCs w:val="16"/>
              </w:rPr>
              <w:t>(2029)</w:t>
            </w:r>
          </w:p>
        </w:tc>
        <w:tc>
          <w:tcPr>
            <w:tcW w:w="851" w:type="dxa"/>
            <w:vMerge w:val="restart"/>
          </w:tcPr>
          <w:p w14:paraId="64E92DCB" w14:textId="77777777" w:rsidR="00A271B4" w:rsidRDefault="00686741">
            <w:pPr>
              <w:spacing w:line="276" w:lineRule="auto"/>
              <w:jc w:val="center"/>
              <w:rPr>
                <w:rFonts w:eastAsia="Calibri"/>
                <w:bCs/>
                <w:sz w:val="16"/>
                <w:szCs w:val="16"/>
              </w:rPr>
            </w:pPr>
            <w:r>
              <w:rPr>
                <w:rFonts w:eastAsia="Calibri"/>
                <w:sz w:val="16"/>
                <w:szCs w:val="16"/>
              </w:rPr>
              <w:t xml:space="preserve">2026 m. III </w:t>
            </w:r>
            <w:proofErr w:type="spellStart"/>
            <w:r>
              <w:rPr>
                <w:rFonts w:eastAsia="Calibri"/>
                <w:sz w:val="16"/>
                <w:szCs w:val="16"/>
              </w:rPr>
              <w:t>ketv</w:t>
            </w:r>
            <w:proofErr w:type="spellEnd"/>
            <w:r>
              <w:rPr>
                <w:rFonts w:eastAsia="Calibri"/>
                <w:sz w:val="16"/>
                <w:szCs w:val="16"/>
              </w:rPr>
              <w:t>.</w:t>
            </w:r>
          </w:p>
        </w:tc>
        <w:tc>
          <w:tcPr>
            <w:tcW w:w="851" w:type="dxa"/>
            <w:vMerge w:val="restart"/>
          </w:tcPr>
          <w:p w14:paraId="608EA88D" w14:textId="77777777" w:rsidR="00A271B4" w:rsidRDefault="00686741">
            <w:pPr>
              <w:spacing w:line="276" w:lineRule="auto"/>
              <w:jc w:val="center"/>
              <w:rPr>
                <w:rFonts w:eastAsia="Calibri"/>
                <w:bCs/>
                <w:iCs/>
                <w:sz w:val="16"/>
                <w:szCs w:val="16"/>
              </w:rPr>
            </w:pPr>
            <w:r>
              <w:rPr>
                <w:rFonts w:eastAsia="Calibri"/>
                <w:bCs/>
                <w:sz w:val="16"/>
                <w:szCs w:val="16"/>
              </w:rPr>
              <w:t xml:space="preserve">2027 m. III </w:t>
            </w:r>
            <w:proofErr w:type="spellStart"/>
            <w:r>
              <w:rPr>
                <w:rFonts w:eastAsia="Calibri"/>
                <w:bCs/>
                <w:sz w:val="16"/>
                <w:szCs w:val="16"/>
              </w:rPr>
              <w:t>ketv</w:t>
            </w:r>
            <w:proofErr w:type="spellEnd"/>
            <w:r>
              <w:rPr>
                <w:rFonts w:eastAsia="Calibri"/>
                <w:bCs/>
                <w:sz w:val="16"/>
                <w:szCs w:val="16"/>
              </w:rPr>
              <w:t>.</w:t>
            </w:r>
          </w:p>
        </w:tc>
      </w:tr>
      <w:tr w:rsidR="00A271B4" w14:paraId="65258A92" w14:textId="77777777">
        <w:trPr>
          <w:trHeight w:val="599"/>
        </w:trPr>
        <w:tc>
          <w:tcPr>
            <w:tcW w:w="1695" w:type="dxa"/>
            <w:vMerge/>
          </w:tcPr>
          <w:p w14:paraId="7B62D21A" w14:textId="77777777" w:rsidR="00A271B4" w:rsidRDefault="00A271B4">
            <w:pPr>
              <w:rPr>
                <w:b/>
                <w:sz w:val="16"/>
                <w:szCs w:val="16"/>
              </w:rPr>
            </w:pPr>
          </w:p>
        </w:tc>
        <w:tc>
          <w:tcPr>
            <w:tcW w:w="561" w:type="dxa"/>
            <w:vMerge/>
          </w:tcPr>
          <w:p w14:paraId="19232F80" w14:textId="77777777" w:rsidR="00A271B4" w:rsidRDefault="00A271B4">
            <w:pPr>
              <w:jc w:val="center"/>
              <w:rPr>
                <w:b/>
                <w:color w:val="808080"/>
                <w:sz w:val="16"/>
                <w:szCs w:val="16"/>
              </w:rPr>
            </w:pPr>
          </w:p>
        </w:tc>
        <w:tc>
          <w:tcPr>
            <w:tcW w:w="1137" w:type="dxa"/>
            <w:vMerge/>
          </w:tcPr>
          <w:p w14:paraId="75E2054F" w14:textId="77777777" w:rsidR="00A271B4" w:rsidRDefault="00A271B4">
            <w:pPr>
              <w:rPr>
                <w:rFonts w:eastAsia="Calibri"/>
                <w:bCs/>
                <w:sz w:val="16"/>
                <w:szCs w:val="16"/>
              </w:rPr>
            </w:pPr>
          </w:p>
        </w:tc>
        <w:tc>
          <w:tcPr>
            <w:tcW w:w="1133" w:type="dxa"/>
            <w:vMerge/>
          </w:tcPr>
          <w:p w14:paraId="7AF2904C" w14:textId="77777777" w:rsidR="00A271B4" w:rsidRDefault="00A271B4">
            <w:pPr>
              <w:rPr>
                <w:rFonts w:eastAsia="Calibri"/>
                <w:sz w:val="16"/>
                <w:szCs w:val="16"/>
              </w:rPr>
            </w:pPr>
          </w:p>
        </w:tc>
        <w:tc>
          <w:tcPr>
            <w:tcW w:w="426" w:type="dxa"/>
            <w:vMerge/>
          </w:tcPr>
          <w:p w14:paraId="4696A354" w14:textId="77777777" w:rsidR="00A271B4" w:rsidRDefault="00A271B4">
            <w:pPr>
              <w:jc w:val="center"/>
              <w:rPr>
                <w:sz w:val="16"/>
                <w:szCs w:val="16"/>
              </w:rPr>
            </w:pPr>
          </w:p>
        </w:tc>
        <w:tc>
          <w:tcPr>
            <w:tcW w:w="567" w:type="dxa"/>
            <w:vMerge/>
          </w:tcPr>
          <w:p w14:paraId="1C04A0C3" w14:textId="77777777" w:rsidR="00A271B4" w:rsidRDefault="00A271B4">
            <w:pPr>
              <w:jc w:val="center"/>
              <w:rPr>
                <w:sz w:val="16"/>
                <w:szCs w:val="16"/>
              </w:rPr>
            </w:pPr>
          </w:p>
        </w:tc>
        <w:tc>
          <w:tcPr>
            <w:tcW w:w="429" w:type="dxa"/>
            <w:vMerge/>
          </w:tcPr>
          <w:p w14:paraId="78982B1C" w14:textId="77777777" w:rsidR="00A271B4" w:rsidRDefault="00A271B4">
            <w:pPr>
              <w:jc w:val="center"/>
              <w:rPr>
                <w:sz w:val="16"/>
                <w:szCs w:val="16"/>
              </w:rPr>
            </w:pPr>
          </w:p>
        </w:tc>
        <w:tc>
          <w:tcPr>
            <w:tcW w:w="989" w:type="dxa"/>
            <w:gridSpan w:val="2"/>
            <w:vMerge/>
            <w:vAlign w:val="center"/>
          </w:tcPr>
          <w:p w14:paraId="00BABBF3" w14:textId="77777777" w:rsidR="00A271B4" w:rsidRDefault="00A271B4">
            <w:pPr>
              <w:jc w:val="center"/>
              <w:rPr>
                <w:rFonts w:eastAsia="Calibri"/>
                <w:b/>
                <w:iCs/>
                <w:sz w:val="16"/>
                <w:szCs w:val="16"/>
              </w:rPr>
            </w:pPr>
          </w:p>
        </w:tc>
        <w:tc>
          <w:tcPr>
            <w:tcW w:w="713" w:type="dxa"/>
            <w:vMerge/>
          </w:tcPr>
          <w:p w14:paraId="16C9069D" w14:textId="77777777" w:rsidR="00A271B4" w:rsidRDefault="00A271B4">
            <w:pPr>
              <w:jc w:val="both"/>
              <w:rPr>
                <w:b/>
                <w:sz w:val="16"/>
                <w:szCs w:val="16"/>
              </w:rPr>
            </w:pPr>
          </w:p>
        </w:tc>
        <w:tc>
          <w:tcPr>
            <w:tcW w:w="992" w:type="dxa"/>
            <w:vMerge/>
            <w:vAlign w:val="center"/>
          </w:tcPr>
          <w:p w14:paraId="390F6464" w14:textId="77777777" w:rsidR="00A271B4" w:rsidRDefault="00A271B4">
            <w:pPr>
              <w:jc w:val="center"/>
              <w:rPr>
                <w:b/>
                <w:iCs/>
                <w:sz w:val="16"/>
                <w:szCs w:val="16"/>
              </w:rPr>
            </w:pPr>
          </w:p>
        </w:tc>
        <w:tc>
          <w:tcPr>
            <w:tcW w:w="855" w:type="dxa"/>
            <w:vMerge/>
            <w:vAlign w:val="center"/>
          </w:tcPr>
          <w:p w14:paraId="1E8B2DE1" w14:textId="77777777" w:rsidR="00A271B4" w:rsidRDefault="00A271B4">
            <w:pPr>
              <w:jc w:val="center"/>
              <w:rPr>
                <w:b/>
                <w:sz w:val="16"/>
                <w:szCs w:val="16"/>
              </w:rPr>
            </w:pPr>
          </w:p>
        </w:tc>
        <w:tc>
          <w:tcPr>
            <w:tcW w:w="857" w:type="dxa"/>
            <w:vMerge/>
            <w:vAlign w:val="center"/>
          </w:tcPr>
          <w:p w14:paraId="5C6BCEED" w14:textId="77777777" w:rsidR="00A271B4" w:rsidRDefault="00A271B4">
            <w:pPr>
              <w:jc w:val="center"/>
              <w:rPr>
                <w:b/>
                <w:sz w:val="16"/>
                <w:szCs w:val="16"/>
              </w:rPr>
            </w:pPr>
          </w:p>
        </w:tc>
        <w:tc>
          <w:tcPr>
            <w:tcW w:w="2830" w:type="dxa"/>
            <w:vAlign w:val="center"/>
          </w:tcPr>
          <w:p w14:paraId="2EEE5129" w14:textId="77777777" w:rsidR="00A271B4" w:rsidRDefault="00A271B4">
            <w:pPr>
              <w:rPr>
                <w:sz w:val="6"/>
                <w:szCs w:val="6"/>
              </w:rPr>
            </w:pPr>
          </w:p>
          <w:p w14:paraId="07AC5D6D" w14:textId="77777777" w:rsidR="00A271B4" w:rsidRDefault="00686741">
            <w:pPr>
              <w:rPr>
                <w:rFonts w:eastAsia="Calibri"/>
                <w:iCs/>
                <w:sz w:val="16"/>
                <w:szCs w:val="16"/>
              </w:rPr>
            </w:pPr>
            <w:r>
              <w:rPr>
                <w:sz w:val="16"/>
                <w:szCs w:val="16"/>
              </w:rPr>
              <w:t>P.S.2.1015 Įgyvendintos viešinimo kampanijos atliekų prevencijos ir tvarkymo temomis (skaičius)</w:t>
            </w:r>
          </w:p>
        </w:tc>
        <w:tc>
          <w:tcPr>
            <w:tcW w:w="851" w:type="dxa"/>
            <w:vAlign w:val="center"/>
          </w:tcPr>
          <w:p w14:paraId="7A88D5AB" w14:textId="77777777" w:rsidR="00A271B4" w:rsidRDefault="00686741">
            <w:pPr>
              <w:jc w:val="center"/>
              <w:rPr>
                <w:b/>
                <w:sz w:val="16"/>
                <w:szCs w:val="16"/>
              </w:rPr>
            </w:pPr>
            <w:r>
              <w:rPr>
                <w:b/>
                <w:sz w:val="16"/>
                <w:szCs w:val="16"/>
              </w:rPr>
              <w:t>1</w:t>
            </w:r>
          </w:p>
          <w:p w14:paraId="6E79EE5D" w14:textId="77777777" w:rsidR="00A271B4" w:rsidRDefault="00686741">
            <w:pPr>
              <w:jc w:val="center"/>
              <w:rPr>
                <w:b/>
                <w:sz w:val="16"/>
                <w:szCs w:val="16"/>
                <w:lang w:eastAsia="lt-LT"/>
              </w:rPr>
            </w:pPr>
            <w:r>
              <w:rPr>
                <w:b/>
                <w:sz w:val="16"/>
                <w:szCs w:val="16"/>
              </w:rPr>
              <w:t>(2029)</w:t>
            </w:r>
          </w:p>
        </w:tc>
        <w:tc>
          <w:tcPr>
            <w:tcW w:w="851" w:type="dxa"/>
            <w:vMerge/>
          </w:tcPr>
          <w:p w14:paraId="56BA5FB1" w14:textId="77777777" w:rsidR="00A271B4" w:rsidRDefault="00A271B4">
            <w:pPr>
              <w:spacing w:line="276" w:lineRule="auto"/>
              <w:jc w:val="center"/>
              <w:rPr>
                <w:rFonts w:eastAsia="Calibri"/>
                <w:bCs/>
                <w:sz w:val="16"/>
                <w:szCs w:val="16"/>
              </w:rPr>
            </w:pPr>
          </w:p>
        </w:tc>
        <w:tc>
          <w:tcPr>
            <w:tcW w:w="851" w:type="dxa"/>
            <w:vMerge/>
          </w:tcPr>
          <w:p w14:paraId="46F5F785" w14:textId="77777777" w:rsidR="00A271B4" w:rsidRDefault="00A271B4">
            <w:pPr>
              <w:spacing w:line="276" w:lineRule="auto"/>
              <w:jc w:val="center"/>
              <w:rPr>
                <w:rFonts w:eastAsia="Calibri"/>
                <w:bCs/>
                <w:iCs/>
                <w:sz w:val="16"/>
                <w:szCs w:val="16"/>
              </w:rPr>
            </w:pPr>
          </w:p>
        </w:tc>
      </w:tr>
      <w:tr w:rsidR="00A271B4" w14:paraId="4CC96387" w14:textId="77777777">
        <w:trPr>
          <w:trHeight w:val="601"/>
        </w:trPr>
        <w:tc>
          <w:tcPr>
            <w:tcW w:w="1695" w:type="dxa"/>
            <w:vMerge/>
            <w:tcBorders>
              <w:bottom w:val="single" w:sz="4" w:space="0" w:color="auto"/>
            </w:tcBorders>
          </w:tcPr>
          <w:p w14:paraId="6C41FA66" w14:textId="77777777" w:rsidR="00A271B4" w:rsidRDefault="00A271B4">
            <w:pPr>
              <w:rPr>
                <w:b/>
                <w:sz w:val="16"/>
                <w:szCs w:val="16"/>
              </w:rPr>
            </w:pPr>
          </w:p>
        </w:tc>
        <w:tc>
          <w:tcPr>
            <w:tcW w:w="561" w:type="dxa"/>
            <w:vMerge/>
            <w:tcBorders>
              <w:bottom w:val="single" w:sz="4" w:space="0" w:color="auto"/>
            </w:tcBorders>
          </w:tcPr>
          <w:p w14:paraId="3A300275" w14:textId="77777777" w:rsidR="00A271B4" w:rsidRDefault="00A271B4">
            <w:pPr>
              <w:jc w:val="center"/>
              <w:rPr>
                <w:b/>
                <w:color w:val="808080"/>
                <w:sz w:val="16"/>
                <w:szCs w:val="16"/>
              </w:rPr>
            </w:pPr>
          </w:p>
        </w:tc>
        <w:tc>
          <w:tcPr>
            <w:tcW w:w="1137" w:type="dxa"/>
            <w:vMerge/>
            <w:tcBorders>
              <w:bottom w:val="single" w:sz="4" w:space="0" w:color="auto"/>
            </w:tcBorders>
          </w:tcPr>
          <w:p w14:paraId="5EDB0F74" w14:textId="77777777" w:rsidR="00A271B4" w:rsidRDefault="00A271B4">
            <w:pPr>
              <w:rPr>
                <w:rFonts w:eastAsia="Calibri"/>
                <w:bCs/>
                <w:sz w:val="16"/>
                <w:szCs w:val="16"/>
              </w:rPr>
            </w:pPr>
          </w:p>
        </w:tc>
        <w:tc>
          <w:tcPr>
            <w:tcW w:w="1133" w:type="dxa"/>
            <w:vMerge/>
            <w:tcBorders>
              <w:bottom w:val="single" w:sz="4" w:space="0" w:color="auto"/>
            </w:tcBorders>
          </w:tcPr>
          <w:p w14:paraId="14ECC3E3" w14:textId="77777777" w:rsidR="00A271B4" w:rsidRDefault="00A271B4">
            <w:pPr>
              <w:rPr>
                <w:rFonts w:eastAsia="Calibri"/>
                <w:sz w:val="16"/>
                <w:szCs w:val="16"/>
              </w:rPr>
            </w:pPr>
          </w:p>
        </w:tc>
        <w:tc>
          <w:tcPr>
            <w:tcW w:w="426" w:type="dxa"/>
            <w:vMerge/>
            <w:tcBorders>
              <w:bottom w:val="single" w:sz="4" w:space="0" w:color="auto"/>
            </w:tcBorders>
          </w:tcPr>
          <w:p w14:paraId="5A23A0C6" w14:textId="77777777" w:rsidR="00A271B4" w:rsidRDefault="00A271B4">
            <w:pPr>
              <w:jc w:val="center"/>
              <w:rPr>
                <w:sz w:val="16"/>
                <w:szCs w:val="16"/>
              </w:rPr>
            </w:pPr>
          </w:p>
        </w:tc>
        <w:tc>
          <w:tcPr>
            <w:tcW w:w="567" w:type="dxa"/>
            <w:vMerge/>
            <w:tcBorders>
              <w:bottom w:val="single" w:sz="4" w:space="0" w:color="auto"/>
            </w:tcBorders>
          </w:tcPr>
          <w:p w14:paraId="23DBA672" w14:textId="77777777" w:rsidR="00A271B4" w:rsidRDefault="00A271B4">
            <w:pPr>
              <w:jc w:val="center"/>
              <w:rPr>
                <w:sz w:val="16"/>
                <w:szCs w:val="16"/>
              </w:rPr>
            </w:pPr>
          </w:p>
        </w:tc>
        <w:tc>
          <w:tcPr>
            <w:tcW w:w="429" w:type="dxa"/>
            <w:vMerge/>
            <w:tcBorders>
              <w:bottom w:val="single" w:sz="4" w:space="0" w:color="auto"/>
            </w:tcBorders>
          </w:tcPr>
          <w:p w14:paraId="3C8D2713" w14:textId="77777777" w:rsidR="00A271B4" w:rsidRDefault="00A271B4">
            <w:pPr>
              <w:jc w:val="center"/>
              <w:rPr>
                <w:sz w:val="16"/>
                <w:szCs w:val="16"/>
              </w:rPr>
            </w:pPr>
          </w:p>
        </w:tc>
        <w:tc>
          <w:tcPr>
            <w:tcW w:w="989" w:type="dxa"/>
            <w:gridSpan w:val="2"/>
            <w:vMerge/>
            <w:tcBorders>
              <w:bottom w:val="single" w:sz="4" w:space="0" w:color="auto"/>
            </w:tcBorders>
            <w:vAlign w:val="center"/>
          </w:tcPr>
          <w:p w14:paraId="0E20DE92" w14:textId="77777777" w:rsidR="00A271B4" w:rsidRDefault="00A271B4">
            <w:pPr>
              <w:jc w:val="center"/>
              <w:rPr>
                <w:rFonts w:eastAsia="Calibri"/>
                <w:b/>
                <w:iCs/>
                <w:sz w:val="16"/>
                <w:szCs w:val="16"/>
              </w:rPr>
            </w:pPr>
          </w:p>
        </w:tc>
        <w:tc>
          <w:tcPr>
            <w:tcW w:w="713" w:type="dxa"/>
            <w:vMerge/>
            <w:tcBorders>
              <w:bottom w:val="single" w:sz="4" w:space="0" w:color="auto"/>
            </w:tcBorders>
          </w:tcPr>
          <w:p w14:paraId="1E073246" w14:textId="77777777" w:rsidR="00A271B4" w:rsidRDefault="00A271B4">
            <w:pPr>
              <w:jc w:val="both"/>
              <w:rPr>
                <w:b/>
                <w:sz w:val="16"/>
                <w:szCs w:val="16"/>
              </w:rPr>
            </w:pPr>
          </w:p>
        </w:tc>
        <w:tc>
          <w:tcPr>
            <w:tcW w:w="992" w:type="dxa"/>
            <w:vMerge/>
            <w:tcBorders>
              <w:bottom w:val="single" w:sz="4" w:space="0" w:color="auto"/>
            </w:tcBorders>
            <w:vAlign w:val="center"/>
          </w:tcPr>
          <w:p w14:paraId="152079DB" w14:textId="77777777" w:rsidR="00A271B4" w:rsidRDefault="00A271B4">
            <w:pPr>
              <w:jc w:val="center"/>
              <w:rPr>
                <w:b/>
                <w:iCs/>
                <w:sz w:val="16"/>
                <w:szCs w:val="16"/>
              </w:rPr>
            </w:pPr>
          </w:p>
        </w:tc>
        <w:tc>
          <w:tcPr>
            <w:tcW w:w="855" w:type="dxa"/>
            <w:vMerge/>
            <w:tcBorders>
              <w:bottom w:val="single" w:sz="4" w:space="0" w:color="auto"/>
            </w:tcBorders>
            <w:vAlign w:val="center"/>
          </w:tcPr>
          <w:p w14:paraId="19EF728B" w14:textId="77777777" w:rsidR="00A271B4" w:rsidRDefault="00A271B4">
            <w:pPr>
              <w:jc w:val="center"/>
              <w:rPr>
                <w:b/>
                <w:sz w:val="16"/>
                <w:szCs w:val="16"/>
              </w:rPr>
            </w:pPr>
          </w:p>
        </w:tc>
        <w:tc>
          <w:tcPr>
            <w:tcW w:w="857" w:type="dxa"/>
            <w:vMerge/>
            <w:tcBorders>
              <w:bottom w:val="single" w:sz="4" w:space="0" w:color="auto"/>
            </w:tcBorders>
            <w:vAlign w:val="center"/>
          </w:tcPr>
          <w:p w14:paraId="120A09E1" w14:textId="77777777" w:rsidR="00A271B4" w:rsidRDefault="00A271B4">
            <w:pPr>
              <w:jc w:val="center"/>
              <w:rPr>
                <w:b/>
                <w:sz w:val="16"/>
                <w:szCs w:val="16"/>
              </w:rPr>
            </w:pPr>
          </w:p>
        </w:tc>
        <w:tc>
          <w:tcPr>
            <w:tcW w:w="2830" w:type="dxa"/>
            <w:tcBorders>
              <w:bottom w:val="single" w:sz="4" w:space="0" w:color="auto"/>
            </w:tcBorders>
            <w:vAlign w:val="center"/>
          </w:tcPr>
          <w:p w14:paraId="2629A5E0" w14:textId="77777777" w:rsidR="00A271B4" w:rsidRDefault="00A271B4">
            <w:pPr>
              <w:rPr>
                <w:sz w:val="6"/>
                <w:szCs w:val="6"/>
              </w:rPr>
            </w:pPr>
          </w:p>
          <w:p w14:paraId="26CD5180" w14:textId="77777777" w:rsidR="00A271B4" w:rsidRDefault="00686741">
            <w:pPr>
              <w:rPr>
                <w:sz w:val="6"/>
                <w:szCs w:val="6"/>
              </w:rPr>
            </w:pPr>
            <w:r>
              <w:rPr>
                <w:bCs/>
                <w:color w:val="000000"/>
                <w:sz w:val="16"/>
                <w:szCs w:val="16"/>
              </w:rPr>
              <w:t>RCO107 P.B.2.0107 Investicijos į rūšiuojamojo atliekų surinkimo įrenginius (eurai)</w:t>
            </w:r>
          </w:p>
          <w:p w14:paraId="2DBC6E26" w14:textId="77777777" w:rsidR="00A271B4" w:rsidRDefault="00A271B4">
            <w:pPr>
              <w:rPr>
                <w:sz w:val="16"/>
                <w:szCs w:val="16"/>
              </w:rPr>
            </w:pPr>
          </w:p>
        </w:tc>
        <w:tc>
          <w:tcPr>
            <w:tcW w:w="851" w:type="dxa"/>
            <w:tcBorders>
              <w:bottom w:val="single" w:sz="4" w:space="0" w:color="auto"/>
            </w:tcBorders>
            <w:vAlign w:val="center"/>
          </w:tcPr>
          <w:p w14:paraId="30DA68B2" w14:textId="77777777" w:rsidR="00A271B4" w:rsidRDefault="00686741">
            <w:pPr>
              <w:jc w:val="center"/>
              <w:rPr>
                <w:b/>
                <w:sz w:val="16"/>
                <w:szCs w:val="16"/>
              </w:rPr>
            </w:pPr>
            <w:r>
              <w:rPr>
                <w:b/>
                <w:sz w:val="16"/>
                <w:szCs w:val="16"/>
              </w:rPr>
              <w:t>260 010</w:t>
            </w:r>
          </w:p>
          <w:p w14:paraId="45EF33AE" w14:textId="77777777" w:rsidR="00A271B4" w:rsidRDefault="00686741">
            <w:pPr>
              <w:jc w:val="center"/>
              <w:rPr>
                <w:b/>
                <w:sz w:val="16"/>
                <w:szCs w:val="16"/>
              </w:rPr>
            </w:pPr>
            <w:r>
              <w:rPr>
                <w:b/>
                <w:sz w:val="16"/>
                <w:szCs w:val="16"/>
              </w:rPr>
              <w:t>(2029)</w:t>
            </w:r>
          </w:p>
        </w:tc>
        <w:tc>
          <w:tcPr>
            <w:tcW w:w="851" w:type="dxa"/>
            <w:vMerge/>
            <w:tcBorders>
              <w:bottom w:val="single" w:sz="4" w:space="0" w:color="auto"/>
            </w:tcBorders>
          </w:tcPr>
          <w:p w14:paraId="049E6AD6" w14:textId="77777777" w:rsidR="00A271B4" w:rsidRDefault="00A271B4">
            <w:pPr>
              <w:spacing w:line="276" w:lineRule="auto"/>
              <w:jc w:val="center"/>
              <w:rPr>
                <w:rFonts w:eastAsia="Calibri"/>
                <w:bCs/>
                <w:sz w:val="16"/>
                <w:szCs w:val="16"/>
              </w:rPr>
            </w:pPr>
          </w:p>
        </w:tc>
        <w:tc>
          <w:tcPr>
            <w:tcW w:w="851" w:type="dxa"/>
            <w:vMerge/>
            <w:tcBorders>
              <w:bottom w:val="single" w:sz="4" w:space="0" w:color="auto"/>
            </w:tcBorders>
          </w:tcPr>
          <w:p w14:paraId="4C75584D" w14:textId="77777777" w:rsidR="00A271B4" w:rsidRDefault="00A271B4">
            <w:pPr>
              <w:spacing w:line="276" w:lineRule="auto"/>
              <w:jc w:val="center"/>
              <w:rPr>
                <w:rFonts w:eastAsia="Calibri"/>
                <w:bCs/>
                <w:iCs/>
                <w:sz w:val="16"/>
                <w:szCs w:val="16"/>
              </w:rPr>
            </w:pPr>
          </w:p>
        </w:tc>
      </w:tr>
      <w:tr w:rsidR="00A271B4" w14:paraId="086E0018" w14:textId="77777777">
        <w:tc>
          <w:tcPr>
            <w:tcW w:w="1695" w:type="dxa"/>
            <w:vMerge w:val="restart"/>
            <w:shd w:val="clear" w:color="auto" w:fill="D9E2F3"/>
            <w:vAlign w:val="center"/>
          </w:tcPr>
          <w:p w14:paraId="64FC1EE9"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373ACDED" w14:textId="77777777" w:rsidR="00A271B4" w:rsidRDefault="0068674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65FACB8C" w14:textId="77777777" w:rsidR="00A271B4" w:rsidRDefault="00686741">
            <w:pPr>
              <w:rPr>
                <w:b/>
                <w:sz w:val="16"/>
                <w:szCs w:val="16"/>
              </w:rPr>
            </w:pPr>
            <w:r>
              <w:rPr>
                <w:b/>
                <w:sz w:val="16"/>
                <w:szCs w:val="16"/>
              </w:rPr>
              <w:t xml:space="preserve">Galimi pareiškėjai arba projektų </w:t>
            </w:r>
            <w:r>
              <w:rPr>
                <w:b/>
                <w:sz w:val="16"/>
                <w:szCs w:val="16"/>
              </w:rPr>
              <w:lastRenderedPageBreak/>
              <w:t>vykdytojai, kai projektai atrenkami planavimo būdu</w:t>
            </w:r>
          </w:p>
        </w:tc>
        <w:tc>
          <w:tcPr>
            <w:tcW w:w="1133" w:type="dxa"/>
            <w:vMerge w:val="restart"/>
            <w:shd w:val="clear" w:color="auto" w:fill="D9E2F3"/>
            <w:vAlign w:val="center"/>
          </w:tcPr>
          <w:p w14:paraId="615F9A84" w14:textId="77777777" w:rsidR="00A271B4" w:rsidRDefault="00686741">
            <w:pPr>
              <w:ind w:right="-105"/>
              <w:rPr>
                <w:b/>
                <w:sz w:val="16"/>
                <w:szCs w:val="16"/>
              </w:rPr>
            </w:pPr>
            <w:r>
              <w:rPr>
                <w:b/>
                <w:sz w:val="16"/>
                <w:szCs w:val="16"/>
              </w:rPr>
              <w:lastRenderedPageBreak/>
              <w:t>Galimi partneriai</w:t>
            </w:r>
          </w:p>
        </w:tc>
        <w:tc>
          <w:tcPr>
            <w:tcW w:w="426" w:type="dxa"/>
            <w:vMerge w:val="restart"/>
            <w:shd w:val="clear" w:color="auto" w:fill="D9E2F3"/>
            <w:textDirection w:val="btLr"/>
            <w:vAlign w:val="center"/>
          </w:tcPr>
          <w:p w14:paraId="2BB79FEF"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E7F4F78" w14:textId="77777777" w:rsidR="00A271B4" w:rsidRDefault="0068674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3518788D" w14:textId="77777777" w:rsidR="00A271B4" w:rsidRDefault="0068674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06D5776B" w14:textId="77777777" w:rsidR="00A271B4" w:rsidRDefault="0068674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4652EE35" w14:textId="77777777" w:rsidR="00A271B4" w:rsidRDefault="00686741">
            <w:pPr>
              <w:jc w:val="center"/>
              <w:rPr>
                <w:b/>
                <w:sz w:val="16"/>
                <w:szCs w:val="16"/>
              </w:rPr>
            </w:pPr>
            <w:r>
              <w:rPr>
                <w:b/>
                <w:sz w:val="16"/>
                <w:szCs w:val="16"/>
              </w:rPr>
              <w:t>Stebėsenos rodikliai</w:t>
            </w:r>
          </w:p>
        </w:tc>
        <w:tc>
          <w:tcPr>
            <w:tcW w:w="1702" w:type="dxa"/>
            <w:gridSpan w:val="2"/>
            <w:shd w:val="clear" w:color="auto" w:fill="D9E2F3"/>
            <w:vAlign w:val="center"/>
          </w:tcPr>
          <w:p w14:paraId="768932C7" w14:textId="77777777" w:rsidR="00A271B4" w:rsidRDefault="00A271B4">
            <w:pPr>
              <w:jc w:val="center"/>
              <w:rPr>
                <w:b/>
                <w:sz w:val="16"/>
                <w:szCs w:val="16"/>
              </w:rPr>
            </w:pPr>
          </w:p>
        </w:tc>
      </w:tr>
      <w:tr w:rsidR="00A271B4" w14:paraId="1FF3F3FC" w14:textId="77777777">
        <w:trPr>
          <w:trHeight w:val="618"/>
        </w:trPr>
        <w:tc>
          <w:tcPr>
            <w:tcW w:w="1695" w:type="dxa"/>
            <w:vMerge/>
            <w:shd w:val="clear" w:color="auto" w:fill="D9E2F3"/>
            <w:vAlign w:val="center"/>
          </w:tcPr>
          <w:p w14:paraId="7F065FAC" w14:textId="77777777" w:rsidR="00A271B4" w:rsidRDefault="00A271B4">
            <w:pPr>
              <w:rPr>
                <w:b/>
                <w:sz w:val="16"/>
                <w:szCs w:val="16"/>
              </w:rPr>
            </w:pPr>
          </w:p>
        </w:tc>
        <w:tc>
          <w:tcPr>
            <w:tcW w:w="561" w:type="dxa"/>
            <w:vMerge/>
            <w:shd w:val="clear" w:color="auto" w:fill="D9E2F3"/>
            <w:vAlign w:val="center"/>
          </w:tcPr>
          <w:p w14:paraId="32914A36" w14:textId="77777777" w:rsidR="00A271B4" w:rsidRDefault="00A271B4">
            <w:pPr>
              <w:rPr>
                <w:b/>
                <w:sz w:val="16"/>
                <w:szCs w:val="16"/>
              </w:rPr>
            </w:pPr>
          </w:p>
        </w:tc>
        <w:tc>
          <w:tcPr>
            <w:tcW w:w="1137" w:type="dxa"/>
            <w:vMerge/>
            <w:shd w:val="clear" w:color="auto" w:fill="D9E2F3"/>
            <w:vAlign w:val="center"/>
          </w:tcPr>
          <w:p w14:paraId="0AD8D5DC" w14:textId="77777777" w:rsidR="00A271B4" w:rsidRDefault="00A271B4">
            <w:pPr>
              <w:rPr>
                <w:b/>
                <w:sz w:val="16"/>
                <w:szCs w:val="16"/>
              </w:rPr>
            </w:pPr>
          </w:p>
        </w:tc>
        <w:tc>
          <w:tcPr>
            <w:tcW w:w="1133" w:type="dxa"/>
            <w:vMerge/>
            <w:shd w:val="clear" w:color="auto" w:fill="D9E2F3"/>
            <w:vAlign w:val="center"/>
          </w:tcPr>
          <w:p w14:paraId="3B90FD0A" w14:textId="77777777" w:rsidR="00A271B4" w:rsidRDefault="00A271B4">
            <w:pPr>
              <w:rPr>
                <w:b/>
                <w:sz w:val="16"/>
                <w:szCs w:val="16"/>
              </w:rPr>
            </w:pPr>
          </w:p>
        </w:tc>
        <w:tc>
          <w:tcPr>
            <w:tcW w:w="426" w:type="dxa"/>
            <w:vMerge/>
            <w:shd w:val="clear" w:color="auto" w:fill="D9E2F3"/>
            <w:vAlign w:val="center"/>
          </w:tcPr>
          <w:p w14:paraId="4448313D" w14:textId="77777777" w:rsidR="00A271B4" w:rsidRDefault="00A271B4">
            <w:pPr>
              <w:rPr>
                <w:b/>
                <w:sz w:val="16"/>
                <w:szCs w:val="16"/>
              </w:rPr>
            </w:pPr>
          </w:p>
        </w:tc>
        <w:tc>
          <w:tcPr>
            <w:tcW w:w="567" w:type="dxa"/>
            <w:vMerge/>
            <w:shd w:val="clear" w:color="auto" w:fill="D9E2F3"/>
            <w:vAlign w:val="center"/>
          </w:tcPr>
          <w:p w14:paraId="2095CB60" w14:textId="77777777" w:rsidR="00A271B4" w:rsidRDefault="00A271B4">
            <w:pPr>
              <w:rPr>
                <w:b/>
                <w:sz w:val="16"/>
                <w:szCs w:val="16"/>
              </w:rPr>
            </w:pPr>
          </w:p>
        </w:tc>
        <w:tc>
          <w:tcPr>
            <w:tcW w:w="429" w:type="dxa"/>
            <w:vMerge/>
            <w:shd w:val="clear" w:color="auto" w:fill="D9E2F3"/>
            <w:vAlign w:val="center"/>
          </w:tcPr>
          <w:p w14:paraId="2DA7F007" w14:textId="77777777" w:rsidR="00A271B4" w:rsidRDefault="00A271B4">
            <w:pPr>
              <w:rPr>
                <w:b/>
                <w:sz w:val="16"/>
                <w:szCs w:val="16"/>
              </w:rPr>
            </w:pPr>
          </w:p>
        </w:tc>
        <w:tc>
          <w:tcPr>
            <w:tcW w:w="989" w:type="dxa"/>
            <w:gridSpan w:val="2"/>
            <w:vMerge w:val="restart"/>
            <w:shd w:val="clear" w:color="auto" w:fill="D9E2F3"/>
            <w:vAlign w:val="center"/>
          </w:tcPr>
          <w:p w14:paraId="1EB00154" w14:textId="77777777" w:rsidR="00A271B4" w:rsidRDefault="00686741">
            <w:pPr>
              <w:ind w:right="-57"/>
              <w:jc w:val="center"/>
              <w:rPr>
                <w:b/>
                <w:sz w:val="16"/>
                <w:szCs w:val="16"/>
              </w:rPr>
            </w:pPr>
            <w:r>
              <w:rPr>
                <w:b/>
                <w:sz w:val="16"/>
                <w:szCs w:val="16"/>
              </w:rPr>
              <w:t>Iš viso</w:t>
            </w:r>
          </w:p>
          <w:p w14:paraId="612FC39D" w14:textId="77777777" w:rsidR="00A271B4" w:rsidRDefault="00A271B4">
            <w:pPr>
              <w:rPr>
                <w:b/>
                <w:sz w:val="16"/>
                <w:szCs w:val="16"/>
              </w:rPr>
            </w:pPr>
          </w:p>
        </w:tc>
        <w:tc>
          <w:tcPr>
            <w:tcW w:w="2560" w:type="dxa"/>
            <w:gridSpan w:val="3"/>
            <w:shd w:val="clear" w:color="auto" w:fill="D9E2F3"/>
            <w:vAlign w:val="center"/>
          </w:tcPr>
          <w:p w14:paraId="00703E8C"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6D1C3289" w14:textId="77777777" w:rsidR="00A271B4" w:rsidRDefault="00686741">
            <w:pPr>
              <w:jc w:val="center"/>
              <w:rPr>
                <w:b/>
                <w:sz w:val="16"/>
                <w:szCs w:val="16"/>
              </w:rPr>
            </w:pPr>
            <w:r>
              <w:rPr>
                <w:b/>
                <w:sz w:val="16"/>
                <w:szCs w:val="16"/>
              </w:rPr>
              <w:t xml:space="preserve">Iš jų kitos lėšos, ne </w:t>
            </w:r>
            <w:r>
              <w:rPr>
                <w:b/>
                <w:sz w:val="16"/>
                <w:szCs w:val="16"/>
              </w:rPr>
              <w:lastRenderedPageBreak/>
              <w:t>mažiau kaip</w:t>
            </w:r>
          </w:p>
        </w:tc>
        <w:tc>
          <w:tcPr>
            <w:tcW w:w="2830" w:type="dxa"/>
            <w:vMerge w:val="restart"/>
            <w:shd w:val="clear" w:color="auto" w:fill="D9E2F3"/>
            <w:vAlign w:val="center"/>
          </w:tcPr>
          <w:p w14:paraId="6DCB9C04" w14:textId="77777777" w:rsidR="00A271B4" w:rsidRDefault="00686741">
            <w:pPr>
              <w:jc w:val="center"/>
              <w:rPr>
                <w:b/>
                <w:sz w:val="16"/>
                <w:szCs w:val="16"/>
              </w:rPr>
            </w:pPr>
            <w:r>
              <w:rPr>
                <w:b/>
                <w:sz w:val="16"/>
                <w:szCs w:val="16"/>
              </w:rPr>
              <w:lastRenderedPageBreak/>
              <w:t>Rodiklio kodas, pavadinimas ir matavimo vienetai</w:t>
            </w:r>
          </w:p>
        </w:tc>
        <w:tc>
          <w:tcPr>
            <w:tcW w:w="851" w:type="dxa"/>
            <w:vMerge w:val="restart"/>
            <w:shd w:val="clear" w:color="auto" w:fill="D9E2F3"/>
            <w:vAlign w:val="center"/>
          </w:tcPr>
          <w:p w14:paraId="372D4090" w14:textId="77777777" w:rsidR="00A271B4" w:rsidRDefault="00686741">
            <w:pPr>
              <w:jc w:val="center"/>
              <w:rPr>
                <w:b/>
                <w:sz w:val="16"/>
                <w:szCs w:val="16"/>
              </w:rPr>
            </w:pPr>
            <w:r>
              <w:rPr>
                <w:b/>
                <w:sz w:val="16"/>
                <w:szCs w:val="16"/>
              </w:rPr>
              <w:t>Siektina rodiklio reikšmė</w:t>
            </w:r>
          </w:p>
        </w:tc>
        <w:tc>
          <w:tcPr>
            <w:tcW w:w="851" w:type="dxa"/>
            <w:vMerge w:val="restart"/>
            <w:shd w:val="clear" w:color="auto" w:fill="D9E2F3"/>
            <w:vAlign w:val="center"/>
          </w:tcPr>
          <w:p w14:paraId="5E129892"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w:t>
            </w:r>
            <w:r>
              <w:rPr>
                <w:b/>
                <w:sz w:val="16"/>
                <w:szCs w:val="16"/>
              </w:rPr>
              <w:lastRenderedPageBreak/>
              <w:t xml:space="preserve">(metai,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A740517" w14:textId="77777777" w:rsidR="00A271B4" w:rsidRDefault="00686741">
            <w:pPr>
              <w:jc w:val="center"/>
              <w:rPr>
                <w:b/>
                <w:sz w:val="16"/>
                <w:szCs w:val="16"/>
              </w:rPr>
            </w:pPr>
            <w:proofErr w:type="spellStart"/>
            <w:r>
              <w:rPr>
                <w:b/>
                <w:sz w:val="16"/>
                <w:szCs w:val="16"/>
              </w:rPr>
              <w:lastRenderedPageBreak/>
              <w:t>Įgyven-dinimo</w:t>
            </w:r>
            <w:proofErr w:type="spellEnd"/>
            <w:r>
              <w:rPr>
                <w:b/>
                <w:sz w:val="16"/>
                <w:szCs w:val="16"/>
              </w:rPr>
              <w:t xml:space="preserve"> pabaiga </w:t>
            </w:r>
            <w:r>
              <w:rPr>
                <w:b/>
                <w:sz w:val="16"/>
                <w:szCs w:val="16"/>
              </w:rPr>
              <w:lastRenderedPageBreak/>
              <w:t xml:space="preserve">(metai, </w:t>
            </w:r>
            <w:proofErr w:type="spellStart"/>
            <w:r>
              <w:rPr>
                <w:b/>
                <w:sz w:val="16"/>
                <w:szCs w:val="16"/>
              </w:rPr>
              <w:t>ketv</w:t>
            </w:r>
            <w:proofErr w:type="spellEnd"/>
            <w:r>
              <w:rPr>
                <w:b/>
                <w:sz w:val="16"/>
                <w:szCs w:val="16"/>
              </w:rPr>
              <w:t>.)</w:t>
            </w:r>
          </w:p>
        </w:tc>
      </w:tr>
      <w:tr w:rsidR="00A271B4" w14:paraId="4E529794" w14:textId="77777777">
        <w:trPr>
          <w:trHeight w:val="1641"/>
        </w:trPr>
        <w:tc>
          <w:tcPr>
            <w:tcW w:w="1695" w:type="dxa"/>
            <w:vMerge/>
            <w:shd w:val="clear" w:color="auto" w:fill="D9E2F3"/>
            <w:vAlign w:val="center"/>
          </w:tcPr>
          <w:p w14:paraId="6CE3DFF6" w14:textId="77777777" w:rsidR="00A271B4" w:rsidRDefault="00A271B4">
            <w:pPr>
              <w:rPr>
                <w:b/>
                <w:sz w:val="16"/>
                <w:szCs w:val="16"/>
              </w:rPr>
            </w:pPr>
          </w:p>
        </w:tc>
        <w:tc>
          <w:tcPr>
            <w:tcW w:w="561" w:type="dxa"/>
            <w:vMerge/>
            <w:shd w:val="clear" w:color="auto" w:fill="D9E2F3"/>
            <w:vAlign w:val="center"/>
          </w:tcPr>
          <w:p w14:paraId="7D13E343" w14:textId="77777777" w:rsidR="00A271B4" w:rsidRDefault="00A271B4">
            <w:pPr>
              <w:rPr>
                <w:b/>
                <w:sz w:val="16"/>
                <w:szCs w:val="16"/>
              </w:rPr>
            </w:pPr>
          </w:p>
        </w:tc>
        <w:tc>
          <w:tcPr>
            <w:tcW w:w="1137" w:type="dxa"/>
            <w:vMerge/>
            <w:shd w:val="clear" w:color="auto" w:fill="D9E2F3"/>
            <w:vAlign w:val="center"/>
          </w:tcPr>
          <w:p w14:paraId="7F028E20" w14:textId="77777777" w:rsidR="00A271B4" w:rsidRDefault="00A271B4">
            <w:pPr>
              <w:rPr>
                <w:b/>
                <w:sz w:val="16"/>
                <w:szCs w:val="16"/>
              </w:rPr>
            </w:pPr>
          </w:p>
        </w:tc>
        <w:tc>
          <w:tcPr>
            <w:tcW w:w="1133" w:type="dxa"/>
            <w:vMerge/>
            <w:shd w:val="clear" w:color="auto" w:fill="D9E2F3"/>
            <w:vAlign w:val="center"/>
          </w:tcPr>
          <w:p w14:paraId="20136D85" w14:textId="77777777" w:rsidR="00A271B4" w:rsidRDefault="00A271B4">
            <w:pPr>
              <w:rPr>
                <w:b/>
                <w:sz w:val="16"/>
                <w:szCs w:val="16"/>
              </w:rPr>
            </w:pPr>
          </w:p>
        </w:tc>
        <w:tc>
          <w:tcPr>
            <w:tcW w:w="426" w:type="dxa"/>
            <w:vMerge/>
            <w:shd w:val="clear" w:color="auto" w:fill="D9E2F3"/>
            <w:vAlign w:val="center"/>
          </w:tcPr>
          <w:p w14:paraId="245D3F97" w14:textId="77777777" w:rsidR="00A271B4" w:rsidRDefault="00A271B4">
            <w:pPr>
              <w:rPr>
                <w:b/>
                <w:sz w:val="16"/>
                <w:szCs w:val="16"/>
              </w:rPr>
            </w:pPr>
          </w:p>
        </w:tc>
        <w:tc>
          <w:tcPr>
            <w:tcW w:w="567" w:type="dxa"/>
            <w:vMerge/>
            <w:shd w:val="clear" w:color="auto" w:fill="D9E2F3"/>
            <w:vAlign w:val="center"/>
          </w:tcPr>
          <w:p w14:paraId="285D4725" w14:textId="77777777" w:rsidR="00A271B4" w:rsidRDefault="00A271B4">
            <w:pPr>
              <w:rPr>
                <w:b/>
                <w:sz w:val="16"/>
                <w:szCs w:val="16"/>
              </w:rPr>
            </w:pPr>
          </w:p>
        </w:tc>
        <w:tc>
          <w:tcPr>
            <w:tcW w:w="429" w:type="dxa"/>
            <w:vMerge/>
            <w:shd w:val="clear" w:color="auto" w:fill="D9E2F3"/>
            <w:vAlign w:val="center"/>
          </w:tcPr>
          <w:p w14:paraId="1D7F0E44" w14:textId="77777777" w:rsidR="00A271B4" w:rsidRDefault="00A271B4">
            <w:pPr>
              <w:rPr>
                <w:b/>
                <w:sz w:val="16"/>
                <w:szCs w:val="16"/>
              </w:rPr>
            </w:pPr>
          </w:p>
        </w:tc>
        <w:tc>
          <w:tcPr>
            <w:tcW w:w="989" w:type="dxa"/>
            <w:gridSpan w:val="2"/>
            <w:vMerge/>
            <w:shd w:val="clear" w:color="auto" w:fill="D9E2F3"/>
            <w:vAlign w:val="center"/>
          </w:tcPr>
          <w:p w14:paraId="2E53068B" w14:textId="77777777" w:rsidR="00A271B4" w:rsidRDefault="00A271B4">
            <w:pPr>
              <w:rPr>
                <w:b/>
                <w:sz w:val="16"/>
                <w:szCs w:val="16"/>
              </w:rPr>
            </w:pPr>
          </w:p>
        </w:tc>
        <w:tc>
          <w:tcPr>
            <w:tcW w:w="713" w:type="dxa"/>
            <w:shd w:val="clear" w:color="auto" w:fill="D9E2F3"/>
            <w:vAlign w:val="center"/>
          </w:tcPr>
          <w:p w14:paraId="422ED30B"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96330F4"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D59BFF5"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4725E023" w14:textId="77777777" w:rsidR="00A271B4" w:rsidRDefault="00A271B4">
            <w:pPr>
              <w:rPr>
                <w:b/>
                <w:sz w:val="16"/>
                <w:szCs w:val="16"/>
              </w:rPr>
            </w:pPr>
          </w:p>
        </w:tc>
        <w:tc>
          <w:tcPr>
            <w:tcW w:w="2830" w:type="dxa"/>
            <w:vMerge/>
            <w:shd w:val="clear" w:color="auto" w:fill="D9E2F3"/>
          </w:tcPr>
          <w:p w14:paraId="13147928" w14:textId="77777777" w:rsidR="00A271B4" w:rsidRDefault="00A271B4">
            <w:pPr>
              <w:rPr>
                <w:b/>
                <w:sz w:val="16"/>
                <w:szCs w:val="16"/>
              </w:rPr>
            </w:pPr>
          </w:p>
        </w:tc>
        <w:tc>
          <w:tcPr>
            <w:tcW w:w="851" w:type="dxa"/>
            <w:vMerge/>
            <w:shd w:val="clear" w:color="auto" w:fill="D9E2F3"/>
          </w:tcPr>
          <w:p w14:paraId="1378B03A" w14:textId="77777777" w:rsidR="00A271B4" w:rsidRDefault="00A271B4">
            <w:pPr>
              <w:rPr>
                <w:b/>
                <w:sz w:val="16"/>
                <w:szCs w:val="16"/>
              </w:rPr>
            </w:pPr>
          </w:p>
        </w:tc>
        <w:tc>
          <w:tcPr>
            <w:tcW w:w="851" w:type="dxa"/>
            <w:vMerge/>
            <w:shd w:val="clear" w:color="auto" w:fill="D9E2F3"/>
          </w:tcPr>
          <w:p w14:paraId="180D597E" w14:textId="77777777" w:rsidR="00A271B4" w:rsidRDefault="00A271B4">
            <w:pPr>
              <w:rPr>
                <w:b/>
                <w:sz w:val="16"/>
                <w:szCs w:val="16"/>
              </w:rPr>
            </w:pPr>
          </w:p>
        </w:tc>
        <w:tc>
          <w:tcPr>
            <w:tcW w:w="851" w:type="dxa"/>
            <w:vMerge/>
            <w:shd w:val="clear" w:color="auto" w:fill="D9E2F3"/>
          </w:tcPr>
          <w:p w14:paraId="532F07FF" w14:textId="77777777" w:rsidR="00A271B4" w:rsidRDefault="00A271B4">
            <w:pPr>
              <w:rPr>
                <w:b/>
                <w:sz w:val="16"/>
                <w:szCs w:val="16"/>
              </w:rPr>
            </w:pPr>
          </w:p>
        </w:tc>
      </w:tr>
      <w:tr w:rsidR="00A271B4" w14:paraId="66E0C74E" w14:textId="77777777">
        <w:tc>
          <w:tcPr>
            <w:tcW w:w="1695" w:type="dxa"/>
            <w:shd w:val="clear" w:color="auto" w:fill="D9E2F3"/>
            <w:vAlign w:val="center"/>
          </w:tcPr>
          <w:p w14:paraId="518DEFB7" w14:textId="77777777" w:rsidR="00A271B4" w:rsidRDefault="00686741">
            <w:pPr>
              <w:jc w:val="center"/>
              <w:rPr>
                <w:bCs/>
                <w:sz w:val="16"/>
                <w:szCs w:val="16"/>
              </w:rPr>
            </w:pPr>
            <w:r>
              <w:rPr>
                <w:bCs/>
                <w:sz w:val="16"/>
                <w:szCs w:val="16"/>
              </w:rPr>
              <w:t>1</w:t>
            </w:r>
          </w:p>
        </w:tc>
        <w:tc>
          <w:tcPr>
            <w:tcW w:w="561" w:type="dxa"/>
            <w:shd w:val="clear" w:color="auto" w:fill="D9E2F3"/>
            <w:vAlign w:val="center"/>
          </w:tcPr>
          <w:p w14:paraId="4D322F59" w14:textId="77777777" w:rsidR="00A271B4" w:rsidRDefault="00686741">
            <w:pPr>
              <w:jc w:val="center"/>
              <w:rPr>
                <w:bCs/>
                <w:sz w:val="16"/>
                <w:szCs w:val="16"/>
              </w:rPr>
            </w:pPr>
            <w:r>
              <w:rPr>
                <w:bCs/>
                <w:sz w:val="16"/>
                <w:szCs w:val="16"/>
              </w:rPr>
              <w:t>2</w:t>
            </w:r>
          </w:p>
        </w:tc>
        <w:tc>
          <w:tcPr>
            <w:tcW w:w="1137" w:type="dxa"/>
            <w:shd w:val="clear" w:color="auto" w:fill="D9E2F3"/>
            <w:vAlign w:val="center"/>
          </w:tcPr>
          <w:p w14:paraId="194F4A71"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11E7941D" w14:textId="77777777" w:rsidR="00A271B4" w:rsidRDefault="00686741">
            <w:pPr>
              <w:jc w:val="center"/>
              <w:rPr>
                <w:bCs/>
                <w:sz w:val="16"/>
                <w:szCs w:val="16"/>
              </w:rPr>
            </w:pPr>
            <w:r>
              <w:rPr>
                <w:bCs/>
                <w:sz w:val="16"/>
                <w:szCs w:val="16"/>
              </w:rPr>
              <w:t>4</w:t>
            </w:r>
          </w:p>
        </w:tc>
        <w:tc>
          <w:tcPr>
            <w:tcW w:w="426" w:type="dxa"/>
            <w:shd w:val="clear" w:color="auto" w:fill="D9E2F3"/>
            <w:vAlign w:val="center"/>
          </w:tcPr>
          <w:p w14:paraId="7C29E5D0"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E624F20" w14:textId="77777777" w:rsidR="00A271B4" w:rsidRDefault="00686741">
            <w:pPr>
              <w:jc w:val="center"/>
              <w:rPr>
                <w:bCs/>
                <w:sz w:val="16"/>
                <w:szCs w:val="16"/>
              </w:rPr>
            </w:pPr>
            <w:r>
              <w:rPr>
                <w:bCs/>
                <w:sz w:val="16"/>
                <w:szCs w:val="16"/>
              </w:rPr>
              <w:t>6</w:t>
            </w:r>
          </w:p>
        </w:tc>
        <w:tc>
          <w:tcPr>
            <w:tcW w:w="429" w:type="dxa"/>
            <w:shd w:val="clear" w:color="auto" w:fill="D9E2F3"/>
            <w:vAlign w:val="center"/>
          </w:tcPr>
          <w:p w14:paraId="4C82747D" w14:textId="77777777" w:rsidR="00A271B4" w:rsidRDefault="00686741">
            <w:pPr>
              <w:jc w:val="center"/>
              <w:rPr>
                <w:bCs/>
                <w:sz w:val="16"/>
                <w:szCs w:val="16"/>
              </w:rPr>
            </w:pPr>
            <w:r>
              <w:rPr>
                <w:bCs/>
                <w:sz w:val="16"/>
                <w:szCs w:val="16"/>
              </w:rPr>
              <w:t>7</w:t>
            </w:r>
          </w:p>
        </w:tc>
        <w:tc>
          <w:tcPr>
            <w:tcW w:w="989" w:type="dxa"/>
            <w:gridSpan w:val="2"/>
            <w:shd w:val="clear" w:color="auto" w:fill="D9E2F3"/>
            <w:vAlign w:val="center"/>
          </w:tcPr>
          <w:p w14:paraId="43BBAE9C" w14:textId="77777777" w:rsidR="00A271B4" w:rsidRDefault="00686741">
            <w:pPr>
              <w:jc w:val="center"/>
              <w:rPr>
                <w:bCs/>
                <w:sz w:val="16"/>
                <w:szCs w:val="16"/>
              </w:rPr>
            </w:pPr>
            <w:r>
              <w:rPr>
                <w:bCs/>
                <w:sz w:val="16"/>
                <w:szCs w:val="16"/>
              </w:rPr>
              <w:t>8</w:t>
            </w:r>
          </w:p>
        </w:tc>
        <w:tc>
          <w:tcPr>
            <w:tcW w:w="713" w:type="dxa"/>
            <w:shd w:val="clear" w:color="auto" w:fill="D9E2F3"/>
            <w:vAlign w:val="center"/>
          </w:tcPr>
          <w:p w14:paraId="1226704A"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67AE83A6" w14:textId="77777777" w:rsidR="00A271B4" w:rsidRDefault="00686741">
            <w:pPr>
              <w:jc w:val="center"/>
              <w:rPr>
                <w:bCs/>
                <w:sz w:val="16"/>
                <w:szCs w:val="16"/>
              </w:rPr>
            </w:pPr>
            <w:r>
              <w:rPr>
                <w:bCs/>
                <w:sz w:val="16"/>
                <w:szCs w:val="16"/>
              </w:rPr>
              <w:t>10</w:t>
            </w:r>
          </w:p>
        </w:tc>
        <w:tc>
          <w:tcPr>
            <w:tcW w:w="855" w:type="dxa"/>
            <w:shd w:val="clear" w:color="auto" w:fill="D9E2F3"/>
          </w:tcPr>
          <w:p w14:paraId="2CFD5D0F" w14:textId="77777777" w:rsidR="00A271B4" w:rsidRDefault="00686741">
            <w:pPr>
              <w:jc w:val="center"/>
              <w:rPr>
                <w:bCs/>
                <w:sz w:val="16"/>
                <w:szCs w:val="16"/>
              </w:rPr>
            </w:pPr>
            <w:r>
              <w:rPr>
                <w:bCs/>
                <w:sz w:val="16"/>
                <w:szCs w:val="16"/>
              </w:rPr>
              <w:t>11</w:t>
            </w:r>
          </w:p>
        </w:tc>
        <w:tc>
          <w:tcPr>
            <w:tcW w:w="857" w:type="dxa"/>
            <w:shd w:val="clear" w:color="auto" w:fill="D9E2F3"/>
          </w:tcPr>
          <w:p w14:paraId="0EE7D58E" w14:textId="77777777" w:rsidR="00A271B4" w:rsidRDefault="00686741">
            <w:pPr>
              <w:jc w:val="center"/>
              <w:rPr>
                <w:bCs/>
                <w:sz w:val="16"/>
                <w:szCs w:val="16"/>
              </w:rPr>
            </w:pPr>
            <w:r>
              <w:rPr>
                <w:bCs/>
                <w:sz w:val="16"/>
                <w:szCs w:val="16"/>
              </w:rPr>
              <w:t>12</w:t>
            </w:r>
          </w:p>
        </w:tc>
        <w:tc>
          <w:tcPr>
            <w:tcW w:w="2830" w:type="dxa"/>
            <w:shd w:val="clear" w:color="auto" w:fill="D9E2F3"/>
          </w:tcPr>
          <w:p w14:paraId="6EF8588A" w14:textId="77777777" w:rsidR="00A271B4" w:rsidRDefault="00686741">
            <w:pPr>
              <w:jc w:val="center"/>
              <w:rPr>
                <w:bCs/>
                <w:sz w:val="16"/>
                <w:szCs w:val="16"/>
              </w:rPr>
            </w:pPr>
            <w:r>
              <w:rPr>
                <w:bCs/>
                <w:sz w:val="16"/>
                <w:szCs w:val="16"/>
              </w:rPr>
              <w:t>13</w:t>
            </w:r>
          </w:p>
        </w:tc>
        <w:tc>
          <w:tcPr>
            <w:tcW w:w="851" w:type="dxa"/>
            <w:shd w:val="clear" w:color="auto" w:fill="D9E2F3"/>
          </w:tcPr>
          <w:p w14:paraId="48698990" w14:textId="77777777" w:rsidR="00A271B4" w:rsidRDefault="00686741">
            <w:pPr>
              <w:jc w:val="center"/>
              <w:rPr>
                <w:bCs/>
                <w:sz w:val="16"/>
                <w:szCs w:val="16"/>
              </w:rPr>
            </w:pPr>
            <w:r>
              <w:rPr>
                <w:bCs/>
                <w:sz w:val="16"/>
                <w:szCs w:val="16"/>
              </w:rPr>
              <w:t>14</w:t>
            </w:r>
          </w:p>
        </w:tc>
        <w:tc>
          <w:tcPr>
            <w:tcW w:w="851" w:type="dxa"/>
            <w:shd w:val="clear" w:color="auto" w:fill="D9E2F3"/>
          </w:tcPr>
          <w:p w14:paraId="13CF34A7" w14:textId="77777777" w:rsidR="00A271B4" w:rsidRDefault="00686741">
            <w:pPr>
              <w:jc w:val="center"/>
              <w:rPr>
                <w:bCs/>
                <w:sz w:val="16"/>
                <w:szCs w:val="16"/>
              </w:rPr>
            </w:pPr>
            <w:r>
              <w:rPr>
                <w:bCs/>
                <w:sz w:val="16"/>
                <w:szCs w:val="16"/>
              </w:rPr>
              <w:t>15</w:t>
            </w:r>
          </w:p>
        </w:tc>
        <w:tc>
          <w:tcPr>
            <w:tcW w:w="851" w:type="dxa"/>
            <w:shd w:val="clear" w:color="auto" w:fill="D9E2F3"/>
          </w:tcPr>
          <w:p w14:paraId="0F23AE42" w14:textId="77777777" w:rsidR="00A271B4" w:rsidRDefault="00686741">
            <w:pPr>
              <w:jc w:val="center"/>
              <w:rPr>
                <w:bCs/>
                <w:sz w:val="16"/>
                <w:szCs w:val="16"/>
              </w:rPr>
            </w:pPr>
            <w:r>
              <w:rPr>
                <w:bCs/>
                <w:sz w:val="16"/>
                <w:szCs w:val="16"/>
              </w:rPr>
              <w:t>16</w:t>
            </w:r>
          </w:p>
        </w:tc>
      </w:tr>
      <w:tr w:rsidR="00A271B4" w14:paraId="112058CC" w14:textId="77777777">
        <w:trPr>
          <w:trHeight w:val="437"/>
        </w:trPr>
        <w:tc>
          <w:tcPr>
            <w:tcW w:w="1695" w:type="dxa"/>
            <w:vMerge w:val="restart"/>
            <w:vAlign w:val="center"/>
          </w:tcPr>
          <w:p w14:paraId="584AF76B" w14:textId="77777777" w:rsidR="00A271B4" w:rsidRDefault="00686741">
            <w:pPr>
              <w:rPr>
                <w:b/>
                <w:sz w:val="16"/>
                <w:szCs w:val="16"/>
              </w:rPr>
            </w:pPr>
            <w:r>
              <w:rPr>
                <w:b/>
                <w:sz w:val="16"/>
                <w:szCs w:val="16"/>
              </w:rPr>
              <w:t>1.3. Atliekų tvarkymo paslaugų gerinimas Kelmės rajone</w:t>
            </w:r>
          </w:p>
        </w:tc>
        <w:tc>
          <w:tcPr>
            <w:tcW w:w="561" w:type="dxa"/>
            <w:vMerge w:val="restart"/>
          </w:tcPr>
          <w:p w14:paraId="4F0295EB" w14:textId="77777777" w:rsidR="00A271B4" w:rsidRDefault="00A271B4">
            <w:pPr>
              <w:jc w:val="center"/>
              <w:rPr>
                <w:b/>
                <w:color w:val="808080"/>
                <w:sz w:val="16"/>
                <w:szCs w:val="16"/>
              </w:rPr>
            </w:pPr>
          </w:p>
        </w:tc>
        <w:tc>
          <w:tcPr>
            <w:tcW w:w="1137" w:type="dxa"/>
            <w:vMerge w:val="restart"/>
            <w:vAlign w:val="center"/>
          </w:tcPr>
          <w:p w14:paraId="313E2E3D" w14:textId="77777777" w:rsidR="00A271B4" w:rsidRDefault="0068674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3980BA25" w14:textId="77777777" w:rsidR="00A271B4" w:rsidRDefault="00686741">
            <w:pPr>
              <w:rPr>
                <w:rFonts w:eastAsia="Calibri"/>
                <w:sz w:val="16"/>
                <w:szCs w:val="16"/>
              </w:rPr>
            </w:pPr>
            <w:r>
              <w:rPr>
                <w:rFonts w:eastAsia="Calibri"/>
                <w:sz w:val="16"/>
                <w:szCs w:val="16"/>
              </w:rPr>
              <w:t>Kelmės rajono savivaldybės administracija</w:t>
            </w:r>
          </w:p>
        </w:tc>
        <w:tc>
          <w:tcPr>
            <w:tcW w:w="426" w:type="dxa"/>
            <w:vMerge w:val="restart"/>
            <w:textDirection w:val="btLr"/>
            <w:vAlign w:val="center"/>
          </w:tcPr>
          <w:p w14:paraId="1A71EB12" w14:textId="77777777" w:rsidR="00A271B4" w:rsidRDefault="00A271B4">
            <w:pPr>
              <w:ind w:firstLine="76"/>
              <w:jc w:val="right"/>
              <w:rPr>
                <w:sz w:val="16"/>
                <w:szCs w:val="16"/>
              </w:rPr>
            </w:pPr>
          </w:p>
        </w:tc>
        <w:tc>
          <w:tcPr>
            <w:tcW w:w="567" w:type="dxa"/>
            <w:vMerge w:val="restart"/>
            <w:textDirection w:val="btLr"/>
            <w:vAlign w:val="center"/>
          </w:tcPr>
          <w:p w14:paraId="1F53CBE9" w14:textId="77777777" w:rsidR="00A271B4" w:rsidRDefault="00A271B4">
            <w:pPr>
              <w:jc w:val="right"/>
              <w:rPr>
                <w:sz w:val="16"/>
                <w:szCs w:val="16"/>
              </w:rPr>
            </w:pPr>
          </w:p>
        </w:tc>
        <w:tc>
          <w:tcPr>
            <w:tcW w:w="429" w:type="dxa"/>
            <w:vMerge w:val="restart"/>
            <w:textDirection w:val="btLr"/>
            <w:vAlign w:val="center"/>
          </w:tcPr>
          <w:p w14:paraId="6CC27039" w14:textId="77777777" w:rsidR="00A271B4" w:rsidRDefault="00A271B4">
            <w:pPr>
              <w:ind w:right="113"/>
              <w:jc w:val="right"/>
              <w:rPr>
                <w:sz w:val="16"/>
                <w:szCs w:val="16"/>
              </w:rPr>
            </w:pPr>
          </w:p>
          <w:p w14:paraId="7A583EF4" w14:textId="77777777" w:rsidR="00A271B4" w:rsidRDefault="00A271B4">
            <w:pPr>
              <w:ind w:right="113"/>
              <w:jc w:val="right"/>
              <w:rPr>
                <w:sz w:val="16"/>
                <w:szCs w:val="16"/>
              </w:rPr>
            </w:pPr>
          </w:p>
          <w:p w14:paraId="26740769" w14:textId="77777777" w:rsidR="00A271B4" w:rsidRDefault="00A271B4">
            <w:pPr>
              <w:jc w:val="center"/>
              <w:rPr>
                <w:sz w:val="16"/>
                <w:szCs w:val="16"/>
              </w:rPr>
            </w:pPr>
          </w:p>
        </w:tc>
        <w:tc>
          <w:tcPr>
            <w:tcW w:w="989" w:type="dxa"/>
            <w:gridSpan w:val="2"/>
            <w:vMerge w:val="restart"/>
            <w:vAlign w:val="center"/>
          </w:tcPr>
          <w:p w14:paraId="4C4D08DB" w14:textId="77777777" w:rsidR="00A271B4" w:rsidRDefault="00686741">
            <w:pPr>
              <w:jc w:val="center"/>
              <w:rPr>
                <w:rFonts w:eastAsia="Calibri"/>
                <w:b/>
                <w:iCs/>
                <w:sz w:val="16"/>
                <w:szCs w:val="16"/>
              </w:rPr>
            </w:pPr>
            <w:r>
              <w:rPr>
                <w:rFonts w:eastAsia="Calibri"/>
                <w:b/>
                <w:iCs/>
                <w:sz w:val="16"/>
                <w:szCs w:val="16"/>
              </w:rPr>
              <w:t>992 117,15</w:t>
            </w:r>
          </w:p>
        </w:tc>
        <w:tc>
          <w:tcPr>
            <w:tcW w:w="713" w:type="dxa"/>
            <w:vMerge w:val="restart"/>
          </w:tcPr>
          <w:p w14:paraId="42599EDD" w14:textId="77777777" w:rsidR="00A271B4" w:rsidRDefault="00A271B4">
            <w:pPr>
              <w:jc w:val="both"/>
              <w:rPr>
                <w:b/>
                <w:sz w:val="16"/>
                <w:szCs w:val="16"/>
              </w:rPr>
            </w:pPr>
          </w:p>
        </w:tc>
        <w:tc>
          <w:tcPr>
            <w:tcW w:w="992" w:type="dxa"/>
            <w:vMerge w:val="restart"/>
            <w:vAlign w:val="center"/>
          </w:tcPr>
          <w:p w14:paraId="03304DF2" w14:textId="77777777" w:rsidR="00A271B4" w:rsidRDefault="00A271B4">
            <w:pPr>
              <w:jc w:val="center"/>
              <w:rPr>
                <w:b/>
                <w:iCs/>
                <w:sz w:val="16"/>
                <w:szCs w:val="16"/>
              </w:rPr>
            </w:pPr>
          </w:p>
        </w:tc>
        <w:tc>
          <w:tcPr>
            <w:tcW w:w="855" w:type="dxa"/>
            <w:vMerge w:val="restart"/>
            <w:vAlign w:val="center"/>
          </w:tcPr>
          <w:p w14:paraId="6F2ADF3B" w14:textId="77777777" w:rsidR="00A271B4" w:rsidRDefault="00686741">
            <w:pPr>
              <w:jc w:val="center"/>
              <w:rPr>
                <w:b/>
                <w:sz w:val="16"/>
                <w:szCs w:val="16"/>
              </w:rPr>
            </w:pPr>
            <w:r>
              <w:rPr>
                <w:b/>
                <w:sz w:val="16"/>
                <w:szCs w:val="16"/>
              </w:rPr>
              <w:t>843 299,57</w:t>
            </w:r>
          </w:p>
        </w:tc>
        <w:tc>
          <w:tcPr>
            <w:tcW w:w="857" w:type="dxa"/>
            <w:vMerge w:val="restart"/>
            <w:vAlign w:val="center"/>
          </w:tcPr>
          <w:p w14:paraId="5AC2BB9E" w14:textId="77777777" w:rsidR="00A271B4" w:rsidRDefault="00686741">
            <w:pPr>
              <w:jc w:val="center"/>
              <w:rPr>
                <w:b/>
                <w:sz w:val="16"/>
                <w:szCs w:val="16"/>
              </w:rPr>
            </w:pPr>
            <w:r>
              <w:rPr>
                <w:b/>
                <w:sz w:val="16"/>
                <w:szCs w:val="16"/>
              </w:rPr>
              <w:t>148 817,58</w:t>
            </w:r>
          </w:p>
        </w:tc>
        <w:tc>
          <w:tcPr>
            <w:tcW w:w="2830" w:type="dxa"/>
          </w:tcPr>
          <w:p w14:paraId="7BA47D6D" w14:textId="77777777" w:rsidR="00A271B4" w:rsidRDefault="00A271B4">
            <w:pPr>
              <w:rPr>
                <w:sz w:val="6"/>
                <w:szCs w:val="6"/>
              </w:rPr>
            </w:pPr>
          </w:p>
          <w:p w14:paraId="706CC76A" w14:textId="77777777" w:rsidR="00A271B4" w:rsidRDefault="00686741">
            <w:pPr>
              <w:rPr>
                <w:sz w:val="16"/>
                <w:szCs w:val="16"/>
              </w:rPr>
            </w:pPr>
            <w:r>
              <w:rPr>
                <w:b/>
                <w:sz w:val="16"/>
                <w:szCs w:val="16"/>
              </w:rPr>
              <w:t>RCR103 R.B.2.2103 Surinktos atskirai išrūšiuotos atliekos (tonos per metus)</w:t>
            </w:r>
          </w:p>
        </w:tc>
        <w:tc>
          <w:tcPr>
            <w:tcW w:w="851" w:type="dxa"/>
            <w:tcBorders>
              <w:bottom w:val="single" w:sz="4" w:space="0" w:color="auto"/>
            </w:tcBorders>
            <w:vAlign w:val="center"/>
          </w:tcPr>
          <w:p w14:paraId="182B216D" w14:textId="77777777" w:rsidR="00A271B4" w:rsidRDefault="00686741">
            <w:pPr>
              <w:ind w:firstLine="38"/>
              <w:jc w:val="center"/>
              <w:rPr>
                <w:b/>
                <w:sz w:val="16"/>
                <w:szCs w:val="16"/>
              </w:rPr>
            </w:pPr>
            <w:r>
              <w:rPr>
                <w:b/>
                <w:sz w:val="16"/>
                <w:szCs w:val="16"/>
              </w:rPr>
              <w:t>808,75 (2029)</w:t>
            </w:r>
          </w:p>
        </w:tc>
        <w:tc>
          <w:tcPr>
            <w:tcW w:w="851" w:type="dxa"/>
            <w:vMerge w:val="restart"/>
          </w:tcPr>
          <w:p w14:paraId="49AE0613" w14:textId="77777777" w:rsidR="00A271B4" w:rsidRDefault="00686741">
            <w:pPr>
              <w:spacing w:line="276" w:lineRule="auto"/>
              <w:jc w:val="center"/>
              <w:rPr>
                <w:rFonts w:eastAsia="Calibri"/>
                <w:bCs/>
                <w:sz w:val="16"/>
                <w:szCs w:val="16"/>
              </w:rPr>
            </w:pPr>
            <w:r>
              <w:rPr>
                <w:rFonts w:eastAsia="Calibri"/>
                <w:sz w:val="16"/>
                <w:szCs w:val="16"/>
              </w:rPr>
              <w:t xml:space="preserve">2025 m. III </w:t>
            </w:r>
            <w:proofErr w:type="spellStart"/>
            <w:r>
              <w:rPr>
                <w:rFonts w:eastAsia="Calibri"/>
                <w:sz w:val="16"/>
                <w:szCs w:val="16"/>
              </w:rPr>
              <w:t>ketv</w:t>
            </w:r>
            <w:proofErr w:type="spellEnd"/>
            <w:r>
              <w:rPr>
                <w:rFonts w:eastAsia="Calibri"/>
                <w:sz w:val="16"/>
                <w:szCs w:val="16"/>
              </w:rPr>
              <w:t>.</w:t>
            </w:r>
          </w:p>
        </w:tc>
        <w:tc>
          <w:tcPr>
            <w:tcW w:w="851" w:type="dxa"/>
            <w:vMerge w:val="restart"/>
          </w:tcPr>
          <w:p w14:paraId="342BD893" w14:textId="77777777" w:rsidR="00A271B4" w:rsidRDefault="00686741">
            <w:pPr>
              <w:spacing w:line="276" w:lineRule="auto"/>
              <w:jc w:val="center"/>
              <w:rPr>
                <w:rFonts w:eastAsia="Calibri"/>
                <w:bCs/>
                <w:iCs/>
                <w:sz w:val="16"/>
                <w:szCs w:val="16"/>
              </w:rPr>
            </w:pPr>
            <w:r>
              <w:rPr>
                <w:rFonts w:eastAsia="Calibri"/>
                <w:bCs/>
                <w:sz w:val="16"/>
                <w:szCs w:val="16"/>
              </w:rPr>
              <w:t xml:space="preserve">2028 m. I </w:t>
            </w:r>
            <w:proofErr w:type="spellStart"/>
            <w:r>
              <w:rPr>
                <w:rFonts w:eastAsia="Calibri"/>
                <w:bCs/>
                <w:sz w:val="16"/>
                <w:szCs w:val="16"/>
              </w:rPr>
              <w:t>ketv</w:t>
            </w:r>
            <w:proofErr w:type="spellEnd"/>
            <w:r>
              <w:rPr>
                <w:rFonts w:eastAsia="Calibri"/>
                <w:bCs/>
                <w:sz w:val="16"/>
                <w:szCs w:val="16"/>
              </w:rPr>
              <w:t>.</w:t>
            </w:r>
          </w:p>
        </w:tc>
      </w:tr>
      <w:tr w:rsidR="00A271B4" w14:paraId="040FE1BF" w14:textId="77777777">
        <w:trPr>
          <w:trHeight w:val="563"/>
        </w:trPr>
        <w:tc>
          <w:tcPr>
            <w:tcW w:w="1695" w:type="dxa"/>
            <w:vMerge/>
            <w:vAlign w:val="center"/>
          </w:tcPr>
          <w:p w14:paraId="20FB31F9" w14:textId="77777777" w:rsidR="00A271B4" w:rsidRDefault="00A271B4">
            <w:pPr>
              <w:rPr>
                <w:b/>
                <w:sz w:val="16"/>
                <w:szCs w:val="16"/>
              </w:rPr>
            </w:pPr>
          </w:p>
        </w:tc>
        <w:tc>
          <w:tcPr>
            <w:tcW w:w="561" w:type="dxa"/>
            <w:vMerge/>
          </w:tcPr>
          <w:p w14:paraId="5FB8E935" w14:textId="77777777" w:rsidR="00A271B4" w:rsidRDefault="00A271B4">
            <w:pPr>
              <w:jc w:val="center"/>
              <w:rPr>
                <w:b/>
                <w:color w:val="808080"/>
                <w:sz w:val="16"/>
                <w:szCs w:val="16"/>
              </w:rPr>
            </w:pPr>
          </w:p>
        </w:tc>
        <w:tc>
          <w:tcPr>
            <w:tcW w:w="1137" w:type="dxa"/>
            <w:vMerge/>
            <w:vAlign w:val="center"/>
          </w:tcPr>
          <w:p w14:paraId="53D78898" w14:textId="77777777" w:rsidR="00A271B4" w:rsidRDefault="00A271B4">
            <w:pPr>
              <w:rPr>
                <w:rFonts w:eastAsia="Calibri"/>
                <w:bCs/>
                <w:sz w:val="16"/>
                <w:szCs w:val="16"/>
              </w:rPr>
            </w:pPr>
          </w:p>
        </w:tc>
        <w:tc>
          <w:tcPr>
            <w:tcW w:w="1133" w:type="dxa"/>
            <w:vMerge/>
            <w:vAlign w:val="center"/>
          </w:tcPr>
          <w:p w14:paraId="0EA0101B" w14:textId="77777777" w:rsidR="00A271B4" w:rsidRDefault="00A271B4">
            <w:pPr>
              <w:rPr>
                <w:rFonts w:eastAsia="Calibri"/>
                <w:sz w:val="16"/>
                <w:szCs w:val="16"/>
              </w:rPr>
            </w:pPr>
          </w:p>
        </w:tc>
        <w:tc>
          <w:tcPr>
            <w:tcW w:w="426" w:type="dxa"/>
            <w:vMerge/>
          </w:tcPr>
          <w:p w14:paraId="2D9689F7" w14:textId="77777777" w:rsidR="00A271B4" w:rsidRDefault="00A271B4">
            <w:pPr>
              <w:jc w:val="center"/>
              <w:rPr>
                <w:sz w:val="16"/>
                <w:szCs w:val="16"/>
              </w:rPr>
            </w:pPr>
          </w:p>
        </w:tc>
        <w:tc>
          <w:tcPr>
            <w:tcW w:w="567" w:type="dxa"/>
            <w:vMerge/>
          </w:tcPr>
          <w:p w14:paraId="03379E61" w14:textId="77777777" w:rsidR="00A271B4" w:rsidRDefault="00A271B4">
            <w:pPr>
              <w:jc w:val="center"/>
              <w:rPr>
                <w:sz w:val="16"/>
                <w:szCs w:val="16"/>
              </w:rPr>
            </w:pPr>
          </w:p>
        </w:tc>
        <w:tc>
          <w:tcPr>
            <w:tcW w:w="429" w:type="dxa"/>
            <w:vMerge/>
          </w:tcPr>
          <w:p w14:paraId="07C393F5" w14:textId="77777777" w:rsidR="00A271B4" w:rsidRDefault="00A271B4">
            <w:pPr>
              <w:jc w:val="center"/>
              <w:rPr>
                <w:sz w:val="16"/>
                <w:szCs w:val="16"/>
              </w:rPr>
            </w:pPr>
          </w:p>
        </w:tc>
        <w:tc>
          <w:tcPr>
            <w:tcW w:w="989" w:type="dxa"/>
            <w:gridSpan w:val="2"/>
            <w:vMerge/>
            <w:vAlign w:val="center"/>
          </w:tcPr>
          <w:p w14:paraId="750FD1A1" w14:textId="77777777" w:rsidR="00A271B4" w:rsidRDefault="00A271B4">
            <w:pPr>
              <w:jc w:val="center"/>
              <w:rPr>
                <w:rFonts w:eastAsia="Calibri"/>
                <w:b/>
                <w:iCs/>
                <w:sz w:val="16"/>
                <w:szCs w:val="16"/>
              </w:rPr>
            </w:pPr>
          </w:p>
        </w:tc>
        <w:tc>
          <w:tcPr>
            <w:tcW w:w="713" w:type="dxa"/>
            <w:vMerge/>
          </w:tcPr>
          <w:p w14:paraId="7AEA0416" w14:textId="77777777" w:rsidR="00A271B4" w:rsidRDefault="00A271B4">
            <w:pPr>
              <w:jc w:val="both"/>
              <w:rPr>
                <w:b/>
                <w:sz w:val="16"/>
                <w:szCs w:val="16"/>
              </w:rPr>
            </w:pPr>
          </w:p>
        </w:tc>
        <w:tc>
          <w:tcPr>
            <w:tcW w:w="992" w:type="dxa"/>
            <w:vMerge/>
            <w:vAlign w:val="center"/>
          </w:tcPr>
          <w:p w14:paraId="7EABC596" w14:textId="77777777" w:rsidR="00A271B4" w:rsidRDefault="00A271B4">
            <w:pPr>
              <w:jc w:val="center"/>
              <w:rPr>
                <w:b/>
                <w:iCs/>
                <w:sz w:val="16"/>
                <w:szCs w:val="16"/>
              </w:rPr>
            </w:pPr>
          </w:p>
        </w:tc>
        <w:tc>
          <w:tcPr>
            <w:tcW w:w="855" w:type="dxa"/>
            <w:vMerge/>
            <w:vAlign w:val="center"/>
          </w:tcPr>
          <w:p w14:paraId="1EC8069A" w14:textId="77777777" w:rsidR="00A271B4" w:rsidRDefault="00A271B4">
            <w:pPr>
              <w:jc w:val="center"/>
              <w:rPr>
                <w:b/>
                <w:sz w:val="16"/>
                <w:szCs w:val="16"/>
              </w:rPr>
            </w:pPr>
          </w:p>
        </w:tc>
        <w:tc>
          <w:tcPr>
            <w:tcW w:w="857" w:type="dxa"/>
            <w:vMerge/>
            <w:vAlign w:val="center"/>
          </w:tcPr>
          <w:p w14:paraId="7AB20634" w14:textId="77777777" w:rsidR="00A271B4" w:rsidRDefault="00A271B4">
            <w:pPr>
              <w:jc w:val="center"/>
              <w:rPr>
                <w:b/>
                <w:sz w:val="16"/>
                <w:szCs w:val="16"/>
              </w:rPr>
            </w:pPr>
          </w:p>
        </w:tc>
        <w:tc>
          <w:tcPr>
            <w:tcW w:w="2830" w:type="dxa"/>
            <w:tcBorders>
              <w:bottom w:val="single" w:sz="4" w:space="0" w:color="auto"/>
            </w:tcBorders>
          </w:tcPr>
          <w:p w14:paraId="1AA4E4F1" w14:textId="77777777" w:rsidR="00A271B4" w:rsidRDefault="00A271B4">
            <w:pPr>
              <w:rPr>
                <w:sz w:val="6"/>
                <w:szCs w:val="6"/>
              </w:rPr>
            </w:pPr>
          </w:p>
          <w:p w14:paraId="42EFA254" w14:textId="77777777" w:rsidR="00A271B4" w:rsidRDefault="00686741">
            <w:pPr>
              <w:rPr>
                <w:sz w:val="16"/>
                <w:szCs w:val="16"/>
              </w:rPr>
            </w:pPr>
            <w:r>
              <w:rPr>
                <w:sz w:val="16"/>
                <w:szCs w:val="16"/>
              </w:rPr>
              <w:t>P.S.2.1015 Įgyvendintos viešinimo kampanijos atliekų prevencijos ir tvarkymo temomis (skaičius)</w:t>
            </w:r>
          </w:p>
        </w:tc>
        <w:tc>
          <w:tcPr>
            <w:tcW w:w="851" w:type="dxa"/>
            <w:tcBorders>
              <w:bottom w:val="single" w:sz="4" w:space="0" w:color="auto"/>
            </w:tcBorders>
            <w:vAlign w:val="center"/>
          </w:tcPr>
          <w:p w14:paraId="7E3353DE" w14:textId="77777777" w:rsidR="00A271B4" w:rsidRDefault="00686741">
            <w:pPr>
              <w:jc w:val="center"/>
              <w:rPr>
                <w:b/>
                <w:sz w:val="16"/>
                <w:szCs w:val="16"/>
              </w:rPr>
            </w:pPr>
            <w:r>
              <w:rPr>
                <w:b/>
                <w:sz w:val="16"/>
                <w:szCs w:val="16"/>
              </w:rPr>
              <w:t>1</w:t>
            </w:r>
          </w:p>
          <w:p w14:paraId="1225664F" w14:textId="77777777" w:rsidR="00A271B4" w:rsidRDefault="00686741">
            <w:pPr>
              <w:jc w:val="center"/>
              <w:rPr>
                <w:b/>
                <w:sz w:val="16"/>
                <w:szCs w:val="16"/>
              </w:rPr>
            </w:pPr>
            <w:r>
              <w:rPr>
                <w:b/>
                <w:sz w:val="16"/>
                <w:szCs w:val="16"/>
              </w:rPr>
              <w:t>(2029)</w:t>
            </w:r>
          </w:p>
        </w:tc>
        <w:tc>
          <w:tcPr>
            <w:tcW w:w="851" w:type="dxa"/>
            <w:vMerge/>
          </w:tcPr>
          <w:p w14:paraId="3FD2A583" w14:textId="77777777" w:rsidR="00A271B4" w:rsidRDefault="00A271B4">
            <w:pPr>
              <w:spacing w:line="276" w:lineRule="auto"/>
              <w:jc w:val="center"/>
              <w:rPr>
                <w:rFonts w:eastAsia="Calibri"/>
                <w:sz w:val="16"/>
                <w:szCs w:val="16"/>
              </w:rPr>
            </w:pPr>
          </w:p>
        </w:tc>
        <w:tc>
          <w:tcPr>
            <w:tcW w:w="851" w:type="dxa"/>
            <w:vMerge/>
          </w:tcPr>
          <w:p w14:paraId="0F247101" w14:textId="77777777" w:rsidR="00A271B4" w:rsidRDefault="00A271B4">
            <w:pPr>
              <w:spacing w:line="276" w:lineRule="auto"/>
              <w:jc w:val="center"/>
              <w:rPr>
                <w:rFonts w:eastAsia="Calibri"/>
                <w:bCs/>
                <w:sz w:val="16"/>
                <w:szCs w:val="16"/>
              </w:rPr>
            </w:pPr>
          </w:p>
        </w:tc>
      </w:tr>
      <w:tr w:rsidR="00A271B4" w14:paraId="580FC8B8" w14:textId="77777777">
        <w:trPr>
          <w:trHeight w:val="344"/>
        </w:trPr>
        <w:tc>
          <w:tcPr>
            <w:tcW w:w="1695" w:type="dxa"/>
            <w:vMerge/>
            <w:tcBorders>
              <w:bottom w:val="single" w:sz="4" w:space="0" w:color="auto"/>
            </w:tcBorders>
            <w:vAlign w:val="center"/>
          </w:tcPr>
          <w:p w14:paraId="70542092" w14:textId="77777777" w:rsidR="00A271B4" w:rsidRDefault="00A271B4">
            <w:pPr>
              <w:rPr>
                <w:b/>
                <w:sz w:val="16"/>
                <w:szCs w:val="16"/>
              </w:rPr>
            </w:pPr>
          </w:p>
        </w:tc>
        <w:tc>
          <w:tcPr>
            <w:tcW w:w="561" w:type="dxa"/>
            <w:vMerge/>
          </w:tcPr>
          <w:p w14:paraId="6672661E" w14:textId="77777777" w:rsidR="00A271B4" w:rsidRDefault="00A271B4">
            <w:pPr>
              <w:jc w:val="center"/>
              <w:rPr>
                <w:b/>
                <w:color w:val="808080"/>
                <w:sz w:val="16"/>
                <w:szCs w:val="16"/>
              </w:rPr>
            </w:pPr>
          </w:p>
        </w:tc>
        <w:tc>
          <w:tcPr>
            <w:tcW w:w="1137" w:type="dxa"/>
            <w:vMerge/>
            <w:tcBorders>
              <w:bottom w:val="single" w:sz="4" w:space="0" w:color="auto"/>
            </w:tcBorders>
            <w:vAlign w:val="center"/>
          </w:tcPr>
          <w:p w14:paraId="4DC46816" w14:textId="77777777" w:rsidR="00A271B4" w:rsidRDefault="00A271B4">
            <w:pPr>
              <w:rPr>
                <w:rFonts w:eastAsia="Calibri"/>
                <w:bCs/>
                <w:sz w:val="16"/>
                <w:szCs w:val="16"/>
              </w:rPr>
            </w:pPr>
          </w:p>
        </w:tc>
        <w:tc>
          <w:tcPr>
            <w:tcW w:w="1133" w:type="dxa"/>
            <w:vMerge/>
            <w:tcBorders>
              <w:bottom w:val="single" w:sz="4" w:space="0" w:color="auto"/>
            </w:tcBorders>
            <w:vAlign w:val="center"/>
          </w:tcPr>
          <w:p w14:paraId="02D9F002" w14:textId="77777777" w:rsidR="00A271B4" w:rsidRDefault="00A271B4">
            <w:pPr>
              <w:rPr>
                <w:rFonts w:eastAsia="Calibri"/>
                <w:sz w:val="16"/>
                <w:szCs w:val="16"/>
              </w:rPr>
            </w:pPr>
          </w:p>
        </w:tc>
        <w:tc>
          <w:tcPr>
            <w:tcW w:w="426" w:type="dxa"/>
            <w:vMerge/>
          </w:tcPr>
          <w:p w14:paraId="7DD9324C" w14:textId="77777777" w:rsidR="00A271B4" w:rsidRDefault="00A271B4">
            <w:pPr>
              <w:jc w:val="center"/>
              <w:rPr>
                <w:sz w:val="16"/>
                <w:szCs w:val="16"/>
              </w:rPr>
            </w:pPr>
          </w:p>
        </w:tc>
        <w:tc>
          <w:tcPr>
            <w:tcW w:w="567" w:type="dxa"/>
            <w:vMerge/>
          </w:tcPr>
          <w:p w14:paraId="106B88F2" w14:textId="77777777" w:rsidR="00A271B4" w:rsidRDefault="00A271B4">
            <w:pPr>
              <w:jc w:val="center"/>
              <w:rPr>
                <w:sz w:val="16"/>
                <w:szCs w:val="16"/>
              </w:rPr>
            </w:pPr>
          </w:p>
        </w:tc>
        <w:tc>
          <w:tcPr>
            <w:tcW w:w="429" w:type="dxa"/>
            <w:vMerge/>
          </w:tcPr>
          <w:p w14:paraId="087175B9" w14:textId="77777777" w:rsidR="00A271B4" w:rsidRDefault="00A271B4">
            <w:pPr>
              <w:jc w:val="center"/>
              <w:rPr>
                <w:sz w:val="16"/>
                <w:szCs w:val="16"/>
              </w:rPr>
            </w:pPr>
          </w:p>
        </w:tc>
        <w:tc>
          <w:tcPr>
            <w:tcW w:w="989" w:type="dxa"/>
            <w:gridSpan w:val="2"/>
            <w:vMerge/>
            <w:tcBorders>
              <w:bottom w:val="single" w:sz="4" w:space="0" w:color="auto"/>
            </w:tcBorders>
            <w:vAlign w:val="center"/>
          </w:tcPr>
          <w:p w14:paraId="03BDEA77" w14:textId="77777777" w:rsidR="00A271B4" w:rsidRDefault="00A271B4">
            <w:pPr>
              <w:jc w:val="center"/>
              <w:rPr>
                <w:rFonts w:eastAsia="Calibri"/>
                <w:b/>
                <w:iCs/>
                <w:sz w:val="16"/>
                <w:szCs w:val="16"/>
              </w:rPr>
            </w:pPr>
          </w:p>
        </w:tc>
        <w:tc>
          <w:tcPr>
            <w:tcW w:w="713" w:type="dxa"/>
            <w:vMerge/>
            <w:tcBorders>
              <w:bottom w:val="single" w:sz="4" w:space="0" w:color="auto"/>
            </w:tcBorders>
          </w:tcPr>
          <w:p w14:paraId="27D889CF" w14:textId="77777777" w:rsidR="00A271B4" w:rsidRDefault="00A271B4">
            <w:pPr>
              <w:jc w:val="both"/>
              <w:rPr>
                <w:b/>
                <w:sz w:val="16"/>
                <w:szCs w:val="16"/>
              </w:rPr>
            </w:pPr>
          </w:p>
        </w:tc>
        <w:tc>
          <w:tcPr>
            <w:tcW w:w="992" w:type="dxa"/>
            <w:vMerge/>
            <w:tcBorders>
              <w:bottom w:val="single" w:sz="4" w:space="0" w:color="auto"/>
            </w:tcBorders>
            <w:vAlign w:val="center"/>
          </w:tcPr>
          <w:p w14:paraId="392B94FA" w14:textId="77777777" w:rsidR="00A271B4" w:rsidRDefault="00A271B4">
            <w:pPr>
              <w:jc w:val="center"/>
              <w:rPr>
                <w:b/>
                <w:iCs/>
                <w:sz w:val="16"/>
                <w:szCs w:val="16"/>
              </w:rPr>
            </w:pPr>
          </w:p>
        </w:tc>
        <w:tc>
          <w:tcPr>
            <w:tcW w:w="855" w:type="dxa"/>
            <w:vMerge/>
            <w:tcBorders>
              <w:bottom w:val="single" w:sz="4" w:space="0" w:color="auto"/>
            </w:tcBorders>
            <w:vAlign w:val="center"/>
          </w:tcPr>
          <w:p w14:paraId="57FF1F4C" w14:textId="77777777" w:rsidR="00A271B4" w:rsidRDefault="00A271B4">
            <w:pPr>
              <w:jc w:val="center"/>
              <w:rPr>
                <w:b/>
                <w:sz w:val="16"/>
                <w:szCs w:val="16"/>
              </w:rPr>
            </w:pPr>
          </w:p>
        </w:tc>
        <w:tc>
          <w:tcPr>
            <w:tcW w:w="857" w:type="dxa"/>
            <w:vMerge/>
            <w:tcBorders>
              <w:bottom w:val="single" w:sz="4" w:space="0" w:color="auto"/>
            </w:tcBorders>
            <w:vAlign w:val="center"/>
          </w:tcPr>
          <w:p w14:paraId="716096B3" w14:textId="77777777" w:rsidR="00A271B4" w:rsidRDefault="00A271B4">
            <w:pPr>
              <w:jc w:val="center"/>
              <w:rPr>
                <w:b/>
                <w:sz w:val="16"/>
                <w:szCs w:val="16"/>
              </w:rPr>
            </w:pPr>
          </w:p>
        </w:tc>
        <w:tc>
          <w:tcPr>
            <w:tcW w:w="2830" w:type="dxa"/>
            <w:tcBorders>
              <w:bottom w:val="single" w:sz="4" w:space="0" w:color="auto"/>
            </w:tcBorders>
          </w:tcPr>
          <w:p w14:paraId="2182470B" w14:textId="77777777" w:rsidR="00A271B4" w:rsidRDefault="00A271B4">
            <w:pPr>
              <w:rPr>
                <w:sz w:val="6"/>
                <w:szCs w:val="6"/>
              </w:rPr>
            </w:pPr>
          </w:p>
          <w:p w14:paraId="1DEC27C5" w14:textId="77777777" w:rsidR="00A271B4" w:rsidRDefault="00686741">
            <w:pPr>
              <w:rPr>
                <w:sz w:val="16"/>
                <w:szCs w:val="16"/>
              </w:rPr>
            </w:pPr>
            <w:r>
              <w:rPr>
                <w:sz w:val="16"/>
                <w:szCs w:val="16"/>
              </w:rPr>
              <w:t>RCO107 P.B.2.0107 Investicijos į rūšiuojamojo atliekų surinkimo įrenginius (eurai)</w:t>
            </w:r>
          </w:p>
        </w:tc>
        <w:tc>
          <w:tcPr>
            <w:tcW w:w="851" w:type="dxa"/>
            <w:tcBorders>
              <w:bottom w:val="single" w:sz="4" w:space="0" w:color="auto"/>
            </w:tcBorders>
            <w:vAlign w:val="center"/>
          </w:tcPr>
          <w:p w14:paraId="07BE81F1" w14:textId="77777777" w:rsidR="00A271B4" w:rsidRDefault="00686741">
            <w:pPr>
              <w:jc w:val="center"/>
              <w:rPr>
                <w:b/>
                <w:sz w:val="16"/>
                <w:szCs w:val="16"/>
              </w:rPr>
            </w:pPr>
            <w:r>
              <w:rPr>
                <w:b/>
                <w:sz w:val="16"/>
                <w:szCs w:val="16"/>
              </w:rPr>
              <w:t>982 117,15 (2029)</w:t>
            </w:r>
          </w:p>
        </w:tc>
        <w:tc>
          <w:tcPr>
            <w:tcW w:w="851" w:type="dxa"/>
            <w:vMerge/>
            <w:tcBorders>
              <w:bottom w:val="single" w:sz="4" w:space="0" w:color="auto"/>
            </w:tcBorders>
          </w:tcPr>
          <w:p w14:paraId="328BB811" w14:textId="77777777" w:rsidR="00A271B4" w:rsidRDefault="00A271B4">
            <w:pPr>
              <w:spacing w:line="276" w:lineRule="auto"/>
              <w:jc w:val="center"/>
              <w:rPr>
                <w:rFonts w:eastAsia="Calibri"/>
                <w:sz w:val="16"/>
                <w:szCs w:val="16"/>
              </w:rPr>
            </w:pPr>
          </w:p>
        </w:tc>
        <w:tc>
          <w:tcPr>
            <w:tcW w:w="851" w:type="dxa"/>
            <w:vMerge/>
            <w:tcBorders>
              <w:bottom w:val="single" w:sz="4" w:space="0" w:color="auto"/>
            </w:tcBorders>
          </w:tcPr>
          <w:p w14:paraId="352142E3" w14:textId="77777777" w:rsidR="00A271B4" w:rsidRDefault="00A271B4">
            <w:pPr>
              <w:spacing w:line="276" w:lineRule="auto"/>
              <w:jc w:val="center"/>
              <w:rPr>
                <w:rFonts w:eastAsia="Calibri"/>
                <w:bCs/>
                <w:sz w:val="16"/>
                <w:szCs w:val="16"/>
              </w:rPr>
            </w:pPr>
          </w:p>
        </w:tc>
      </w:tr>
      <w:tr w:rsidR="00A271B4" w14:paraId="0296E56A" w14:textId="77777777">
        <w:trPr>
          <w:trHeight w:val="626"/>
        </w:trPr>
        <w:tc>
          <w:tcPr>
            <w:tcW w:w="1695" w:type="dxa"/>
            <w:vMerge w:val="restart"/>
            <w:vAlign w:val="center"/>
          </w:tcPr>
          <w:p w14:paraId="709414E8" w14:textId="77777777" w:rsidR="00A271B4" w:rsidRDefault="00686741">
            <w:pPr>
              <w:rPr>
                <w:b/>
                <w:sz w:val="16"/>
                <w:szCs w:val="16"/>
              </w:rPr>
            </w:pPr>
            <w:r>
              <w:rPr>
                <w:b/>
                <w:sz w:val="16"/>
                <w:szCs w:val="16"/>
              </w:rPr>
              <w:t>1.4. Rūšiuojamojo</w:t>
            </w:r>
          </w:p>
          <w:p w14:paraId="7BF2EEDB" w14:textId="77777777" w:rsidR="00A271B4" w:rsidRDefault="00686741">
            <w:pPr>
              <w:rPr>
                <w:b/>
                <w:sz w:val="16"/>
                <w:szCs w:val="16"/>
              </w:rPr>
            </w:pPr>
            <w:r>
              <w:rPr>
                <w:b/>
                <w:sz w:val="16"/>
                <w:szCs w:val="16"/>
              </w:rPr>
              <w:t>atliekų surinkimo</w:t>
            </w:r>
          </w:p>
          <w:p w14:paraId="31C23B06" w14:textId="77777777" w:rsidR="00A271B4" w:rsidRDefault="00686741">
            <w:pPr>
              <w:rPr>
                <w:b/>
                <w:sz w:val="16"/>
                <w:szCs w:val="16"/>
              </w:rPr>
            </w:pPr>
            <w:r>
              <w:rPr>
                <w:b/>
                <w:sz w:val="16"/>
                <w:szCs w:val="16"/>
              </w:rPr>
              <w:t>skatinimas</w:t>
            </w:r>
          </w:p>
          <w:p w14:paraId="035F2B93" w14:textId="77777777" w:rsidR="00A271B4" w:rsidRDefault="00686741">
            <w:pPr>
              <w:rPr>
                <w:b/>
                <w:sz w:val="16"/>
                <w:szCs w:val="16"/>
              </w:rPr>
            </w:pPr>
            <w:r>
              <w:rPr>
                <w:b/>
                <w:sz w:val="16"/>
                <w:szCs w:val="16"/>
              </w:rPr>
              <w:t>Radviliškio rajone</w:t>
            </w:r>
          </w:p>
        </w:tc>
        <w:tc>
          <w:tcPr>
            <w:tcW w:w="561" w:type="dxa"/>
            <w:vMerge/>
          </w:tcPr>
          <w:p w14:paraId="75176A6F" w14:textId="77777777" w:rsidR="00A271B4" w:rsidRDefault="00A271B4">
            <w:pPr>
              <w:jc w:val="center"/>
              <w:rPr>
                <w:b/>
                <w:color w:val="808080"/>
                <w:sz w:val="16"/>
                <w:szCs w:val="16"/>
              </w:rPr>
            </w:pPr>
          </w:p>
        </w:tc>
        <w:tc>
          <w:tcPr>
            <w:tcW w:w="1137" w:type="dxa"/>
            <w:vMerge w:val="restart"/>
            <w:vAlign w:val="center"/>
          </w:tcPr>
          <w:p w14:paraId="1E5B21D5" w14:textId="77777777" w:rsidR="00A271B4" w:rsidRDefault="0068674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292DA572" w14:textId="77777777" w:rsidR="00A271B4" w:rsidRDefault="00686741">
            <w:pPr>
              <w:rPr>
                <w:rFonts w:eastAsia="Calibri"/>
                <w:sz w:val="16"/>
                <w:szCs w:val="16"/>
              </w:rPr>
            </w:pPr>
            <w:r>
              <w:rPr>
                <w:rFonts w:eastAsia="Calibri"/>
                <w:sz w:val="16"/>
                <w:szCs w:val="16"/>
              </w:rPr>
              <w:t>Radviliškio rajono savivaldybės administracija</w:t>
            </w:r>
          </w:p>
        </w:tc>
        <w:tc>
          <w:tcPr>
            <w:tcW w:w="426" w:type="dxa"/>
            <w:vMerge/>
          </w:tcPr>
          <w:p w14:paraId="5730E1AD" w14:textId="77777777" w:rsidR="00A271B4" w:rsidRDefault="00A271B4">
            <w:pPr>
              <w:jc w:val="center"/>
              <w:rPr>
                <w:sz w:val="16"/>
                <w:szCs w:val="16"/>
              </w:rPr>
            </w:pPr>
          </w:p>
        </w:tc>
        <w:tc>
          <w:tcPr>
            <w:tcW w:w="567" w:type="dxa"/>
            <w:vMerge/>
          </w:tcPr>
          <w:p w14:paraId="094E8CD5" w14:textId="77777777" w:rsidR="00A271B4" w:rsidRDefault="00A271B4">
            <w:pPr>
              <w:jc w:val="center"/>
              <w:rPr>
                <w:sz w:val="16"/>
                <w:szCs w:val="16"/>
              </w:rPr>
            </w:pPr>
          </w:p>
        </w:tc>
        <w:tc>
          <w:tcPr>
            <w:tcW w:w="429" w:type="dxa"/>
            <w:vMerge/>
          </w:tcPr>
          <w:p w14:paraId="257D78D5" w14:textId="77777777" w:rsidR="00A271B4" w:rsidRDefault="00A271B4">
            <w:pPr>
              <w:jc w:val="center"/>
              <w:rPr>
                <w:sz w:val="16"/>
                <w:szCs w:val="16"/>
              </w:rPr>
            </w:pPr>
          </w:p>
        </w:tc>
        <w:tc>
          <w:tcPr>
            <w:tcW w:w="989" w:type="dxa"/>
            <w:gridSpan w:val="2"/>
            <w:vMerge w:val="restart"/>
            <w:vAlign w:val="center"/>
          </w:tcPr>
          <w:p w14:paraId="599158B9" w14:textId="1F9BDAB0" w:rsidR="00A271B4" w:rsidRDefault="00686741">
            <w:pPr>
              <w:jc w:val="center"/>
              <w:rPr>
                <w:rFonts w:eastAsia="Calibri"/>
                <w:b/>
                <w:iCs/>
                <w:sz w:val="16"/>
                <w:szCs w:val="16"/>
              </w:rPr>
            </w:pPr>
            <w:del w:id="367" w:author="Windows User" w:date="2026-02-23T12:53:00Z" w16du:dateUtc="2026-02-23T10:53:00Z">
              <w:r>
                <w:rPr>
                  <w:rFonts w:eastAsia="Calibri"/>
                  <w:b/>
                  <w:iCs/>
                  <w:sz w:val="16"/>
                  <w:szCs w:val="16"/>
                </w:rPr>
                <w:delText>992 117,15</w:delText>
              </w:r>
            </w:del>
            <w:ins w:id="368" w:author="Windows User" w:date="2026-02-23T12:53:00Z" w16du:dateUtc="2026-02-23T10:53:00Z">
              <w:r w:rsidR="004367DF" w:rsidRPr="004367DF">
                <w:rPr>
                  <w:rFonts w:eastAsia="Calibri"/>
                  <w:b/>
                  <w:iCs/>
                  <w:sz w:val="16"/>
                  <w:szCs w:val="16"/>
                </w:rPr>
                <w:t>990 254,14</w:t>
              </w:r>
            </w:ins>
          </w:p>
        </w:tc>
        <w:tc>
          <w:tcPr>
            <w:tcW w:w="713" w:type="dxa"/>
            <w:vMerge w:val="restart"/>
          </w:tcPr>
          <w:p w14:paraId="380586C7" w14:textId="77777777" w:rsidR="00A271B4" w:rsidRDefault="00A271B4">
            <w:pPr>
              <w:jc w:val="both"/>
              <w:rPr>
                <w:b/>
                <w:sz w:val="16"/>
                <w:szCs w:val="16"/>
              </w:rPr>
            </w:pPr>
          </w:p>
        </w:tc>
        <w:tc>
          <w:tcPr>
            <w:tcW w:w="992" w:type="dxa"/>
            <w:vMerge w:val="restart"/>
            <w:vAlign w:val="center"/>
          </w:tcPr>
          <w:p w14:paraId="47104467" w14:textId="77777777" w:rsidR="00A271B4" w:rsidRDefault="00A271B4">
            <w:pPr>
              <w:jc w:val="center"/>
              <w:rPr>
                <w:b/>
                <w:iCs/>
                <w:sz w:val="16"/>
                <w:szCs w:val="16"/>
              </w:rPr>
            </w:pPr>
          </w:p>
        </w:tc>
        <w:tc>
          <w:tcPr>
            <w:tcW w:w="855" w:type="dxa"/>
            <w:vMerge w:val="restart"/>
            <w:vAlign w:val="center"/>
          </w:tcPr>
          <w:p w14:paraId="561D0187" w14:textId="1256A559" w:rsidR="00A271B4" w:rsidRDefault="00686741">
            <w:pPr>
              <w:jc w:val="center"/>
              <w:rPr>
                <w:b/>
                <w:sz w:val="16"/>
                <w:szCs w:val="16"/>
              </w:rPr>
            </w:pPr>
            <w:del w:id="369" w:author="Windows User" w:date="2026-02-23T12:53:00Z" w16du:dateUtc="2026-02-23T10:53:00Z">
              <w:r>
                <w:rPr>
                  <w:b/>
                  <w:sz w:val="16"/>
                  <w:szCs w:val="16"/>
                </w:rPr>
                <w:delText>843 299,57</w:delText>
              </w:r>
            </w:del>
            <w:ins w:id="370" w:author="Windows User" w:date="2026-02-23T12:53:00Z" w16du:dateUtc="2026-02-23T10:53:00Z">
              <w:r w:rsidR="002C709B" w:rsidRPr="002C709B">
                <w:rPr>
                  <w:b/>
                  <w:sz w:val="16"/>
                  <w:szCs w:val="16"/>
                </w:rPr>
                <w:t>841 716,02</w:t>
              </w:r>
            </w:ins>
          </w:p>
        </w:tc>
        <w:tc>
          <w:tcPr>
            <w:tcW w:w="857" w:type="dxa"/>
            <w:vMerge w:val="restart"/>
            <w:vAlign w:val="center"/>
          </w:tcPr>
          <w:p w14:paraId="09271577" w14:textId="77777777" w:rsidR="002C709B" w:rsidRPr="002C709B" w:rsidRDefault="002C709B" w:rsidP="002C709B">
            <w:pPr>
              <w:jc w:val="center"/>
              <w:rPr>
                <w:ins w:id="371" w:author="Windows User" w:date="2026-02-23T12:53:00Z" w16du:dateUtc="2026-02-23T10:53:00Z"/>
                <w:b/>
                <w:sz w:val="16"/>
                <w:szCs w:val="16"/>
              </w:rPr>
            </w:pPr>
            <w:r w:rsidRPr="002C709B">
              <w:rPr>
                <w:b/>
                <w:sz w:val="16"/>
                <w:szCs w:val="16"/>
              </w:rPr>
              <w:t xml:space="preserve">148 </w:t>
            </w:r>
            <w:del w:id="372" w:author="Windows User" w:date="2026-02-23T12:53:00Z" w16du:dateUtc="2026-02-23T10:53:00Z">
              <w:r w:rsidR="00686741">
                <w:rPr>
                  <w:b/>
                  <w:sz w:val="16"/>
                  <w:szCs w:val="16"/>
                </w:rPr>
                <w:delText>817,58</w:delText>
              </w:r>
            </w:del>
          </w:p>
          <w:p w14:paraId="31D07747" w14:textId="3B6F1999" w:rsidR="00A271B4" w:rsidRDefault="002C709B" w:rsidP="002C709B">
            <w:pPr>
              <w:jc w:val="center"/>
              <w:rPr>
                <w:b/>
                <w:sz w:val="16"/>
                <w:szCs w:val="16"/>
              </w:rPr>
            </w:pPr>
            <w:ins w:id="373" w:author="Windows User" w:date="2026-02-23T12:53:00Z" w16du:dateUtc="2026-02-23T10:53:00Z">
              <w:r w:rsidRPr="002C709B">
                <w:rPr>
                  <w:b/>
                  <w:sz w:val="16"/>
                  <w:szCs w:val="16"/>
                </w:rPr>
                <w:t>538,12</w:t>
              </w:r>
            </w:ins>
          </w:p>
        </w:tc>
        <w:tc>
          <w:tcPr>
            <w:tcW w:w="2830" w:type="dxa"/>
          </w:tcPr>
          <w:p w14:paraId="257CB377" w14:textId="77777777" w:rsidR="00A271B4" w:rsidRDefault="00A271B4">
            <w:pPr>
              <w:rPr>
                <w:sz w:val="6"/>
                <w:szCs w:val="6"/>
              </w:rPr>
            </w:pPr>
          </w:p>
          <w:p w14:paraId="3BFD9973" w14:textId="77777777" w:rsidR="00A271B4" w:rsidRDefault="00686741">
            <w:pPr>
              <w:rPr>
                <w:sz w:val="16"/>
                <w:szCs w:val="16"/>
              </w:rPr>
            </w:pPr>
            <w:r>
              <w:rPr>
                <w:b/>
                <w:sz w:val="16"/>
                <w:szCs w:val="16"/>
              </w:rPr>
              <w:t>RCR103 R.B.2.2103 Surinktos atskirai išrūšiuotos atliekos (tonos per metus)</w:t>
            </w:r>
          </w:p>
        </w:tc>
        <w:tc>
          <w:tcPr>
            <w:tcW w:w="851" w:type="dxa"/>
            <w:vAlign w:val="center"/>
          </w:tcPr>
          <w:p w14:paraId="0AF4939E" w14:textId="77777777" w:rsidR="00A271B4" w:rsidRDefault="00686741">
            <w:pPr>
              <w:jc w:val="center"/>
              <w:rPr>
                <w:b/>
                <w:sz w:val="16"/>
                <w:szCs w:val="16"/>
              </w:rPr>
            </w:pPr>
            <w:r>
              <w:rPr>
                <w:b/>
                <w:sz w:val="16"/>
                <w:szCs w:val="16"/>
              </w:rPr>
              <w:t>581,44</w:t>
            </w:r>
          </w:p>
          <w:p w14:paraId="63CFC8C5" w14:textId="77777777" w:rsidR="00A271B4" w:rsidRDefault="00686741">
            <w:pPr>
              <w:ind w:firstLine="38"/>
              <w:jc w:val="center"/>
              <w:rPr>
                <w:b/>
                <w:sz w:val="16"/>
                <w:szCs w:val="16"/>
              </w:rPr>
            </w:pPr>
            <w:r>
              <w:rPr>
                <w:b/>
                <w:sz w:val="16"/>
                <w:szCs w:val="16"/>
              </w:rPr>
              <w:t>(2029)</w:t>
            </w:r>
          </w:p>
        </w:tc>
        <w:tc>
          <w:tcPr>
            <w:tcW w:w="851" w:type="dxa"/>
            <w:vMerge w:val="restart"/>
          </w:tcPr>
          <w:p w14:paraId="35562C7F" w14:textId="77777777" w:rsidR="00A271B4" w:rsidRDefault="00686741">
            <w:pPr>
              <w:spacing w:line="276" w:lineRule="auto"/>
              <w:jc w:val="center"/>
              <w:rPr>
                <w:rFonts w:eastAsia="Calibri"/>
                <w:bCs/>
                <w:sz w:val="16"/>
                <w:szCs w:val="16"/>
              </w:rPr>
            </w:pPr>
            <w:r>
              <w:rPr>
                <w:bCs/>
                <w:sz w:val="16"/>
                <w:szCs w:val="16"/>
              </w:rPr>
              <w:t xml:space="preserve">2025 m. III </w:t>
            </w:r>
            <w:proofErr w:type="spellStart"/>
            <w:r>
              <w:rPr>
                <w:bCs/>
                <w:sz w:val="16"/>
                <w:szCs w:val="16"/>
              </w:rPr>
              <w:t>ketv</w:t>
            </w:r>
            <w:proofErr w:type="spellEnd"/>
            <w:r>
              <w:rPr>
                <w:bCs/>
                <w:sz w:val="16"/>
                <w:szCs w:val="16"/>
              </w:rPr>
              <w:t>.</w:t>
            </w:r>
          </w:p>
        </w:tc>
        <w:tc>
          <w:tcPr>
            <w:tcW w:w="851" w:type="dxa"/>
            <w:vMerge w:val="restart"/>
          </w:tcPr>
          <w:p w14:paraId="45F5D270" w14:textId="77777777" w:rsidR="00A271B4" w:rsidRDefault="00686741">
            <w:pPr>
              <w:spacing w:line="276" w:lineRule="auto"/>
              <w:jc w:val="center"/>
              <w:rPr>
                <w:rFonts w:eastAsia="Calibri"/>
                <w:bCs/>
                <w:iCs/>
                <w:sz w:val="16"/>
                <w:szCs w:val="16"/>
              </w:rPr>
            </w:pPr>
            <w:r>
              <w:rPr>
                <w:bCs/>
                <w:sz w:val="16"/>
                <w:szCs w:val="16"/>
              </w:rPr>
              <w:t xml:space="preserve">2028 m. II </w:t>
            </w:r>
            <w:proofErr w:type="spellStart"/>
            <w:r>
              <w:rPr>
                <w:bCs/>
                <w:sz w:val="16"/>
                <w:szCs w:val="16"/>
              </w:rPr>
              <w:t>ketv</w:t>
            </w:r>
            <w:proofErr w:type="spellEnd"/>
            <w:r>
              <w:rPr>
                <w:bCs/>
                <w:sz w:val="16"/>
                <w:szCs w:val="16"/>
              </w:rPr>
              <w:t xml:space="preserve">. </w:t>
            </w:r>
          </w:p>
        </w:tc>
      </w:tr>
      <w:tr w:rsidR="00A271B4" w14:paraId="0B9E34B7" w14:textId="77777777">
        <w:trPr>
          <w:trHeight w:val="588"/>
        </w:trPr>
        <w:tc>
          <w:tcPr>
            <w:tcW w:w="1695" w:type="dxa"/>
            <w:vMerge/>
          </w:tcPr>
          <w:p w14:paraId="71EBB4FF" w14:textId="77777777" w:rsidR="00A271B4" w:rsidRDefault="00A271B4">
            <w:pPr>
              <w:rPr>
                <w:b/>
                <w:sz w:val="16"/>
                <w:szCs w:val="16"/>
              </w:rPr>
            </w:pPr>
          </w:p>
        </w:tc>
        <w:tc>
          <w:tcPr>
            <w:tcW w:w="561" w:type="dxa"/>
            <w:vMerge/>
          </w:tcPr>
          <w:p w14:paraId="7A8BA242" w14:textId="77777777" w:rsidR="00A271B4" w:rsidRDefault="00A271B4">
            <w:pPr>
              <w:jc w:val="center"/>
              <w:rPr>
                <w:b/>
                <w:color w:val="808080"/>
                <w:sz w:val="16"/>
                <w:szCs w:val="16"/>
              </w:rPr>
            </w:pPr>
          </w:p>
        </w:tc>
        <w:tc>
          <w:tcPr>
            <w:tcW w:w="1137" w:type="dxa"/>
            <w:vMerge/>
          </w:tcPr>
          <w:p w14:paraId="59DCA60D" w14:textId="77777777" w:rsidR="00A271B4" w:rsidRDefault="00A271B4">
            <w:pPr>
              <w:rPr>
                <w:rFonts w:eastAsia="Calibri"/>
                <w:bCs/>
                <w:sz w:val="16"/>
                <w:szCs w:val="16"/>
              </w:rPr>
            </w:pPr>
          </w:p>
        </w:tc>
        <w:tc>
          <w:tcPr>
            <w:tcW w:w="1133" w:type="dxa"/>
            <w:vMerge/>
          </w:tcPr>
          <w:p w14:paraId="00DB261B" w14:textId="77777777" w:rsidR="00A271B4" w:rsidRDefault="00A271B4">
            <w:pPr>
              <w:rPr>
                <w:rFonts w:eastAsia="Calibri"/>
                <w:sz w:val="16"/>
                <w:szCs w:val="16"/>
              </w:rPr>
            </w:pPr>
          </w:p>
        </w:tc>
        <w:tc>
          <w:tcPr>
            <w:tcW w:w="426" w:type="dxa"/>
            <w:vMerge/>
          </w:tcPr>
          <w:p w14:paraId="72518411" w14:textId="77777777" w:rsidR="00A271B4" w:rsidRDefault="00A271B4">
            <w:pPr>
              <w:jc w:val="center"/>
              <w:rPr>
                <w:sz w:val="16"/>
                <w:szCs w:val="16"/>
              </w:rPr>
            </w:pPr>
          </w:p>
        </w:tc>
        <w:tc>
          <w:tcPr>
            <w:tcW w:w="567" w:type="dxa"/>
            <w:vMerge/>
          </w:tcPr>
          <w:p w14:paraId="3C446B1A" w14:textId="77777777" w:rsidR="00A271B4" w:rsidRDefault="00A271B4">
            <w:pPr>
              <w:jc w:val="center"/>
              <w:rPr>
                <w:sz w:val="16"/>
                <w:szCs w:val="16"/>
              </w:rPr>
            </w:pPr>
          </w:p>
        </w:tc>
        <w:tc>
          <w:tcPr>
            <w:tcW w:w="429" w:type="dxa"/>
            <w:vMerge/>
          </w:tcPr>
          <w:p w14:paraId="27CD8B41" w14:textId="77777777" w:rsidR="00A271B4" w:rsidRDefault="00A271B4">
            <w:pPr>
              <w:jc w:val="center"/>
              <w:rPr>
                <w:sz w:val="16"/>
                <w:szCs w:val="16"/>
              </w:rPr>
            </w:pPr>
          </w:p>
        </w:tc>
        <w:tc>
          <w:tcPr>
            <w:tcW w:w="989" w:type="dxa"/>
            <w:gridSpan w:val="2"/>
            <w:vMerge/>
            <w:vAlign w:val="center"/>
          </w:tcPr>
          <w:p w14:paraId="1364090B" w14:textId="77777777" w:rsidR="00A271B4" w:rsidRDefault="00A271B4">
            <w:pPr>
              <w:jc w:val="center"/>
              <w:rPr>
                <w:rFonts w:eastAsia="Calibri"/>
                <w:b/>
                <w:iCs/>
                <w:sz w:val="16"/>
                <w:szCs w:val="16"/>
              </w:rPr>
            </w:pPr>
          </w:p>
        </w:tc>
        <w:tc>
          <w:tcPr>
            <w:tcW w:w="713" w:type="dxa"/>
            <w:vMerge/>
          </w:tcPr>
          <w:p w14:paraId="7FBBA8F5" w14:textId="77777777" w:rsidR="00A271B4" w:rsidRDefault="00A271B4">
            <w:pPr>
              <w:jc w:val="both"/>
              <w:rPr>
                <w:b/>
                <w:sz w:val="16"/>
                <w:szCs w:val="16"/>
              </w:rPr>
            </w:pPr>
          </w:p>
        </w:tc>
        <w:tc>
          <w:tcPr>
            <w:tcW w:w="992" w:type="dxa"/>
            <w:vMerge/>
            <w:vAlign w:val="center"/>
          </w:tcPr>
          <w:p w14:paraId="5D4DC786" w14:textId="77777777" w:rsidR="00A271B4" w:rsidRDefault="00A271B4">
            <w:pPr>
              <w:jc w:val="center"/>
              <w:rPr>
                <w:b/>
                <w:iCs/>
                <w:sz w:val="16"/>
                <w:szCs w:val="16"/>
              </w:rPr>
            </w:pPr>
          </w:p>
        </w:tc>
        <w:tc>
          <w:tcPr>
            <w:tcW w:w="855" w:type="dxa"/>
            <w:vMerge/>
            <w:vAlign w:val="center"/>
          </w:tcPr>
          <w:p w14:paraId="0BEC37B9" w14:textId="77777777" w:rsidR="00A271B4" w:rsidRDefault="00A271B4">
            <w:pPr>
              <w:jc w:val="center"/>
              <w:rPr>
                <w:b/>
                <w:sz w:val="16"/>
                <w:szCs w:val="16"/>
              </w:rPr>
            </w:pPr>
          </w:p>
        </w:tc>
        <w:tc>
          <w:tcPr>
            <w:tcW w:w="857" w:type="dxa"/>
            <w:vMerge/>
            <w:vAlign w:val="center"/>
          </w:tcPr>
          <w:p w14:paraId="00227819" w14:textId="77777777" w:rsidR="00A271B4" w:rsidRDefault="00A271B4">
            <w:pPr>
              <w:jc w:val="center"/>
              <w:rPr>
                <w:b/>
                <w:sz w:val="16"/>
                <w:szCs w:val="16"/>
              </w:rPr>
            </w:pPr>
          </w:p>
        </w:tc>
        <w:tc>
          <w:tcPr>
            <w:tcW w:w="2830" w:type="dxa"/>
            <w:vAlign w:val="center"/>
          </w:tcPr>
          <w:p w14:paraId="4565F9EC" w14:textId="77777777" w:rsidR="00A271B4" w:rsidRDefault="00A271B4">
            <w:pPr>
              <w:rPr>
                <w:sz w:val="6"/>
                <w:szCs w:val="6"/>
              </w:rPr>
            </w:pPr>
          </w:p>
          <w:p w14:paraId="7431BE54" w14:textId="77777777" w:rsidR="00A271B4" w:rsidRDefault="00686741">
            <w:pPr>
              <w:rPr>
                <w:sz w:val="16"/>
                <w:szCs w:val="16"/>
              </w:rPr>
            </w:pPr>
            <w:r>
              <w:rPr>
                <w:sz w:val="16"/>
                <w:szCs w:val="16"/>
              </w:rPr>
              <w:t>P.S.2.1015 Įgyvendintos viešinimo kampanijos atliekų prevencijos ir tvarkymo temomis (skaičius)</w:t>
            </w:r>
          </w:p>
        </w:tc>
        <w:tc>
          <w:tcPr>
            <w:tcW w:w="851" w:type="dxa"/>
            <w:vAlign w:val="center"/>
          </w:tcPr>
          <w:p w14:paraId="335FA4D0" w14:textId="77777777" w:rsidR="00A271B4" w:rsidRDefault="00686741">
            <w:pPr>
              <w:jc w:val="center"/>
              <w:rPr>
                <w:b/>
                <w:sz w:val="16"/>
                <w:szCs w:val="16"/>
              </w:rPr>
            </w:pPr>
            <w:r>
              <w:rPr>
                <w:b/>
                <w:sz w:val="16"/>
                <w:szCs w:val="16"/>
              </w:rPr>
              <w:t>1</w:t>
            </w:r>
          </w:p>
          <w:p w14:paraId="7742829F" w14:textId="77777777" w:rsidR="00A271B4" w:rsidRDefault="00686741">
            <w:pPr>
              <w:jc w:val="center"/>
              <w:rPr>
                <w:b/>
                <w:sz w:val="16"/>
                <w:szCs w:val="16"/>
              </w:rPr>
            </w:pPr>
            <w:r>
              <w:rPr>
                <w:b/>
                <w:sz w:val="16"/>
                <w:szCs w:val="16"/>
              </w:rPr>
              <w:t>(2029)</w:t>
            </w:r>
          </w:p>
        </w:tc>
        <w:tc>
          <w:tcPr>
            <w:tcW w:w="851" w:type="dxa"/>
            <w:vMerge/>
          </w:tcPr>
          <w:p w14:paraId="4D99FD68" w14:textId="77777777" w:rsidR="00A271B4" w:rsidRDefault="00A271B4">
            <w:pPr>
              <w:spacing w:line="276" w:lineRule="auto"/>
              <w:jc w:val="center"/>
              <w:rPr>
                <w:rFonts w:eastAsia="Calibri"/>
                <w:bCs/>
                <w:sz w:val="16"/>
                <w:szCs w:val="16"/>
              </w:rPr>
            </w:pPr>
          </w:p>
        </w:tc>
        <w:tc>
          <w:tcPr>
            <w:tcW w:w="851" w:type="dxa"/>
            <w:vMerge/>
          </w:tcPr>
          <w:p w14:paraId="279B4B23" w14:textId="77777777" w:rsidR="00A271B4" w:rsidRDefault="00A271B4">
            <w:pPr>
              <w:spacing w:line="276" w:lineRule="auto"/>
              <w:jc w:val="center"/>
              <w:rPr>
                <w:rFonts w:eastAsia="Calibri"/>
                <w:bCs/>
                <w:iCs/>
                <w:sz w:val="16"/>
                <w:szCs w:val="16"/>
              </w:rPr>
            </w:pPr>
          </w:p>
        </w:tc>
      </w:tr>
      <w:tr w:rsidR="00A271B4" w14:paraId="5CD0690B" w14:textId="77777777">
        <w:trPr>
          <w:trHeight w:val="711"/>
        </w:trPr>
        <w:tc>
          <w:tcPr>
            <w:tcW w:w="1695" w:type="dxa"/>
            <w:vMerge/>
            <w:tcBorders>
              <w:bottom w:val="single" w:sz="4" w:space="0" w:color="auto"/>
            </w:tcBorders>
          </w:tcPr>
          <w:p w14:paraId="4F591065" w14:textId="77777777" w:rsidR="00A271B4" w:rsidRDefault="00A271B4">
            <w:pPr>
              <w:rPr>
                <w:b/>
                <w:sz w:val="16"/>
                <w:szCs w:val="16"/>
              </w:rPr>
            </w:pPr>
          </w:p>
        </w:tc>
        <w:tc>
          <w:tcPr>
            <w:tcW w:w="561" w:type="dxa"/>
            <w:vMerge/>
          </w:tcPr>
          <w:p w14:paraId="26D6CA36" w14:textId="77777777" w:rsidR="00A271B4" w:rsidRDefault="00A271B4">
            <w:pPr>
              <w:jc w:val="center"/>
              <w:rPr>
                <w:b/>
                <w:color w:val="808080"/>
                <w:sz w:val="16"/>
                <w:szCs w:val="16"/>
              </w:rPr>
            </w:pPr>
          </w:p>
        </w:tc>
        <w:tc>
          <w:tcPr>
            <w:tcW w:w="1137" w:type="dxa"/>
            <w:vMerge/>
          </w:tcPr>
          <w:p w14:paraId="19183317" w14:textId="77777777" w:rsidR="00A271B4" w:rsidRDefault="00A271B4">
            <w:pPr>
              <w:rPr>
                <w:rFonts w:eastAsia="Calibri"/>
                <w:bCs/>
                <w:sz w:val="16"/>
                <w:szCs w:val="16"/>
              </w:rPr>
            </w:pPr>
          </w:p>
        </w:tc>
        <w:tc>
          <w:tcPr>
            <w:tcW w:w="1133" w:type="dxa"/>
            <w:vMerge/>
          </w:tcPr>
          <w:p w14:paraId="506CB90B" w14:textId="77777777" w:rsidR="00A271B4" w:rsidRDefault="00A271B4">
            <w:pPr>
              <w:rPr>
                <w:rFonts w:eastAsia="Calibri"/>
                <w:sz w:val="16"/>
                <w:szCs w:val="16"/>
              </w:rPr>
            </w:pPr>
          </w:p>
        </w:tc>
        <w:tc>
          <w:tcPr>
            <w:tcW w:w="426" w:type="dxa"/>
            <w:vMerge/>
          </w:tcPr>
          <w:p w14:paraId="7603C3F8" w14:textId="77777777" w:rsidR="00A271B4" w:rsidRDefault="00A271B4">
            <w:pPr>
              <w:jc w:val="center"/>
              <w:rPr>
                <w:sz w:val="16"/>
                <w:szCs w:val="16"/>
              </w:rPr>
            </w:pPr>
          </w:p>
        </w:tc>
        <w:tc>
          <w:tcPr>
            <w:tcW w:w="567" w:type="dxa"/>
            <w:vMerge/>
          </w:tcPr>
          <w:p w14:paraId="0981ED4B" w14:textId="77777777" w:rsidR="00A271B4" w:rsidRDefault="00A271B4">
            <w:pPr>
              <w:jc w:val="center"/>
              <w:rPr>
                <w:sz w:val="16"/>
                <w:szCs w:val="16"/>
              </w:rPr>
            </w:pPr>
          </w:p>
        </w:tc>
        <w:tc>
          <w:tcPr>
            <w:tcW w:w="429" w:type="dxa"/>
            <w:vMerge/>
          </w:tcPr>
          <w:p w14:paraId="587914CF" w14:textId="77777777" w:rsidR="00A271B4" w:rsidRDefault="00A271B4">
            <w:pPr>
              <w:jc w:val="center"/>
              <w:rPr>
                <w:sz w:val="16"/>
                <w:szCs w:val="16"/>
              </w:rPr>
            </w:pPr>
          </w:p>
        </w:tc>
        <w:tc>
          <w:tcPr>
            <w:tcW w:w="989" w:type="dxa"/>
            <w:gridSpan w:val="2"/>
            <w:vMerge/>
            <w:tcBorders>
              <w:bottom w:val="single" w:sz="4" w:space="0" w:color="auto"/>
            </w:tcBorders>
            <w:vAlign w:val="center"/>
          </w:tcPr>
          <w:p w14:paraId="38203CBD" w14:textId="77777777" w:rsidR="00A271B4" w:rsidRDefault="00A271B4">
            <w:pPr>
              <w:jc w:val="center"/>
              <w:rPr>
                <w:rFonts w:eastAsia="Calibri"/>
                <w:b/>
                <w:iCs/>
                <w:sz w:val="16"/>
                <w:szCs w:val="16"/>
              </w:rPr>
            </w:pPr>
          </w:p>
        </w:tc>
        <w:tc>
          <w:tcPr>
            <w:tcW w:w="713" w:type="dxa"/>
            <w:vMerge/>
            <w:tcBorders>
              <w:bottom w:val="single" w:sz="4" w:space="0" w:color="auto"/>
            </w:tcBorders>
          </w:tcPr>
          <w:p w14:paraId="47C6FBF2" w14:textId="77777777" w:rsidR="00A271B4" w:rsidRDefault="00A271B4">
            <w:pPr>
              <w:jc w:val="both"/>
              <w:rPr>
                <w:b/>
                <w:sz w:val="16"/>
                <w:szCs w:val="16"/>
              </w:rPr>
            </w:pPr>
          </w:p>
        </w:tc>
        <w:tc>
          <w:tcPr>
            <w:tcW w:w="992" w:type="dxa"/>
            <w:vMerge/>
            <w:tcBorders>
              <w:bottom w:val="single" w:sz="4" w:space="0" w:color="auto"/>
            </w:tcBorders>
            <w:vAlign w:val="center"/>
          </w:tcPr>
          <w:p w14:paraId="37BC5239" w14:textId="77777777" w:rsidR="00A271B4" w:rsidRDefault="00A271B4">
            <w:pPr>
              <w:jc w:val="center"/>
              <w:rPr>
                <w:b/>
                <w:iCs/>
                <w:sz w:val="16"/>
                <w:szCs w:val="16"/>
              </w:rPr>
            </w:pPr>
          </w:p>
        </w:tc>
        <w:tc>
          <w:tcPr>
            <w:tcW w:w="855" w:type="dxa"/>
            <w:vMerge/>
            <w:tcBorders>
              <w:bottom w:val="single" w:sz="4" w:space="0" w:color="auto"/>
            </w:tcBorders>
            <w:vAlign w:val="center"/>
          </w:tcPr>
          <w:p w14:paraId="4EAB3058" w14:textId="77777777" w:rsidR="00A271B4" w:rsidRDefault="00A271B4">
            <w:pPr>
              <w:jc w:val="center"/>
              <w:rPr>
                <w:b/>
                <w:sz w:val="16"/>
                <w:szCs w:val="16"/>
              </w:rPr>
            </w:pPr>
          </w:p>
        </w:tc>
        <w:tc>
          <w:tcPr>
            <w:tcW w:w="857" w:type="dxa"/>
            <w:vMerge/>
            <w:tcBorders>
              <w:bottom w:val="single" w:sz="4" w:space="0" w:color="auto"/>
            </w:tcBorders>
            <w:vAlign w:val="center"/>
          </w:tcPr>
          <w:p w14:paraId="186A7F6E" w14:textId="77777777" w:rsidR="00A271B4" w:rsidRDefault="00A271B4">
            <w:pPr>
              <w:jc w:val="center"/>
              <w:rPr>
                <w:b/>
                <w:sz w:val="16"/>
                <w:szCs w:val="16"/>
              </w:rPr>
            </w:pPr>
          </w:p>
        </w:tc>
        <w:tc>
          <w:tcPr>
            <w:tcW w:w="2830" w:type="dxa"/>
            <w:vAlign w:val="center"/>
          </w:tcPr>
          <w:p w14:paraId="48A7622C" w14:textId="77777777" w:rsidR="00A271B4" w:rsidRDefault="00A271B4">
            <w:pPr>
              <w:rPr>
                <w:sz w:val="6"/>
                <w:szCs w:val="6"/>
              </w:rPr>
            </w:pPr>
          </w:p>
          <w:p w14:paraId="586E0933" w14:textId="77777777" w:rsidR="00A271B4" w:rsidRDefault="00686741">
            <w:pPr>
              <w:rPr>
                <w:sz w:val="16"/>
                <w:szCs w:val="16"/>
              </w:rPr>
            </w:pPr>
            <w:r>
              <w:rPr>
                <w:sz w:val="16"/>
                <w:szCs w:val="16"/>
              </w:rPr>
              <w:t>RCO107 P.B.2.0107 Investicijos į rūšiuojamojo atliekų surinkimo įrenginius (eurai)</w:t>
            </w:r>
          </w:p>
        </w:tc>
        <w:tc>
          <w:tcPr>
            <w:tcW w:w="851" w:type="dxa"/>
            <w:vAlign w:val="center"/>
          </w:tcPr>
          <w:p w14:paraId="1063D3DB" w14:textId="77777777" w:rsidR="00A271B4" w:rsidRDefault="00686741">
            <w:pPr>
              <w:jc w:val="center"/>
              <w:rPr>
                <w:b/>
                <w:sz w:val="16"/>
                <w:szCs w:val="16"/>
              </w:rPr>
            </w:pPr>
            <w:r>
              <w:rPr>
                <w:b/>
                <w:sz w:val="16"/>
                <w:szCs w:val="16"/>
              </w:rPr>
              <w:t>982 117,15 (2029)</w:t>
            </w:r>
          </w:p>
        </w:tc>
        <w:tc>
          <w:tcPr>
            <w:tcW w:w="851" w:type="dxa"/>
            <w:vMerge/>
          </w:tcPr>
          <w:p w14:paraId="60C3225E" w14:textId="77777777" w:rsidR="00A271B4" w:rsidRDefault="00A271B4">
            <w:pPr>
              <w:spacing w:line="276" w:lineRule="auto"/>
              <w:jc w:val="center"/>
              <w:rPr>
                <w:rFonts w:eastAsia="Calibri"/>
                <w:bCs/>
                <w:sz w:val="16"/>
                <w:szCs w:val="16"/>
              </w:rPr>
            </w:pPr>
          </w:p>
        </w:tc>
        <w:tc>
          <w:tcPr>
            <w:tcW w:w="851" w:type="dxa"/>
            <w:vMerge/>
          </w:tcPr>
          <w:p w14:paraId="390A57A0" w14:textId="77777777" w:rsidR="00A271B4" w:rsidRDefault="00A271B4">
            <w:pPr>
              <w:spacing w:line="276" w:lineRule="auto"/>
              <w:jc w:val="center"/>
              <w:rPr>
                <w:rFonts w:eastAsia="Calibri"/>
                <w:bCs/>
                <w:iCs/>
                <w:sz w:val="16"/>
                <w:szCs w:val="16"/>
              </w:rPr>
            </w:pPr>
          </w:p>
        </w:tc>
      </w:tr>
      <w:tr w:rsidR="00A271B4" w14:paraId="46DAE227" w14:textId="77777777">
        <w:trPr>
          <w:trHeight w:val="420"/>
        </w:trPr>
        <w:tc>
          <w:tcPr>
            <w:tcW w:w="1695" w:type="dxa"/>
            <w:vMerge w:val="restart"/>
          </w:tcPr>
          <w:p w14:paraId="425AB59F" w14:textId="77777777" w:rsidR="00A271B4" w:rsidRDefault="00686741">
            <w:pPr>
              <w:rPr>
                <w:b/>
                <w:sz w:val="16"/>
                <w:szCs w:val="16"/>
              </w:rPr>
            </w:pPr>
            <w:r>
              <w:rPr>
                <w:b/>
                <w:sz w:val="16"/>
                <w:szCs w:val="16"/>
              </w:rPr>
              <w:t>1.5. Atliekų tvarkymo paslaugų gerinimas Pakruojo rajone</w:t>
            </w:r>
          </w:p>
        </w:tc>
        <w:tc>
          <w:tcPr>
            <w:tcW w:w="561" w:type="dxa"/>
            <w:vMerge/>
          </w:tcPr>
          <w:p w14:paraId="2CF65A72" w14:textId="77777777" w:rsidR="00A271B4" w:rsidRDefault="00A271B4">
            <w:pPr>
              <w:jc w:val="center"/>
              <w:rPr>
                <w:b/>
                <w:color w:val="808080"/>
                <w:sz w:val="16"/>
                <w:szCs w:val="16"/>
              </w:rPr>
            </w:pPr>
          </w:p>
        </w:tc>
        <w:tc>
          <w:tcPr>
            <w:tcW w:w="1137" w:type="dxa"/>
            <w:vMerge w:val="restart"/>
            <w:vAlign w:val="center"/>
          </w:tcPr>
          <w:p w14:paraId="01F89E69" w14:textId="77777777" w:rsidR="00A271B4" w:rsidRDefault="00686741">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39E1D133" w14:textId="77777777" w:rsidR="00A271B4" w:rsidRDefault="00686741">
            <w:pPr>
              <w:rPr>
                <w:rFonts w:eastAsia="Calibri"/>
                <w:sz w:val="16"/>
                <w:szCs w:val="16"/>
              </w:rPr>
            </w:pPr>
            <w:r>
              <w:rPr>
                <w:rFonts w:eastAsia="Calibri"/>
                <w:sz w:val="16"/>
                <w:szCs w:val="16"/>
              </w:rPr>
              <w:t>Pakruojo rajono savivaldybės administracija</w:t>
            </w:r>
          </w:p>
        </w:tc>
        <w:tc>
          <w:tcPr>
            <w:tcW w:w="426" w:type="dxa"/>
            <w:vMerge/>
          </w:tcPr>
          <w:p w14:paraId="27236E11" w14:textId="77777777" w:rsidR="00A271B4" w:rsidRDefault="00A271B4">
            <w:pPr>
              <w:jc w:val="center"/>
              <w:rPr>
                <w:sz w:val="16"/>
                <w:szCs w:val="16"/>
              </w:rPr>
            </w:pPr>
          </w:p>
        </w:tc>
        <w:tc>
          <w:tcPr>
            <w:tcW w:w="567" w:type="dxa"/>
            <w:vMerge/>
          </w:tcPr>
          <w:p w14:paraId="1542592C" w14:textId="77777777" w:rsidR="00A271B4" w:rsidRDefault="00A271B4">
            <w:pPr>
              <w:jc w:val="center"/>
              <w:rPr>
                <w:sz w:val="16"/>
                <w:szCs w:val="16"/>
              </w:rPr>
            </w:pPr>
          </w:p>
        </w:tc>
        <w:tc>
          <w:tcPr>
            <w:tcW w:w="429" w:type="dxa"/>
            <w:vMerge/>
          </w:tcPr>
          <w:p w14:paraId="2D639C0A" w14:textId="77777777" w:rsidR="00A271B4" w:rsidRDefault="00A271B4">
            <w:pPr>
              <w:jc w:val="center"/>
              <w:rPr>
                <w:sz w:val="16"/>
                <w:szCs w:val="16"/>
              </w:rPr>
            </w:pPr>
          </w:p>
        </w:tc>
        <w:tc>
          <w:tcPr>
            <w:tcW w:w="989" w:type="dxa"/>
            <w:gridSpan w:val="2"/>
            <w:vMerge w:val="restart"/>
            <w:vAlign w:val="center"/>
          </w:tcPr>
          <w:p w14:paraId="6166082B" w14:textId="77777777" w:rsidR="00A271B4" w:rsidRDefault="00686741">
            <w:pPr>
              <w:jc w:val="center"/>
              <w:rPr>
                <w:rFonts w:eastAsia="Calibri"/>
                <w:b/>
                <w:iCs/>
                <w:sz w:val="16"/>
                <w:szCs w:val="16"/>
              </w:rPr>
            </w:pPr>
            <w:r>
              <w:rPr>
                <w:rFonts w:eastAsia="Calibri"/>
                <w:b/>
                <w:iCs/>
                <w:sz w:val="16"/>
                <w:szCs w:val="16"/>
              </w:rPr>
              <w:t>600 000</w:t>
            </w:r>
          </w:p>
        </w:tc>
        <w:tc>
          <w:tcPr>
            <w:tcW w:w="713" w:type="dxa"/>
            <w:vMerge w:val="restart"/>
          </w:tcPr>
          <w:p w14:paraId="22543FFA" w14:textId="77777777" w:rsidR="00A271B4" w:rsidRDefault="00A271B4">
            <w:pPr>
              <w:jc w:val="both"/>
              <w:rPr>
                <w:b/>
                <w:sz w:val="16"/>
                <w:szCs w:val="16"/>
              </w:rPr>
            </w:pPr>
          </w:p>
        </w:tc>
        <w:tc>
          <w:tcPr>
            <w:tcW w:w="992" w:type="dxa"/>
            <w:vMerge w:val="restart"/>
            <w:vAlign w:val="center"/>
          </w:tcPr>
          <w:p w14:paraId="152711F2" w14:textId="77777777" w:rsidR="00A271B4" w:rsidRDefault="00A271B4">
            <w:pPr>
              <w:jc w:val="center"/>
              <w:rPr>
                <w:b/>
                <w:iCs/>
                <w:sz w:val="16"/>
                <w:szCs w:val="16"/>
              </w:rPr>
            </w:pPr>
          </w:p>
        </w:tc>
        <w:tc>
          <w:tcPr>
            <w:tcW w:w="855" w:type="dxa"/>
            <w:vMerge w:val="restart"/>
            <w:vAlign w:val="center"/>
          </w:tcPr>
          <w:p w14:paraId="16E82644" w14:textId="77777777" w:rsidR="00A271B4" w:rsidRDefault="00686741">
            <w:pPr>
              <w:jc w:val="center"/>
              <w:rPr>
                <w:b/>
                <w:sz w:val="16"/>
                <w:szCs w:val="16"/>
              </w:rPr>
            </w:pPr>
            <w:r>
              <w:rPr>
                <w:b/>
                <w:sz w:val="16"/>
                <w:szCs w:val="16"/>
              </w:rPr>
              <w:t>510 000</w:t>
            </w:r>
          </w:p>
        </w:tc>
        <w:tc>
          <w:tcPr>
            <w:tcW w:w="857" w:type="dxa"/>
            <w:vMerge w:val="restart"/>
            <w:vAlign w:val="center"/>
          </w:tcPr>
          <w:p w14:paraId="6310BEC4" w14:textId="77777777" w:rsidR="00A271B4" w:rsidRDefault="00686741">
            <w:pPr>
              <w:jc w:val="center"/>
              <w:rPr>
                <w:b/>
                <w:sz w:val="16"/>
                <w:szCs w:val="16"/>
              </w:rPr>
            </w:pPr>
            <w:r>
              <w:rPr>
                <w:b/>
                <w:sz w:val="16"/>
                <w:szCs w:val="16"/>
              </w:rPr>
              <w:t>90 000</w:t>
            </w:r>
          </w:p>
        </w:tc>
        <w:tc>
          <w:tcPr>
            <w:tcW w:w="2830" w:type="dxa"/>
          </w:tcPr>
          <w:p w14:paraId="14734AA9" w14:textId="77777777" w:rsidR="00A271B4" w:rsidRDefault="00A271B4">
            <w:pPr>
              <w:rPr>
                <w:sz w:val="6"/>
                <w:szCs w:val="6"/>
              </w:rPr>
            </w:pPr>
          </w:p>
          <w:p w14:paraId="2603E6A0" w14:textId="77777777" w:rsidR="00A271B4" w:rsidRDefault="00686741">
            <w:pPr>
              <w:rPr>
                <w:sz w:val="16"/>
                <w:szCs w:val="16"/>
              </w:rPr>
            </w:pPr>
            <w:r>
              <w:rPr>
                <w:b/>
                <w:sz w:val="16"/>
                <w:szCs w:val="16"/>
              </w:rPr>
              <w:t>RCR103 R.B.2.2103 Surinktos atskirai išrūšiuotos atliekos (tonos per metus)</w:t>
            </w:r>
          </w:p>
        </w:tc>
        <w:tc>
          <w:tcPr>
            <w:tcW w:w="851" w:type="dxa"/>
            <w:vAlign w:val="center"/>
          </w:tcPr>
          <w:p w14:paraId="7EB3488F" w14:textId="77777777" w:rsidR="00A271B4" w:rsidRDefault="00686741">
            <w:pPr>
              <w:jc w:val="center"/>
              <w:rPr>
                <w:b/>
                <w:sz w:val="16"/>
                <w:szCs w:val="16"/>
              </w:rPr>
            </w:pPr>
            <w:r>
              <w:rPr>
                <w:b/>
                <w:sz w:val="16"/>
                <w:szCs w:val="16"/>
              </w:rPr>
              <w:t>350</w:t>
            </w:r>
          </w:p>
          <w:p w14:paraId="3EF39E3F" w14:textId="77777777" w:rsidR="00A271B4" w:rsidRDefault="00686741">
            <w:pPr>
              <w:jc w:val="center"/>
              <w:rPr>
                <w:b/>
                <w:sz w:val="16"/>
                <w:szCs w:val="16"/>
              </w:rPr>
            </w:pPr>
            <w:r>
              <w:rPr>
                <w:b/>
                <w:sz w:val="16"/>
                <w:szCs w:val="16"/>
              </w:rPr>
              <w:t>(2029)</w:t>
            </w:r>
          </w:p>
        </w:tc>
        <w:tc>
          <w:tcPr>
            <w:tcW w:w="851" w:type="dxa"/>
            <w:vMerge w:val="restart"/>
          </w:tcPr>
          <w:p w14:paraId="230A99F3" w14:textId="77777777" w:rsidR="00A271B4" w:rsidRDefault="00686741">
            <w:pPr>
              <w:spacing w:line="276" w:lineRule="auto"/>
              <w:jc w:val="center"/>
              <w:rPr>
                <w:rFonts w:eastAsia="Calibri"/>
                <w:bCs/>
                <w:sz w:val="16"/>
                <w:szCs w:val="16"/>
              </w:rPr>
            </w:pPr>
            <w:r>
              <w:rPr>
                <w:bCs/>
                <w:sz w:val="16"/>
                <w:szCs w:val="16"/>
              </w:rPr>
              <w:t xml:space="preserve">2026 m. II </w:t>
            </w:r>
            <w:proofErr w:type="spellStart"/>
            <w:r>
              <w:rPr>
                <w:bCs/>
                <w:sz w:val="16"/>
                <w:szCs w:val="16"/>
              </w:rPr>
              <w:t>ketv</w:t>
            </w:r>
            <w:proofErr w:type="spellEnd"/>
            <w:r>
              <w:rPr>
                <w:bCs/>
                <w:sz w:val="16"/>
                <w:szCs w:val="16"/>
              </w:rPr>
              <w:t>.</w:t>
            </w:r>
          </w:p>
        </w:tc>
        <w:tc>
          <w:tcPr>
            <w:tcW w:w="851" w:type="dxa"/>
            <w:vMerge w:val="restart"/>
          </w:tcPr>
          <w:p w14:paraId="68C0C88E" w14:textId="77777777" w:rsidR="00A271B4" w:rsidRDefault="00686741">
            <w:pPr>
              <w:spacing w:line="276" w:lineRule="auto"/>
              <w:jc w:val="center"/>
              <w:rPr>
                <w:rFonts w:eastAsia="Calibri"/>
                <w:bCs/>
                <w:iCs/>
                <w:sz w:val="16"/>
                <w:szCs w:val="16"/>
              </w:rPr>
            </w:pPr>
            <w:r>
              <w:rPr>
                <w:bCs/>
                <w:sz w:val="16"/>
                <w:szCs w:val="16"/>
              </w:rPr>
              <w:t xml:space="preserve">2028 m. III </w:t>
            </w:r>
            <w:proofErr w:type="spellStart"/>
            <w:r>
              <w:rPr>
                <w:bCs/>
                <w:sz w:val="16"/>
                <w:szCs w:val="16"/>
              </w:rPr>
              <w:t>ketv</w:t>
            </w:r>
            <w:proofErr w:type="spellEnd"/>
            <w:r>
              <w:rPr>
                <w:bCs/>
                <w:sz w:val="16"/>
                <w:szCs w:val="16"/>
              </w:rPr>
              <w:t xml:space="preserve">. </w:t>
            </w:r>
          </w:p>
        </w:tc>
      </w:tr>
      <w:tr w:rsidR="00A271B4" w14:paraId="3817A595" w14:textId="77777777">
        <w:trPr>
          <w:trHeight w:val="560"/>
        </w:trPr>
        <w:tc>
          <w:tcPr>
            <w:tcW w:w="1695" w:type="dxa"/>
            <w:vMerge/>
          </w:tcPr>
          <w:p w14:paraId="5622C197" w14:textId="77777777" w:rsidR="00A271B4" w:rsidRDefault="00A271B4">
            <w:pPr>
              <w:rPr>
                <w:b/>
                <w:sz w:val="16"/>
                <w:szCs w:val="16"/>
              </w:rPr>
            </w:pPr>
          </w:p>
        </w:tc>
        <w:tc>
          <w:tcPr>
            <w:tcW w:w="561" w:type="dxa"/>
            <w:vMerge/>
          </w:tcPr>
          <w:p w14:paraId="0E69AC61" w14:textId="77777777" w:rsidR="00A271B4" w:rsidRDefault="00A271B4">
            <w:pPr>
              <w:jc w:val="center"/>
              <w:rPr>
                <w:b/>
                <w:color w:val="808080"/>
                <w:sz w:val="16"/>
                <w:szCs w:val="16"/>
              </w:rPr>
            </w:pPr>
          </w:p>
        </w:tc>
        <w:tc>
          <w:tcPr>
            <w:tcW w:w="1137" w:type="dxa"/>
            <w:vMerge/>
          </w:tcPr>
          <w:p w14:paraId="0706B5A5" w14:textId="77777777" w:rsidR="00A271B4" w:rsidRDefault="00A271B4">
            <w:pPr>
              <w:rPr>
                <w:rFonts w:eastAsia="Calibri"/>
                <w:bCs/>
                <w:sz w:val="16"/>
                <w:szCs w:val="16"/>
              </w:rPr>
            </w:pPr>
          </w:p>
        </w:tc>
        <w:tc>
          <w:tcPr>
            <w:tcW w:w="1133" w:type="dxa"/>
            <w:vMerge/>
          </w:tcPr>
          <w:p w14:paraId="27733B75" w14:textId="77777777" w:rsidR="00A271B4" w:rsidRDefault="00A271B4">
            <w:pPr>
              <w:rPr>
                <w:rFonts w:eastAsia="Calibri"/>
                <w:sz w:val="16"/>
                <w:szCs w:val="16"/>
              </w:rPr>
            </w:pPr>
          </w:p>
        </w:tc>
        <w:tc>
          <w:tcPr>
            <w:tcW w:w="426" w:type="dxa"/>
            <w:vMerge/>
          </w:tcPr>
          <w:p w14:paraId="0ABCBA0B" w14:textId="77777777" w:rsidR="00A271B4" w:rsidRDefault="00A271B4">
            <w:pPr>
              <w:jc w:val="center"/>
              <w:rPr>
                <w:sz w:val="16"/>
                <w:szCs w:val="16"/>
              </w:rPr>
            </w:pPr>
          </w:p>
        </w:tc>
        <w:tc>
          <w:tcPr>
            <w:tcW w:w="567" w:type="dxa"/>
            <w:vMerge/>
          </w:tcPr>
          <w:p w14:paraId="0539F6DD" w14:textId="77777777" w:rsidR="00A271B4" w:rsidRDefault="00A271B4">
            <w:pPr>
              <w:jc w:val="center"/>
              <w:rPr>
                <w:sz w:val="16"/>
                <w:szCs w:val="16"/>
              </w:rPr>
            </w:pPr>
          </w:p>
        </w:tc>
        <w:tc>
          <w:tcPr>
            <w:tcW w:w="429" w:type="dxa"/>
            <w:vMerge/>
          </w:tcPr>
          <w:p w14:paraId="1BC03EF9" w14:textId="77777777" w:rsidR="00A271B4" w:rsidRDefault="00A271B4">
            <w:pPr>
              <w:ind w:right="113"/>
              <w:jc w:val="right"/>
              <w:rPr>
                <w:sz w:val="16"/>
                <w:szCs w:val="16"/>
              </w:rPr>
            </w:pPr>
          </w:p>
        </w:tc>
        <w:tc>
          <w:tcPr>
            <w:tcW w:w="989" w:type="dxa"/>
            <w:gridSpan w:val="2"/>
            <w:vMerge/>
            <w:vAlign w:val="center"/>
          </w:tcPr>
          <w:p w14:paraId="393CA342" w14:textId="77777777" w:rsidR="00A271B4" w:rsidRDefault="00A271B4">
            <w:pPr>
              <w:jc w:val="center"/>
              <w:rPr>
                <w:rFonts w:eastAsia="Calibri"/>
                <w:b/>
                <w:iCs/>
                <w:sz w:val="16"/>
                <w:szCs w:val="16"/>
              </w:rPr>
            </w:pPr>
          </w:p>
        </w:tc>
        <w:tc>
          <w:tcPr>
            <w:tcW w:w="713" w:type="dxa"/>
            <w:vMerge/>
          </w:tcPr>
          <w:p w14:paraId="664FFBC8" w14:textId="77777777" w:rsidR="00A271B4" w:rsidRDefault="00A271B4">
            <w:pPr>
              <w:jc w:val="both"/>
              <w:rPr>
                <w:b/>
                <w:sz w:val="16"/>
                <w:szCs w:val="16"/>
              </w:rPr>
            </w:pPr>
          </w:p>
        </w:tc>
        <w:tc>
          <w:tcPr>
            <w:tcW w:w="992" w:type="dxa"/>
            <w:vMerge/>
            <w:vAlign w:val="center"/>
          </w:tcPr>
          <w:p w14:paraId="257B1B92" w14:textId="77777777" w:rsidR="00A271B4" w:rsidRDefault="00A271B4">
            <w:pPr>
              <w:jc w:val="center"/>
              <w:rPr>
                <w:b/>
                <w:iCs/>
                <w:sz w:val="16"/>
                <w:szCs w:val="16"/>
              </w:rPr>
            </w:pPr>
          </w:p>
        </w:tc>
        <w:tc>
          <w:tcPr>
            <w:tcW w:w="855" w:type="dxa"/>
            <w:vMerge/>
            <w:vAlign w:val="center"/>
          </w:tcPr>
          <w:p w14:paraId="7EDD89CD" w14:textId="77777777" w:rsidR="00A271B4" w:rsidRDefault="00A271B4">
            <w:pPr>
              <w:jc w:val="center"/>
              <w:rPr>
                <w:b/>
                <w:sz w:val="16"/>
                <w:szCs w:val="16"/>
              </w:rPr>
            </w:pPr>
          </w:p>
        </w:tc>
        <w:tc>
          <w:tcPr>
            <w:tcW w:w="857" w:type="dxa"/>
            <w:vMerge/>
            <w:vAlign w:val="center"/>
          </w:tcPr>
          <w:p w14:paraId="13FC6E8B" w14:textId="77777777" w:rsidR="00A271B4" w:rsidRDefault="00A271B4">
            <w:pPr>
              <w:jc w:val="center"/>
              <w:rPr>
                <w:b/>
                <w:sz w:val="16"/>
                <w:szCs w:val="16"/>
              </w:rPr>
            </w:pPr>
          </w:p>
        </w:tc>
        <w:tc>
          <w:tcPr>
            <w:tcW w:w="2830" w:type="dxa"/>
            <w:vAlign w:val="center"/>
          </w:tcPr>
          <w:p w14:paraId="562981B8" w14:textId="77777777" w:rsidR="00A271B4" w:rsidRDefault="00A271B4">
            <w:pPr>
              <w:rPr>
                <w:sz w:val="6"/>
                <w:szCs w:val="6"/>
              </w:rPr>
            </w:pPr>
          </w:p>
          <w:p w14:paraId="116244AA" w14:textId="77777777" w:rsidR="00A271B4" w:rsidRDefault="00686741">
            <w:pPr>
              <w:rPr>
                <w:sz w:val="16"/>
                <w:szCs w:val="16"/>
              </w:rPr>
            </w:pPr>
            <w:r>
              <w:rPr>
                <w:sz w:val="16"/>
                <w:szCs w:val="16"/>
              </w:rPr>
              <w:t>P.S.2.1015 Įgyvendintos viešinimo kampanijos atliekų prevencijos ir tvarkymo temomis (skaičius)</w:t>
            </w:r>
          </w:p>
        </w:tc>
        <w:tc>
          <w:tcPr>
            <w:tcW w:w="851" w:type="dxa"/>
            <w:vAlign w:val="center"/>
          </w:tcPr>
          <w:p w14:paraId="01F0F8EA" w14:textId="77777777" w:rsidR="00A271B4" w:rsidRDefault="00686741">
            <w:pPr>
              <w:jc w:val="center"/>
              <w:rPr>
                <w:b/>
                <w:sz w:val="16"/>
                <w:szCs w:val="16"/>
              </w:rPr>
            </w:pPr>
            <w:r>
              <w:rPr>
                <w:b/>
                <w:sz w:val="16"/>
                <w:szCs w:val="16"/>
              </w:rPr>
              <w:t>1</w:t>
            </w:r>
          </w:p>
          <w:p w14:paraId="1489E39B" w14:textId="77777777" w:rsidR="00A271B4" w:rsidRDefault="00686741">
            <w:pPr>
              <w:jc w:val="center"/>
              <w:rPr>
                <w:b/>
                <w:sz w:val="16"/>
                <w:szCs w:val="16"/>
              </w:rPr>
            </w:pPr>
            <w:r>
              <w:rPr>
                <w:b/>
                <w:sz w:val="16"/>
                <w:szCs w:val="16"/>
              </w:rPr>
              <w:t>(2029)</w:t>
            </w:r>
          </w:p>
        </w:tc>
        <w:tc>
          <w:tcPr>
            <w:tcW w:w="851" w:type="dxa"/>
            <w:vMerge/>
          </w:tcPr>
          <w:p w14:paraId="08ED6670" w14:textId="77777777" w:rsidR="00A271B4" w:rsidRDefault="00A271B4">
            <w:pPr>
              <w:spacing w:line="276" w:lineRule="auto"/>
              <w:jc w:val="center"/>
              <w:rPr>
                <w:rFonts w:eastAsia="Calibri"/>
                <w:bCs/>
                <w:sz w:val="16"/>
                <w:szCs w:val="16"/>
              </w:rPr>
            </w:pPr>
          </w:p>
        </w:tc>
        <w:tc>
          <w:tcPr>
            <w:tcW w:w="851" w:type="dxa"/>
            <w:vMerge/>
          </w:tcPr>
          <w:p w14:paraId="167F98DA" w14:textId="77777777" w:rsidR="00A271B4" w:rsidRDefault="00A271B4">
            <w:pPr>
              <w:spacing w:line="276" w:lineRule="auto"/>
              <w:jc w:val="center"/>
              <w:rPr>
                <w:rFonts w:eastAsia="Calibri"/>
                <w:bCs/>
                <w:iCs/>
                <w:sz w:val="16"/>
                <w:szCs w:val="16"/>
              </w:rPr>
            </w:pPr>
          </w:p>
        </w:tc>
      </w:tr>
      <w:tr w:rsidR="00A271B4" w14:paraId="625C8860" w14:textId="77777777">
        <w:trPr>
          <w:trHeight w:val="590"/>
        </w:trPr>
        <w:tc>
          <w:tcPr>
            <w:tcW w:w="1695" w:type="dxa"/>
            <w:vMerge/>
            <w:tcBorders>
              <w:bottom w:val="single" w:sz="4" w:space="0" w:color="auto"/>
            </w:tcBorders>
          </w:tcPr>
          <w:p w14:paraId="7E381C6B" w14:textId="77777777" w:rsidR="00A271B4" w:rsidRDefault="00A271B4">
            <w:pPr>
              <w:rPr>
                <w:b/>
                <w:sz w:val="16"/>
                <w:szCs w:val="16"/>
              </w:rPr>
            </w:pPr>
          </w:p>
        </w:tc>
        <w:tc>
          <w:tcPr>
            <w:tcW w:w="561" w:type="dxa"/>
            <w:vMerge/>
            <w:tcBorders>
              <w:bottom w:val="single" w:sz="4" w:space="0" w:color="auto"/>
            </w:tcBorders>
          </w:tcPr>
          <w:p w14:paraId="49A7262A" w14:textId="77777777" w:rsidR="00A271B4" w:rsidRDefault="00A271B4">
            <w:pPr>
              <w:jc w:val="center"/>
              <w:rPr>
                <w:b/>
                <w:color w:val="808080"/>
                <w:sz w:val="16"/>
                <w:szCs w:val="16"/>
              </w:rPr>
            </w:pPr>
          </w:p>
        </w:tc>
        <w:tc>
          <w:tcPr>
            <w:tcW w:w="1137" w:type="dxa"/>
            <w:vMerge/>
          </w:tcPr>
          <w:p w14:paraId="2C6FE550" w14:textId="77777777" w:rsidR="00A271B4" w:rsidRDefault="00A271B4">
            <w:pPr>
              <w:rPr>
                <w:rFonts w:eastAsia="Calibri"/>
                <w:bCs/>
                <w:sz w:val="16"/>
                <w:szCs w:val="16"/>
              </w:rPr>
            </w:pPr>
          </w:p>
        </w:tc>
        <w:tc>
          <w:tcPr>
            <w:tcW w:w="1133" w:type="dxa"/>
            <w:vMerge/>
          </w:tcPr>
          <w:p w14:paraId="5BBCEF8C" w14:textId="77777777" w:rsidR="00A271B4" w:rsidRDefault="00A271B4">
            <w:pPr>
              <w:rPr>
                <w:rFonts w:eastAsia="Calibri"/>
                <w:sz w:val="16"/>
                <w:szCs w:val="16"/>
              </w:rPr>
            </w:pPr>
          </w:p>
        </w:tc>
        <w:tc>
          <w:tcPr>
            <w:tcW w:w="426" w:type="dxa"/>
            <w:vMerge/>
            <w:tcBorders>
              <w:bottom w:val="single" w:sz="4" w:space="0" w:color="auto"/>
            </w:tcBorders>
          </w:tcPr>
          <w:p w14:paraId="7A3EC49E" w14:textId="77777777" w:rsidR="00A271B4" w:rsidRDefault="00A271B4">
            <w:pPr>
              <w:jc w:val="center"/>
              <w:rPr>
                <w:sz w:val="16"/>
                <w:szCs w:val="16"/>
              </w:rPr>
            </w:pPr>
          </w:p>
        </w:tc>
        <w:tc>
          <w:tcPr>
            <w:tcW w:w="567" w:type="dxa"/>
            <w:vMerge/>
            <w:tcBorders>
              <w:bottom w:val="single" w:sz="4" w:space="0" w:color="auto"/>
            </w:tcBorders>
          </w:tcPr>
          <w:p w14:paraId="5509DDC7" w14:textId="77777777" w:rsidR="00A271B4" w:rsidRDefault="00A271B4">
            <w:pPr>
              <w:jc w:val="center"/>
              <w:rPr>
                <w:sz w:val="16"/>
                <w:szCs w:val="16"/>
              </w:rPr>
            </w:pPr>
          </w:p>
        </w:tc>
        <w:tc>
          <w:tcPr>
            <w:tcW w:w="429" w:type="dxa"/>
            <w:vMerge/>
            <w:tcBorders>
              <w:bottom w:val="single" w:sz="4" w:space="0" w:color="auto"/>
            </w:tcBorders>
          </w:tcPr>
          <w:p w14:paraId="768E0936" w14:textId="77777777" w:rsidR="00A271B4" w:rsidRDefault="00A271B4">
            <w:pPr>
              <w:ind w:right="113"/>
              <w:jc w:val="right"/>
              <w:rPr>
                <w:sz w:val="16"/>
                <w:szCs w:val="16"/>
              </w:rPr>
            </w:pPr>
          </w:p>
        </w:tc>
        <w:tc>
          <w:tcPr>
            <w:tcW w:w="989" w:type="dxa"/>
            <w:gridSpan w:val="2"/>
            <w:vMerge/>
            <w:tcBorders>
              <w:bottom w:val="single" w:sz="4" w:space="0" w:color="auto"/>
            </w:tcBorders>
            <w:vAlign w:val="center"/>
          </w:tcPr>
          <w:p w14:paraId="4204485D" w14:textId="77777777" w:rsidR="00A271B4" w:rsidRDefault="00A271B4">
            <w:pPr>
              <w:jc w:val="center"/>
              <w:rPr>
                <w:rFonts w:eastAsia="Calibri"/>
                <w:b/>
                <w:iCs/>
                <w:sz w:val="16"/>
                <w:szCs w:val="16"/>
              </w:rPr>
            </w:pPr>
          </w:p>
        </w:tc>
        <w:tc>
          <w:tcPr>
            <w:tcW w:w="713" w:type="dxa"/>
            <w:vMerge/>
            <w:tcBorders>
              <w:bottom w:val="single" w:sz="4" w:space="0" w:color="auto"/>
            </w:tcBorders>
          </w:tcPr>
          <w:p w14:paraId="3958F96B" w14:textId="77777777" w:rsidR="00A271B4" w:rsidRDefault="00A271B4">
            <w:pPr>
              <w:jc w:val="both"/>
              <w:rPr>
                <w:b/>
                <w:sz w:val="16"/>
                <w:szCs w:val="16"/>
              </w:rPr>
            </w:pPr>
          </w:p>
        </w:tc>
        <w:tc>
          <w:tcPr>
            <w:tcW w:w="992" w:type="dxa"/>
            <w:vMerge/>
            <w:tcBorders>
              <w:bottom w:val="single" w:sz="4" w:space="0" w:color="auto"/>
            </w:tcBorders>
            <w:vAlign w:val="center"/>
          </w:tcPr>
          <w:p w14:paraId="25654B59" w14:textId="77777777" w:rsidR="00A271B4" w:rsidRDefault="00A271B4">
            <w:pPr>
              <w:jc w:val="center"/>
              <w:rPr>
                <w:b/>
                <w:iCs/>
                <w:sz w:val="16"/>
                <w:szCs w:val="16"/>
              </w:rPr>
            </w:pPr>
          </w:p>
        </w:tc>
        <w:tc>
          <w:tcPr>
            <w:tcW w:w="855" w:type="dxa"/>
            <w:vMerge/>
            <w:tcBorders>
              <w:bottom w:val="single" w:sz="4" w:space="0" w:color="auto"/>
            </w:tcBorders>
            <w:vAlign w:val="center"/>
          </w:tcPr>
          <w:p w14:paraId="3A086821" w14:textId="77777777" w:rsidR="00A271B4" w:rsidRDefault="00A271B4">
            <w:pPr>
              <w:jc w:val="center"/>
              <w:rPr>
                <w:b/>
                <w:sz w:val="16"/>
                <w:szCs w:val="16"/>
              </w:rPr>
            </w:pPr>
          </w:p>
        </w:tc>
        <w:tc>
          <w:tcPr>
            <w:tcW w:w="857" w:type="dxa"/>
            <w:vMerge/>
            <w:tcBorders>
              <w:bottom w:val="single" w:sz="4" w:space="0" w:color="auto"/>
            </w:tcBorders>
            <w:vAlign w:val="center"/>
          </w:tcPr>
          <w:p w14:paraId="6F8F88CF" w14:textId="77777777" w:rsidR="00A271B4" w:rsidRDefault="00A271B4">
            <w:pPr>
              <w:jc w:val="center"/>
              <w:rPr>
                <w:b/>
                <w:sz w:val="16"/>
                <w:szCs w:val="16"/>
              </w:rPr>
            </w:pPr>
          </w:p>
        </w:tc>
        <w:tc>
          <w:tcPr>
            <w:tcW w:w="2830" w:type="dxa"/>
            <w:vAlign w:val="center"/>
          </w:tcPr>
          <w:p w14:paraId="708070B2" w14:textId="77777777" w:rsidR="00A271B4" w:rsidRDefault="00A271B4">
            <w:pPr>
              <w:rPr>
                <w:sz w:val="6"/>
                <w:szCs w:val="6"/>
              </w:rPr>
            </w:pPr>
          </w:p>
          <w:p w14:paraId="0A70547A" w14:textId="77777777" w:rsidR="00A271B4" w:rsidRDefault="00686741">
            <w:pPr>
              <w:rPr>
                <w:sz w:val="16"/>
                <w:szCs w:val="16"/>
              </w:rPr>
            </w:pPr>
            <w:r>
              <w:rPr>
                <w:sz w:val="16"/>
                <w:szCs w:val="16"/>
              </w:rPr>
              <w:t>RCO107 P.B.2.0107 Investicijos į rūšiuojamojo atliekų surinkimo įrenginius (eurai)</w:t>
            </w:r>
          </w:p>
        </w:tc>
        <w:tc>
          <w:tcPr>
            <w:tcW w:w="851" w:type="dxa"/>
            <w:vAlign w:val="center"/>
          </w:tcPr>
          <w:p w14:paraId="126590E2" w14:textId="77777777" w:rsidR="00A271B4" w:rsidRDefault="00686741">
            <w:pPr>
              <w:jc w:val="center"/>
              <w:rPr>
                <w:b/>
                <w:sz w:val="16"/>
                <w:szCs w:val="16"/>
              </w:rPr>
            </w:pPr>
            <w:r>
              <w:rPr>
                <w:b/>
                <w:sz w:val="16"/>
                <w:szCs w:val="16"/>
              </w:rPr>
              <w:t>550 000</w:t>
            </w:r>
          </w:p>
          <w:p w14:paraId="5D73E94B" w14:textId="77777777" w:rsidR="00A271B4" w:rsidRDefault="00686741">
            <w:pPr>
              <w:jc w:val="center"/>
              <w:rPr>
                <w:b/>
                <w:sz w:val="16"/>
                <w:szCs w:val="16"/>
              </w:rPr>
            </w:pPr>
            <w:r>
              <w:rPr>
                <w:b/>
                <w:sz w:val="16"/>
                <w:szCs w:val="16"/>
              </w:rPr>
              <w:t>(2029)</w:t>
            </w:r>
          </w:p>
        </w:tc>
        <w:tc>
          <w:tcPr>
            <w:tcW w:w="851" w:type="dxa"/>
            <w:vMerge/>
          </w:tcPr>
          <w:p w14:paraId="42C9CF1E" w14:textId="77777777" w:rsidR="00A271B4" w:rsidRDefault="00A271B4">
            <w:pPr>
              <w:spacing w:line="276" w:lineRule="auto"/>
              <w:jc w:val="center"/>
              <w:rPr>
                <w:rFonts w:eastAsia="Calibri"/>
                <w:bCs/>
                <w:sz w:val="16"/>
                <w:szCs w:val="16"/>
              </w:rPr>
            </w:pPr>
          </w:p>
        </w:tc>
        <w:tc>
          <w:tcPr>
            <w:tcW w:w="851" w:type="dxa"/>
            <w:vMerge/>
          </w:tcPr>
          <w:p w14:paraId="531B88D0" w14:textId="77777777" w:rsidR="00A271B4" w:rsidRDefault="00A271B4">
            <w:pPr>
              <w:spacing w:line="276" w:lineRule="auto"/>
              <w:jc w:val="center"/>
              <w:rPr>
                <w:rFonts w:eastAsia="Calibri"/>
                <w:bCs/>
                <w:iCs/>
                <w:sz w:val="16"/>
                <w:szCs w:val="16"/>
              </w:rPr>
            </w:pPr>
          </w:p>
        </w:tc>
      </w:tr>
      <w:tr w:rsidR="00A271B4" w14:paraId="00080CE4" w14:textId="77777777">
        <w:trPr>
          <w:trHeight w:val="297"/>
        </w:trPr>
        <w:tc>
          <w:tcPr>
            <w:tcW w:w="5948" w:type="dxa"/>
            <w:gridSpan w:val="7"/>
            <w:vAlign w:val="center"/>
          </w:tcPr>
          <w:p w14:paraId="12E8AB89" w14:textId="77777777" w:rsidR="00A271B4" w:rsidRDefault="00686741">
            <w:pPr>
              <w:ind w:right="113"/>
              <w:jc w:val="right"/>
              <w:rPr>
                <w:b/>
                <w:sz w:val="16"/>
                <w:szCs w:val="16"/>
              </w:rPr>
            </w:pPr>
            <w:r>
              <w:rPr>
                <w:b/>
                <w:sz w:val="16"/>
                <w:szCs w:val="16"/>
              </w:rPr>
              <w:t>Iš viso Pažangos priemonės veikloms:</w:t>
            </w:r>
          </w:p>
        </w:tc>
        <w:tc>
          <w:tcPr>
            <w:tcW w:w="983" w:type="dxa"/>
            <w:vAlign w:val="center"/>
          </w:tcPr>
          <w:p w14:paraId="6FD4CF00" w14:textId="00566959" w:rsidR="000F113D" w:rsidRDefault="000F113D" w:rsidP="000F113D">
            <w:pPr>
              <w:jc w:val="center"/>
              <w:rPr>
                <w:ins w:id="374" w:author="Windows User" w:date="2026-02-23T12:53:00Z" w16du:dateUtc="2026-02-23T10:53:00Z"/>
                <w:b/>
                <w:sz w:val="16"/>
                <w:szCs w:val="16"/>
              </w:rPr>
            </w:pPr>
            <w:r>
              <w:rPr>
                <w:b/>
                <w:sz w:val="16"/>
                <w:szCs w:val="16"/>
              </w:rPr>
              <w:t>3</w:t>
            </w:r>
            <w:del w:id="375" w:author="Windows User" w:date="2026-02-23T12:53:00Z" w16du:dateUtc="2026-02-23T10:53:00Z">
              <w:r w:rsidR="00686741">
                <w:rPr>
                  <w:b/>
                  <w:sz w:val="16"/>
                  <w:szCs w:val="16"/>
                </w:rPr>
                <w:delText xml:space="preserve"> 077 134,3</w:delText>
              </w:r>
            </w:del>
            <w:ins w:id="376" w:author="Windows User" w:date="2026-02-23T12:53:00Z" w16du:dateUtc="2026-02-23T10:53:00Z">
              <w:r>
                <w:rPr>
                  <w:b/>
                  <w:sz w:val="16"/>
                  <w:szCs w:val="16"/>
                </w:rPr>
                <w:t> 075</w:t>
              </w:r>
            </w:ins>
          </w:p>
          <w:p w14:paraId="03096663" w14:textId="0E14358E" w:rsidR="00A271B4" w:rsidRDefault="000F113D" w:rsidP="000F113D">
            <w:pPr>
              <w:jc w:val="center"/>
              <w:rPr>
                <w:b/>
                <w:sz w:val="16"/>
                <w:szCs w:val="16"/>
              </w:rPr>
            </w:pPr>
            <w:ins w:id="377" w:author="Windows User" w:date="2026-02-23T12:53:00Z" w16du:dateUtc="2026-02-23T10:53:00Z">
              <w:r>
                <w:rPr>
                  <w:b/>
                  <w:sz w:val="16"/>
                  <w:szCs w:val="16"/>
                </w:rPr>
                <w:t>271,29</w:t>
              </w:r>
            </w:ins>
          </w:p>
        </w:tc>
        <w:tc>
          <w:tcPr>
            <w:tcW w:w="719" w:type="dxa"/>
            <w:gridSpan w:val="2"/>
            <w:vAlign w:val="center"/>
          </w:tcPr>
          <w:p w14:paraId="1AA99F9C" w14:textId="77777777" w:rsidR="00A271B4" w:rsidRDefault="00A271B4">
            <w:pPr>
              <w:jc w:val="center"/>
              <w:rPr>
                <w:b/>
                <w:sz w:val="16"/>
                <w:szCs w:val="16"/>
              </w:rPr>
            </w:pPr>
          </w:p>
        </w:tc>
        <w:tc>
          <w:tcPr>
            <w:tcW w:w="992" w:type="dxa"/>
            <w:vAlign w:val="center"/>
          </w:tcPr>
          <w:p w14:paraId="785CEDA0" w14:textId="77777777" w:rsidR="00A271B4" w:rsidRDefault="00A271B4">
            <w:pPr>
              <w:jc w:val="center"/>
              <w:rPr>
                <w:b/>
                <w:iCs/>
                <w:sz w:val="16"/>
                <w:szCs w:val="16"/>
              </w:rPr>
            </w:pPr>
          </w:p>
        </w:tc>
        <w:tc>
          <w:tcPr>
            <w:tcW w:w="855" w:type="dxa"/>
            <w:vAlign w:val="center"/>
          </w:tcPr>
          <w:p w14:paraId="20150EAF" w14:textId="066E68EF" w:rsidR="00A271B4" w:rsidRDefault="00686741">
            <w:pPr>
              <w:jc w:val="center"/>
              <w:rPr>
                <w:b/>
                <w:sz w:val="16"/>
                <w:szCs w:val="16"/>
              </w:rPr>
            </w:pPr>
            <w:r>
              <w:rPr>
                <w:b/>
                <w:sz w:val="16"/>
                <w:szCs w:val="16"/>
              </w:rPr>
              <w:t>2 61</w:t>
            </w:r>
            <w:del w:id="378" w:author="Windows User" w:date="2026-02-23T12:53:00Z" w16du:dateUtc="2026-02-23T10:53:00Z">
              <w:r>
                <w:rPr>
                  <w:b/>
                  <w:sz w:val="16"/>
                  <w:szCs w:val="16"/>
                </w:rPr>
                <w:delText>5</w:delText>
              </w:r>
            </w:del>
            <w:ins w:id="379" w:author="Windows User" w:date="2026-02-23T12:53:00Z" w16du:dateUtc="2026-02-23T10:53:00Z">
              <w:r w:rsidR="000F113D">
                <w:rPr>
                  <w:b/>
                  <w:sz w:val="16"/>
                  <w:szCs w:val="16"/>
                </w:rPr>
                <w:t>3</w:t>
              </w:r>
            </w:ins>
            <w:r>
              <w:rPr>
                <w:b/>
                <w:sz w:val="16"/>
                <w:szCs w:val="16"/>
              </w:rPr>
              <w:t xml:space="preserve"> </w:t>
            </w:r>
          </w:p>
          <w:p w14:paraId="62E11747" w14:textId="000B8194" w:rsidR="00A271B4" w:rsidRDefault="00686741">
            <w:pPr>
              <w:jc w:val="center"/>
              <w:rPr>
                <w:b/>
                <w:sz w:val="16"/>
                <w:szCs w:val="16"/>
              </w:rPr>
            </w:pPr>
            <w:del w:id="380" w:author="Windows User" w:date="2026-02-23T12:53:00Z" w16du:dateUtc="2026-02-23T10:53:00Z">
              <w:r>
                <w:rPr>
                  <w:b/>
                  <w:sz w:val="16"/>
                  <w:szCs w:val="16"/>
                </w:rPr>
                <w:delText>564,14</w:delText>
              </w:r>
            </w:del>
            <w:ins w:id="381" w:author="Windows User" w:date="2026-02-23T12:53:00Z" w16du:dateUtc="2026-02-23T10:53:00Z">
              <w:r w:rsidR="000F113D">
                <w:rPr>
                  <w:b/>
                  <w:sz w:val="16"/>
                  <w:szCs w:val="16"/>
                </w:rPr>
                <w:t>980,59</w:t>
              </w:r>
            </w:ins>
          </w:p>
        </w:tc>
        <w:tc>
          <w:tcPr>
            <w:tcW w:w="857" w:type="dxa"/>
            <w:vAlign w:val="center"/>
          </w:tcPr>
          <w:p w14:paraId="7046F879" w14:textId="77777777" w:rsidR="00A271B4" w:rsidRDefault="00686741">
            <w:pPr>
              <w:jc w:val="center"/>
              <w:rPr>
                <w:b/>
                <w:sz w:val="16"/>
                <w:szCs w:val="16"/>
              </w:rPr>
            </w:pPr>
            <w:r>
              <w:rPr>
                <w:b/>
                <w:sz w:val="16"/>
                <w:szCs w:val="16"/>
              </w:rPr>
              <w:t xml:space="preserve">461 </w:t>
            </w:r>
          </w:p>
          <w:p w14:paraId="6DB7398F" w14:textId="3ABF3265" w:rsidR="00A271B4" w:rsidRDefault="00686741">
            <w:pPr>
              <w:jc w:val="center"/>
              <w:rPr>
                <w:b/>
                <w:sz w:val="16"/>
                <w:szCs w:val="16"/>
              </w:rPr>
            </w:pPr>
            <w:del w:id="382" w:author="Windows User" w:date="2026-02-23T12:53:00Z" w16du:dateUtc="2026-02-23T10:53:00Z">
              <w:r>
                <w:rPr>
                  <w:b/>
                  <w:sz w:val="16"/>
                  <w:szCs w:val="16"/>
                </w:rPr>
                <w:delText>570,16</w:delText>
              </w:r>
            </w:del>
            <w:ins w:id="383" w:author="Windows User" w:date="2026-02-23T12:53:00Z" w16du:dateUtc="2026-02-23T10:53:00Z">
              <w:r w:rsidR="000F113D">
                <w:rPr>
                  <w:b/>
                  <w:sz w:val="16"/>
                  <w:szCs w:val="16"/>
                </w:rPr>
                <w:t>290,70</w:t>
              </w:r>
            </w:ins>
          </w:p>
        </w:tc>
        <w:tc>
          <w:tcPr>
            <w:tcW w:w="5383" w:type="dxa"/>
            <w:gridSpan w:val="4"/>
          </w:tcPr>
          <w:p w14:paraId="292809AD" w14:textId="77777777" w:rsidR="00A271B4" w:rsidRDefault="00A271B4">
            <w:pPr>
              <w:spacing w:line="259" w:lineRule="auto"/>
              <w:rPr>
                <w:rFonts w:eastAsia="Calibri"/>
                <w:bCs/>
                <w:iCs/>
                <w:sz w:val="16"/>
                <w:szCs w:val="16"/>
              </w:rPr>
            </w:pPr>
          </w:p>
        </w:tc>
      </w:tr>
    </w:tbl>
    <w:p w14:paraId="4FE32E8A" w14:textId="77777777" w:rsidR="00A271B4" w:rsidRDefault="00A271B4">
      <w:pPr>
        <w:rPr>
          <w:b/>
          <w:bCs/>
          <w:szCs w:val="24"/>
          <w:lang w:eastAsia="lt-LT"/>
        </w:rPr>
      </w:pPr>
    </w:p>
    <w:p w14:paraId="597D4850" w14:textId="77777777" w:rsidR="00A271B4" w:rsidRDefault="00A271B4">
      <w:pPr>
        <w:rPr>
          <w:b/>
          <w:bCs/>
          <w:szCs w:val="24"/>
          <w:lang w:eastAsia="lt-LT"/>
        </w:rPr>
      </w:pPr>
    </w:p>
    <w:p w14:paraId="364C06EB" w14:textId="77777777" w:rsidR="00A271B4" w:rsidRDefault="00A271B4">
      <w:pPr>
        <w:rPr>
          <w:b/>
          <w:bCs/>
          <w:szCs w:val="24"/>
          <w:lang w:eastAsia="lt-LT"/>
        </w:rPr>
      </w:pPr>
    </w:p>
    <w:p w14:paraId="1DB247C1" w14:textId="77777777" w:rsidR="00A271B4" w:rsidRDefault="00686741">
      <w:pPr>
        <w:rPr>
          <w:rFonts w:eastAsia="Calibri"/>
          <w:i/>
          <w:color w:val="808080"/>
          <w:sz w:val="22"/>
          <w:szCs w:val="22"/>
          <w:lang w:eastAsia="lt-LT"/>
        </w:rPr>
      </w:pPr>
      <w:r>
        <w:rPr>
          <w:b/>
          <w:bCs/>
          <w:szCs w:val="24"/>
          <w:lang w:eastAsia="lt-LT"/>
        </w:rPr>
        <w:t xml:space="preserve">7 lentelė. </w:t>
      </w:r>
      <w:r>
        <w:rPr>
          <w:b/>
          <w:szCs w:val="24"/>
        </w:rPr>
        <w:t xml:space="preserve">LT026-02-02-07 </w:t>
      </w:r>
      <w:r>
        <w:rPr>
          <w:b/>
          <w:bCs/>
          <w:szCs w:val="24"/>
          <w:lang w:eastAsia="lt-LT"/>
        </w:rPr>
        <w:t>pažangos</w:t>
      </w:r>
      <w:r>
        <w:rPr>
          <w:b/>
          <w:bCs/>
          <w:szCs w:val="24"/>
        </w:rPr>
        <w:t xml:space="preserve"> priemonės „</w:t>
      </w:r>
      <w:r>
        <w:rPr>
          <w:b/>
          <w:bCs/>
          <w:iCs/>
          <w:szCs w:val="24"/>
        </w:rPr>
        <w:t>Atliekų tvarkymo paslaugų gerinimas“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13E2A62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B777D8B" w14:textId="77777777" w:rsidR="00A271B4" w:rsidRDefault="00686741">
            <w:pPr>
              <w:jc w:val="center"/>
              <w:rPr>
                <w:rFonts w:eastAsia="Calibri"/>
                <w:b/>
                <w:sz w:val="22"/>
                <w:szCs w:val="22"/>
                <w:lang w:eastAsia="lt-LT"/>
              </w:rPr>
            </w:pPr>
            <w:r>
              <w:rPr>
                <w:rFonts w:eastAsia="Calibri"/>
                <w:b/>
                <w:sz w:val="22"/>
                <w:szCs w:val="22"/>
                <w:lang w:eastAsia="lt-LT"/>
              </w:rPr>
              <w:lastRenderedPageBreak/>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1833D0"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5885EC5"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A88BDA"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2C09ED55"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2178B838"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90C0811"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9E6A56"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625051"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AFFC8E"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400C3171"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2F3FEDA6"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428CC0B6"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2CC9E3EE"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5839E4D2" w14:textId="77777777" w:rsidR="00A271B4" w:rsidRDefault="00A271B4">
            <w:pPr>
              <w:rPr>
                <w:rFonts w:eastAsia="Calibri"/>
                <w:b/>
                <w:sz w:val="22"/>
                <w:szCs w:val="22"/>
                <w:lang w:eastAsia="lt-LT"/>
              </w:rPr>
            </w:pPr>
          </w:p>
        </w:tc>
      </w:tr>
    </w:tbl>
    <w:p w14:paraId="2ED19E22" w14:textId="77777777" w:rsidR="00A271B4" w:rsidRDefault="00A271B4">
      <w:pPr>
        <w:rPr>
          <w:b/>
          <w:bCs/>
          <w:sz w:val="22"/>
          <w:szCs w:val="22"/>
          <w:lang w:eastAsia="lt-LT"/>
        </w:rPr>
      </w:pPr>
    </w:p>
    <w:p w14:paraId="3AAC4F46" w14:textId="77777777" w:rsidR="00A271B4" w:rsidRDefault="00A271B4">
      <w:pPr>
        <w:jc w:val="both"/>
        <w:rPr>
          <w:b/>
          <w:bCs/>
          <w:szCs w:val="24"/>
          <w:lang w:eastAsia="lt-LT"/>
        </w:rPr>
      </w:pPr>
    </w:p>
    <w:p w14:paraId="7F6A10DC" w14:textId="77777777" w:rsidR="00A271B4" w:rsidRDefault="00686741">
      <w:pPr>
        <w:jc w:val="both"/>
        <w:rPr>
          <w:rFonts w:eastAsia="Calibri"/>
          <w:i/>
          <w:color w:val="808080"/>
          <w:sz w:val="22"/>
          <w:szCs w:val="22"/>
          <w:lang w:eastAsia="lt-LT"/>
        </w:rPr>
      </w:pPr>
      <w:r>
        <w:rPr>
          <w:b/>
          <w:bCs/>
          <w:szCs w:val="24"/>
          <w:lang w:eastAsia="lt-LT"/>
        </w:rPr>
        <w:t xml:space="preserve">8 lentelė. </w:t>
      </w:r>
      <w:r>
        <w:rPr>
          <w:b/>
          <w:szCs w:val="24"/>
        </w:rPr>
        <w:t>LT026-02-02-07 pažangos priemonės „Atliekų tvarkymo paslaugų gerinimas</w:t>
      </w:r>
      <w:r>
        <w:rPr>
          <w:b/>
          <w:bCs/>
          <w:iCs/>
          <w:szCs w:val="24"/>
        </w:rPr>
        <w:t>“</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1BB7C30F"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315BF5C"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5AF495"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65A889"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FF5048"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3267BEE8"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3C2E3B3"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16A62E49"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004A5B80"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FA4DAB9"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7E30095F" w14:textId="77777777">
        <w:tc>
          <w:tcPr>
            <w:tcW w:w="846" w:type="dxa"/>
            <w:tcBorders>
              <w:top w:val="single" w:sz="4" w:space="0" w:color="auto"/>
              <w:left w:val="single" w:sz="4" w:space="0" w:color="auto"/>
              <w:bottom w:val="single" w:sz="4" w:space="0" w:color="auto"/>
              <w:right w:val="single" w:sz="4" w:space="0" w:color="auto"/>
            </w:tcBorders>
          </w:tcPr>
          <w:p w14:paraId="51138805"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75561B6E"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03672F38"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288B2C52" w14:textId="77777777" w:rsidR="00A271B4" w:rsidRDefault="00A271B4">
            <w:pPr>
              <w:rPr>
                <w:rFonts w:eastAsia="Calibri"/>
                <w:i/>
                <w:color w:val="808080"/>
                <w:sz w:val="22"/>
                <w:szCs w:val="22"/>
                <w:lang w:eastAsia="lt-LT"/>
              </w:rPr>
            </w:pPr>
          </w:p>
        </w:tc>
      </w:tr>
    </w:tbl>
    <w:p w14:paraId="13E47B93" w14:textId="77777777" w:rsidR="00A271B4" w:rsidRDefault="00A271B4">
      <w:pPr>
        <w:rPr>
          <w:rFonts w:eastAsia="Calibri"/>
          <w:b/>
          <w:bCs/>
          <w:sz w:val="22"/>
          <w:szCs w:val="22"/>
        </w:rPr>
      </w:pPr>
    </w:p>
    <w:p w14:paraId="3F6565D5" w14:textId="77777777" w:rsidR="00A271B4" w:rsidRDefault="00A271B4">
      <w:pPr>
        <w:rPr>
          <w:rFonts w:eastAsia="Calibri"/>
          <w:b/>
          <w:bCs/>
          <w:sz w:val="22"/>
          <w:szCs w:val="22"/>
        </w:rPr>
      </w:pPr>
    </w:p>
    <w:p w14:paraId="30007565"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5A5C196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A47571"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3A2A0B" w14:textId="77777777" w:rsidR="00A271B4" w:rsidRDefault="0068674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6BD878"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5E2F556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4886C0"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663BE7"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150A0C" w14:textId="77777777" w:rsidR="00A271B4" w:rsidRDefault="00686741">
            <w:pPr>
              <w:jc w:val="center"/>
              <w:rPr>
                <w:rFonts w:eastAsia="Calibri"/>
                <w:sz w:val="22"/>
                <w:szCs w:val="22"/>
              </w:rPr>
            </w:pPr>
            <w:r>
              <w:rPr>
                <w:rFonts w:eastAsia="Calibri"/>
                <w:sz w:val="22"/>
                <w:szCs w:val="22"/>
              </w:rPr>
              <w:t>3</w:t>
            </w:r>
          </w:p>
        </w:tc>
      </w:tr>
      <w:tr w:rsidR="00A271B4" w14:paraId="016ED648" w14:textId="77777777">
        <w:trPr>
          <w:trHeight w:val="619"/>
        </w:trPr>
        <w:tc>
          <w:tcPr>
            <w:tcW w:w="570" w:type="dxa"/>
            <w:tcBorders>
              <w:top w:val="single" w:sz="4" w:space="0" w:color="auto"/>
              <w:left w:val="single" w:sz="4" w:space="0" w:color="auto"/>
              <w:right w:val="single" w:sz="4" w:space="0" w:color="auto"/>
            </w:tcBorders>
          </w:tcPr>
          <w:p w14:paraId="58EB8770" w14:textId="77777777" w:rsidR="00A271B4" w:rsidRDefault="00A271B4">
            <w:pPr>
              <w:rPr>
                <w:rFonts w:eastAsia="Calibri"/>
                <w:bCs/>
                <w:sz w:val="22"/>
                <w:szCs w:val="22"/>
              </w:rPr>
            </w:pPr>
          </w:p>
        </w:tc>
        <w:tc>
          <w:tcPr>
            <w:tcW w:w="3961" w:type="dxa"/>
            <w:tcBorders>
              <w:top w:val="single" w:sz="4" w:space="0" w:color="auto"/>
              <w:left w:val="single" w:sz="4" w:space="0" w:color="auto"/>
              <w:right w:val="single" w:sz="4" w:space="0" w:color="auto"/>
            </w:tcBorders>
          </w:tcPr>
          <w:p w14:paraId="5EB7B0AC" w14:textId="77777777" w:rsidR="00A271B4" w:rsidRDefault="00686741">
            <w:pPr>
              <w:rPr>
                <w:rFonts w:eastAsia="Calibri"/>
                <w:bCs/>
                <w:sz w:val="22"/>
                <w:szCs w:val="22"/>
              </w:rPr>
            </w:pPr>
            <w:r>
              <w:rPr>
                <w:sz w:val="22"/>
                <w:szCs w:val="22"/>
              </w:rPr>
              <w:t>Veikla 1. Atliekų tvarkymo paslaugų gerinimas Šiaulių regione</w:t>
            </w:r>
          </w:p>
        </w:tc>
        <w:tc>
          <w:tcPr>
            <w:tcW w:w="10319" w:type="dxa"/>
            <w:tcBorders>
              <w:top w:val="single" w:sz="4" w:space="0" w:color="auto"/>
              <w:left w:val="single" w:sz="4" w:space="0" w:color="auto"/>
              <w:right w:val="single" w:sz="4" w:space="0" w:color="auto"/>
            </w:tcBorders>
          </w:tcPr>
          <w:p w14:paraId="4801A048" w14:textId="77777777" w:rsidR="00A271B4" w:rsidRDefault="00686741">
            <w:pPr>
              <w:spacing w:line="259" w:lineRule="auto"/>
              <w:rPr>
                <w:rFonts w:eastAsia="Calibri"/>
                <w:sz w:val="22"/>
                <w:szCs w:val="22"/>
              </w:rPr>
            </w:pPr>
            <w:r>
              <w:rPr>
                <w:rFonts w:eastAsia="Calibri"/>
                <w:iCs/>
                <w:sz w:val="22"/>
                <w:szCs w:val="22"/>
              </w:rPr>
              <w:t xml:space="preserve">Bus vykdomi reikalavimai projektams, nurodyti Regioninės pažangos priemonės Nr. 02-001-06-10-01(RE) „Skatinti rūšiuojamąjį atliekų surinkimą“ finansavimo gairėse. Kiti reikalavimai projektams nebus taikomi. </w:t>
            </w:r>
          </w:p>
        </w:tc>
      </w:tr>
    </w:tbl>
    <w:p w14:paraId="141F3FC2" w14:textId="77777777" w:rsidR="00A271B4" w:rsidRDefault="00A271B4">
      <w:pPr>
        <w:jc w:val="both"/>
        <w:rPr>
          <w:i/>
          <w:color w:val="808080"/>
          <w:sz w:val="22"/>
          <w:szCs w:val="22"/>
        </w:rPr>
      </w:pPr>
    </w:p>
    <w:p w14:paraId="0DDDA06A" w14:textId="77777777" w:rsidR="00A271B4" w:rsidRDefault="00A271B4">
      <w:pPr>
        <w:jc w:val="both"/>
        <w:rPr>
          <w:i/>
          <w:color w:val="808080"/>
          <w:sz w:val="22"/>
          <w:szCs w:val="22"/>
        </w:rPr>
      </w:pPr>
    </w:p>
    <w:p w14:paraId="0A5FC490"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606798F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046D11"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D8EF78" w14:textId="77777777" w:rsidR="00A271B4" w:rsidRDefault="00686741">
            <w:pPr>
              <w:jc w:val="center"/>
              <w:rPr>
                <w:rFonts w:eastAsia="Calibri"/>
                <w:b/>
                <w:bCs/>
                <w:sz w:val="22"/>
                <w:szCs w:val="22"/>
              </w:rPr>
            </w:pPr>
            <w:r>
              <w:rPr>
                <w:rFonts w:eastAsia="Calibri"/>
                <w:b/>
                <w:bCs/>
                <w:sz w:val="22"/>
                <w:szCs w:val="22"/>
              </w:rPr>
              <w:t>Reikalavimai</w:t>
            </w:r>
          </w:p>
        </w:tc>
      </w:tr>
      <w:tr w:rsidR="00A271B4" w14:paraId="52371BF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63E6B5"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965490" w14:textId="77777777" w:rsidR="00A271B4" w:rsidRDefault="00686741">
            <w:pPr>
              <w:jc w:val="center"/>
              <w:rPr>
                <w:rFonts w:eastAsia="Calibri"/>
                <w:sz w:val="22"/>
                <w:szCs w:val="22"/>
              </w:rPr>
            </w:pPr>
            <w:r>
              <w:rPr>
                <w:rFonts w:eastAsia="Calibri"/>
                <w:sz w:val="22"/>
                <w:szCs w:val="22"/>
              </w:rPr>
              <w:t>2</w:t>
            </w:r>
          </w:p>
        </w:tc>
      </w:tr>
      <w:tr w:rsidR="00A271B4" w14:paraId="3D8C5C8F" w14:textId="77777777">
        <w:tc>
          <w:tcPr>
            <w:tcW w:w="570" w:type="dxa"/>
            <w:tcBorders>
              <w:top w:val="single" w:sz="4" w:space="0" w:color="auto"/>
              <w:left w:val="single" w:sz="4" w:space="0" w:color="auto"/>
              <w:bottom w:val="single" w:sz="4" w:space="0" w:color="auto"/>
              <w:right w:val="single" w:sz="4" w:space="0" w:color="auto"/>
            </w:tcBorders>
          </w:tcPr>
          <w:p w14:paraId="2738974B"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4110D371" w14:textId="77777777" w:rsidR="00A271B4" w:rsidRDefault="00686741">
            <w:pPr>
              <w:jc w:val="both"/>
              <w:rPr>
                <w:rFonts w:eastAsia="Calibri"/>
                <w:iCs/>
                <w:color w:val="808080"/>
                <w:sz w:val="22"/>
                <w:szCs w:val="22"/>
              </w:rPr>
            </w:pPr>
            <w:r>
              <w:rPr>
                <w:rFonts w:eastAsia="Calibri"/>
                <w:iCs/>
                <w:sz w:val="22"/>
                <w:szCs w:val="22"/>
              </w:rPr>
              <w:t>Nebus taikomi</w:t>
            </w:r>
          </w:p>
        </w:tc>
      </w:tr>
    </w:tbl>
    <w:p w14:paraId="4CC7B0DE" w14:textId="77777777" w:rsidR="00A271B4" w:rsidRDefault="00686741">
      <w:pPr>
        <w:ind w:firstLine="6663"/>
        <w:rPr>
          <w:sz w:val="14"/>
          <w:szCs w:val="14"/>
        </w:rPr>
      </w:pPr>
      <w:r>
        <w:rPr>
          <w:sz w:val="14"/>
          <w:szCs w:val="14"/>
        </w:rPr>
        <w:t>______________________________</w:t>
      </w:r>
    </w:p>
    <w:p w14:paraId="23D9031A" w14:textId="77777777" w:rsidR="00A271B4" w:rsidRDefault="00A271B4">
      <w:pPr>
        <w:jc w:val="center"/>
        <w:rPr>
          <w:b/>
          <w:spacing w:val="2"/>
          <w:szCs w:val="24"/>
          <w:u w:val="single"/>
        </w:rPr>
      </w:pPr>
    </w:p>
    <w:p w14:paraId="5758B6BD" w14:textId="77777777" w:rsidR="00A271B4" w:rsidRDefault="00A271B4">
      <w:pPr>
        <w:jc w:val="center"/>
        <w:rPr>
          <w:b/>
          <w:spacing w:val="2"/>
          <w:szCs w:val="24"/>
          <w:u w:val="single"/>
        </w:rPr>
      </w:pPr>
    </w:p>
    <w:p w14:paraId="016756A4" w14:textId="77777777" w:rsidR="00A271B4" w:rsidRDefault="00A271B4">
      <w:pPr>
        <w:jc w:val="center"/>
        <w:rPr>
          <w:b/>
          <w:spacing w:val="2"/>
          <w:szCs w:val="24"/>
          <w:u w:val="single"/>
        </w:rPr>
      </w:pPr>
    </w:p>
    <w:p w14:paraId="74738D38" w14:textId="77777777" w:rsidR="00A271B4" w:rsidRDefault="00A271B4">
      <w:pPr>
        <w:jc w:val="center"/>
        <w:rPr>
          <w:b/>
          <w:spacing w:val="2"/>
          <w:szCs w:val="24"/>
          <w:u w:val="single"/>
        </w:rPr>
      </w:pPr>
    </w:p>
    <w:p w14:paraId="0FFD8DAA" w14:textId="77777777" w:rsidR="00A271B4" w:rsidRDefault="00A271B4">
      <w:pPr>
        <w:jc w:val="center"/>
        <w:rPr>
          <w:b/>
          <w:spacing w:val="2"/>
          <w:szCs w:val="24"/>
          <w:u w:val="single"/>
        </w:rPr>
      </w:pPr>
    </w:p>
    <w:p w14:paraId="0D307C91" w14:textId="77777777" w:rsidR="00A271B4" w:rsidRDefault="00A271B4">
      <w:pPr>
        <w:jc w:val="center"/>
        <w:rPr>
          <w:b/>
          <w:spacing w:val="2"/>
          <w:szCs w:val="24"/>
          <w:u w:val="single"/>
        </w:rPr>
      </w:pPr>
    </w:p>
    <w:p w14:paraId="182776EF" w14:textId="77777777" w:rsidR="00A271B4" w:rsidRDefault="00686741">
      <w:pPr>
        <w:jc w:val="center"/>
        <w:rPr>
          <w:rFonts w:eastAsia="Calibri"/>
          <w:b/>
          <w:szCs w:val="24"/>
          <w:u w:val="single"/>
        </w:rPr>
      </w:pPr>
      <w:r>
        <w:rPr>
          <w:b/>
          <w:spacing w:val="2"/>
          <w:szCs w:val="24"/>
          <w:u w:val="single"/>
        </w:rPr>
        <w:t>VIII</w:t>
      </w:r>
      <w:r>
        <w:rPr>
          <w:spacing w:val="2"/>
          <w:szCs w:val="24"/>
          <w:u w:val="single"/>
        </w:rPr>
        <w:t xml:space="preserve">  </w:t>
      </w:r>
      <w:r>
        <w:rPr>
          <w:rFonts w:eastAsia="Calibri"/>
          <w:b/>
          <w:szCs w:val="24"/>
          <w:u w:val="single"/>
        </w:rPr>
        <w:t>SKIRSNIS</w:t>
      </w:r>
    </w:p>
    <w:p w14:paraId="3D0A6167" w14:textId="77777777" w:rsidR="00A271B4" w:rsidRDefault="00A271B4">
      <w:pPr>
        <w:rPr>
          <w:sz w:val="10"/>
          <w:szCs w:val="10"/>
        </w:rPr>
      </w:pPr>
    </w:p>
    <w:p w14:paraId="52477732" w14:textId="77777777" w:rsidR="00A271B4" w:rsidRDefault="00686741">
      <w:pPr>
        <w:jc w:val="center"/>
        <w:rPr>
          <w:bCs/>
          <w:iCs/>
          <w:sz w:val="28"/>
          <w:szCs w:val="28"/>
          <w:u w:val="single"/>
        </w:rPr>
      </w:pPr>
      <w:r>
        <w:rPr>
          <w:b/>
          <w:sz w:val="28"/>
          <w:szCs w:val="28"/>
          <w:u w:val="single"/>
        </w:rPr>
        <w:t xml:space="preserve">LT026-02-01-08  </w:t>
      </w:r>
      <w:r>
        <w:rPr>
          <w:bCs/>
          <w:iCs/>
          <w:sz w:val="28"/>
          <w:szCs w:val="28"/>
          <w:u w:val="single"/>
        </w:rPr>
        <w:t>Žaliosios  infrastruktūros  plėtra</w:t>
      </w:r>
    </w:p>
    <w:p w14:paraId="1AB49DA5" w14:textId="77777777" w:rsidR="00A271B4" w:rsidRDefault="00A271B4">
      <w:pPr>
        <w:spacing w:line="256" w:lineRule="auto"/>
        <w:jc w:val="center"/>
        <w:rPr>
          <w:rFonts w:eastAsia="Calibri"/>
          <w:bCs/>
          <w:sz w:val="22"/>
          <w:szCs w:val="22"/>
        </w:rPr>
      </w:pPr>
    </w:p>
    <w:p w14:paraId="1E108CAC"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7BF17221" w14:textId="77777777" w:rsidR="00A271B4" w:rsidRDefault="00A271B4">
      <w:pPr>
        <w:rPr>
          <w:sz w:val="10"/>
          <w:szCs w:val="10"/>
        </w:rPr>
      </w:pPr>
    </w:p>
    <w:p w14:paraId="78B45F69" w14:textId="77777777" w:rsidR="00A271B4" w:rsidRDefault="00A271B4">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2A19CA8D"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3ABD3010"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6E9A577"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C7D7CED" w14:textId="77777777" w:rsidR="00A271B4" w:rsidRDefault="00686741">
            <w:pPr>
              <w:jc w:val="center"/>
              <w:rPr>
                <w:rFonts w:eastAsia="Calibri"/>
                <w:b/>
                <w:sz w:val="22"/>
                <w:szCs w:val="22"/>
              </w:rPr>
            </w:pPr>
            <w:r>
              <w:rPr>
                <w:rFonts w:eastAsia="Calibri"/>
                <w:b/>
                <w:sz w:val="22"/>
                <w:szCs w:val="22"/>
              </w:rPr>
              <w:t>Rodiklio pavadinimas</w:t>
            </w:r>
          </w:p>
          <w:p w14:paraId="052E80DE"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4128649" w14:textId="77777777" w:rsidR="00A271B4" w:rsidRDefault="00686741">
            <w:pPr>
              <w:jc w:val="center"/>
              <w:rPr>
                <w:rFonts w:eastAsia="Calibri"/>
                <w:b/>
                <w:sz w:val="22"/>
                <w:szCs w:val="22"/>
              </w:rPr>
            </w:pPr>
            <w:r>
              <w:rPr>
                <w:rFonts w:eastAsia="Calibri"/>
                <w:b/>
                <w:sz w:val="22"/>
                <w:szCs w:val="22"/>
              </w:rPr>
              <w:t xml:space="preserve">Pradinė rodiklio reikšmė </w:t>
            </w:r>
          </w:p>
          <w:p w14:paraId="35B67CDB"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34E0AB56"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0362D8F2"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3A7C4190"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BEC0FF2"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A2CA090"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D18927F"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2B8F858"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D1BF227" w14:textId="77777777" w:rsidR="00A271B4" w:rsidRDefault="00686741">
            <w:pPr>
              <w:jc w:val="center"/>
              <w:rPr>
                <w:rFonts w:eastAsia="Calibri"/>
                <w:b/>
                <w:sz w:val="22"/>
                <w:szCs w:val="22"/>
              </w:rPr>
            </w:pPr>
            <w:r>
              <w:rPr>
                <w:rFonts w:eastAsia="Calibri"/>
                <w:b/>
                <w:sz w:val="22"/>
                <w:szCs w:val="22"/>
              </w:rPr>
              <w:t xml:space="preserve">Galutinė siektina </w:t>
            </w:r>
          </w:p>
          <w:p w14:paraId="1425A620" w14:textId="77777777" w:rsidR="00A271B4" w:rsidRDefault="00686741">
            <w:pPr>
              <w:jc w:val="center"/>
              <w:rPr>
                <w:rFonts w:eastAsia="Calibri"/>
                <w:b/>
                <w:sz w:val="22"/>
                <w:szCs w:val="22"/>
              </w:rPr>
            </w:pPr>
            <w:r>
              <w:rPr>
                <w:rFonts w:eastAsia="Calibri"/>
                <w:b/>
                <w:sz w:val="22"/>
                <w:szCs w:val="22"/>
              </w:rPr>
              <w:t>reikšmė (metai)</w:t>
            </w:r>
          </w:p>
        </w:tc>
      </w:tr>
      <w:tr w:rsidR="00A271B4" w14:paraId="23C2FCE8"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02295BB0" w14:textId="77777777" w:rsidR="00A271B4" w:rsidRDefault="0068674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7AF2304"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4DF0D25"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C083A38"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2AE5594"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515E370" w14:textId="77777777" w:rsidR="00A271B4" w:rsidRDefault="00686741">
            <w:pPr>
              <w:jc w:val="center"/>
              <w:rPr>
                <w:rFonts w:eastAsia="Calibri"/>
                <w:sz w:val="22"/>
                <w:szCs w:val="22"/>
              </w:rPr>
            </w:pPr>
            <w:r>
              <w:rPr>
                <w:rFonts w:eastAsia="Calibri"/>
                <w:sz w:val="22"/>
                <w:szCs w:val="22"/>
              </w:rPr>
              <w:t>6</w:t>
            </w:r>
          </w:p>
        </w:tc>
      </w:tr>
      <w:tr w:rsidR="00A271B4" w14:paraId="0E99026F"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0A6D131F" w14:textId="77777777" w:rsidR="00A271B4" w:rsidRDefault="00686741">
            <w:pPr>
              <w:jc w:val="center"/>
              <w:rPr>
                <w:rFonts w:eastAsia="Calibri"/>
                <w:iCs/>
                <w:sz w:val="22"/>
                <w:szCs w:val="22"/>
              </w:rPr>
            </w:pPr>
            <w:r>
              <w:rPr>
                <w:rFonts w:eastAsia="Calibri"/>
                <w:iCs/>
                <w:sz w:val="22"/>
                <w:szCs w:val="22"/>
              </w:rPr>
              <w:t>1.</w:t>
            </w:r>
          </w:p>
          <w:p w14:paraId="158340A4" w14:textId="77777777" w:rsidR="00A271B4" w:rsidRDefault="00A271B4">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675385C7" w14:textId="77777777" w:rsidR="00A271B4" w:rsidRDefault="00686741">
            <w:pPr>
              <w:jc w:val="center"/>
              <w:rPr>
                <w:rFonts w:eastAsia="Calibri"/>
                <w:iCs/>
                <w:sz w:val="22"/>
                <w:szCs w:val="22"/>
              </w:rPr>
            </w:pPr>
            <w:r>
              <w:rPr>
                <w:rFonts w:eastAsia="Calibri"/>
                <w:iCs/>
                <w:sz w:val="22"/>
                <w:szCs w:val="22"/>
              </w:rPr>
              <w:t>RCR95</w:t>
            </w:r>
          </w:p>
          <w:p w14:paraId="0A4017F6" w14:textId="77777777" w:rsidR="00A271B4" w:rsidRDefault="00686741">
            <w:pPr>
              <w:jc w:val="center"/>
              <w:rPr>
                <w:rFonts w:eastAsia="Calibri"/>
                <w:iCs/>
                <w:sz w:val="22"/>
                <w:szCs w:val="22"/>
              </w:rPr>
            </w:pPr>
            <w:r>
              <w:rPr>
                <w:rFonts w:eastAsia="Calibri"/>
                <w:iCs/>
                <w:sz w:val="22"/>
                <w:szCs w:val="22"/>
              </w:rPr>
              <w:t>R.B.2.2095</w:t>
            </w:r>
          </w:p>
        </w:tc>
        <w:tc>
          <w:tcPr>
            <w:tcW w:w="4961" w:type="dxa"/>
            <w:tcBorders>
              <w:top w:val="single" w:sz="4" w:space="0" w:color="auto"/>
              <w:left w:val="single" w:sz="4" w:space="0" w:color="auto"/>
              <w:right w:val="single" w:sz="4" w:space="0" w:color="auto"/>
            </w:tcBorders>
            <w:shd w:val="clear" w:color="auto" w:fill="FFFFFF"/>
            <w:vAlign w:val="center"/>
          </w:tcPr>
          <w:p w14:paraId="57E3E4B9" w14:textId="77777777" w:rsidR="00A271B4" w:rsidRDefault="00686741">
            <w:pPr>
              <w:rPr>
                <w:rFonts w:eastAsia="Calibri"/>
                <w:iCs/>
                <w:color w:val="808080"/>
                <w:sz w:val="22"/>
                <w:szCs w:val="22"/>
              </w:rPr>
            </w:pPr>
            <w:r>
              <w:rPr>
                <w:rFonts w:eastAsia="Calibri"/>
                <w:iCs/>
                <w:sz w:val="22"/>
                <w:szCs w:val="22"/>
              </w:rPr>
              <w:t>Gyventojai, galintys naudotis nauja ar patobulinta žaliąja infrastruktūra (asmenys)</w:t>
            </w:r>
          </w:p>
        </w:tc>
        <w:tc>
          <w:tcPr>
            <w:tcW w:w="2127" w:type="dxa"/>
            <w:tcBorders>
              <w:top w:val="single" w:sz="4" w:space="0" w:color="auto"/>
              <w:left w:val="single" w:sz="4" w:space="0" w:color="auto"/>
              <w:right w:val="single" w:sz="4" w:space="0" w:color="auto"/>
            </w:tcBorders>
            <w:shd w:val="clear" w:color="auto" w:fill="FFFFFF"/>
            <w:vAlign w:val="center"/>
            <w:hideMark/>
          </w:tcPr>
          <w:p w14:paraId="5CCA7B6D" w14:textId="77777777" w:rsidR="00A271B4" w:rsidRDefault="00686741">
            <w:pPr>
              <w:jc w:val="center"/>
              <w:rPr>
                <w:b/>
                <w:sz w:val="22"/>
                <w:szCs w:val="22"/>
                <w:lang w:eastAsia="lt-LT"/>
              </w:rPr>
            </w:pPr>
            <w:r>
              <w:rPr>
                <w:b/>
                <w:sz w:val="22"/>
                <w:szCs w:val="22"/>
                <w:lang w:eastAsia="lt-LT"/>
              </w:rPr>
              <w:t>0</w:t>
            </w:r>
          </w:p>
          <w:p w14:paraId="5EEDE5DA"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6797D38E" w14:textId="77777777" w:rsidR="00A271B4" w:rsidRDefault="00686741">
            <w:pPr>
              <w:jc w:val="center"/>
              <w:rPr>
                <w:rFonts w:eastAsia="Calibri"/>
                <w:b/>
                <w:bCs/>
                <w:sz w:val="22"/>
                <w:szCs w:val="22"/>
              </w:rPr>
            </w:pPr>
            <w:r>
              <w:rPr>
                <w:rFonts w:eastAsia="Calibri"/>
                <w:b/>
                <w:bCs/>
                <w:sz w:val="22"/>
                <w:szCs w:val="22"/>
              </w:rPr>
              <w:t>0</w:t>
            </w:r>
          </w:p>
          <w:p w14:paraId="469BD5FD"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636D17DC" w14:textId="77777777" w:rsidR="00A271B4" w:rsidRDefault="00686741">
            <w:pPr>
              <w:jc w:val="center"/>
              <w:rPr>
                <w:b/>
                <w:sz w:val="22"/>
                <w:szCs w:val="22"/>
              </w:rPr>
            </w:pPr>
            <w:r>
              <w:rPr>
                <w:b/>
                <w:sz w:val="22"/>
                <w:szCs w:val="22"/>
              </w:rPr>
              <w:t>5 500</w:t>
            </w:r>
          </w:p>
          <w:p w14:paraId="6B3941AA" w14:textId="77777777" w:rsidR="00A271B4" w:rsidRDefault="00686741">
            <w:pPr>
              <w:jc w:val="center"/>
              <w:rPr>
                <w:rFonts w:eastAsia="Calibri"/>
                <w:color w:val="808080"/>
                <w:sz w:val="22"/>
                <w:szCs w:val="22"/>
                <w:highlight w:val="yellow"/>
              </w:rPr>
            </w:pPr>
            <w:r>
              <w:rPr>
                <w:sz w:val="22"/>
                <w:szCs w:val="22"/>
              </w:rPr>
              <w:t>(2029)</w:t>
            </w:r>
          </w:p>
        </w:tc>
      </w:tr>
    </w:tbl>
    <w:p w14:paraId="1EFF108D" w14:textId="77777777" w:rsidR="00A271B4" w:rsidRDefault="00A271B4">
      <w:pPr>
        <w:spacing w:line="276" w:lineRule="auto"/>
        <w:rPr>
          <w:rFonts w:eastAsia="Calibri"/>
          <w:b/>
          <w:bCs/>
          <w:sz w:val="22"/>
          <w:szCs w:val="22"/>
        </w:rPr>
      </w:pPr>
    </w:p>
    <w:p w14:paraId="3A2ABBDA" w14:textId="77777777" w:rsidR="00A271B4" w:rsidRDefault="00686741">
      <w:pPr>
        <w:ind w:firstLine="1134"/>
        <w:rPr>
          <w:rFonts w:eastAsia="Calibri"/>
          <w:b/>
          <w:sz w:val="22"/>
          <w:szCs w:val="22"/>
        </w:rPr>
      </w:pPr>
      <w:r>
        <w:rPr>
          <w:rFonts w:eastAsia="Calibri"/>
          <w:b/>
          <w:sz w:val="22"/>
          <w:szCs w:val="22"/>
        </w:rPr>
        <w:t>5 lentelė. Pažangos priemonės finansavimo šaltiniai ir preliminarus pažangos lėšų poreikis</w:t>
      </w:r>
    </w:p>
    <w:p w14:paraId="147570BE" w14:textId="77777777" w:rsidR="00A271B4" w:rsidRDefault="00A271B4">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A271B4" w14:paraId="7D6CBEED"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872D4A1"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685419C0" w14:textId="77777777" w:rsidR="00A271B4" w:rsidRDefault="00686741">
            <w:pPr>
              <w:jc w:val="center"/>
              <w:rPr>
                <w:b/>
                <w:sz w:val="22"/>
                <w:szCs w:val="22"/>
              </w:rPr>
            </w:pPr>
            <w:r>
              <w:rPr>
                <w:b/>
                <w:sz w:val="22"/>
                <w:szCs w:val="22"/>
              </w:rPr>
              <w:t>Lėšų poreikis, eurais</w:t>
            </w:r>
          </w:p>
        </w:tc>
      </w:tr>
      <w:tr w:rsidR="00A271B4" w14:paraId="69FAF687"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FE584AE"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31FE758" w14:textId="77777777" w:rsidR="00A271B4" w:rsidRDefault="00686741">
            <w:pPr>
              <w:jc w:val="center"/>
              <w:rPr>
                <w:sz w:val="22"/>
                <w:szCs w:val="22"/>
              </w:rPr>
            </w:pPr>
            <w:r>
              <w:rPr>
                <w:sz w:val="22"/>
                <w:szCs w:val="22"/>
              </w:rPr>
              <w:t>2</w:t>
            </w:r>
          </w:p>
        </w:tc>
      </w:tr>
      <w:tr w:rsidR="00A271B4" w14:paraId="3DCDF04F"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5BD097E5"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6019E2" w14:textId="77777777" w:rsidR="00A271B4" w:rsidRDefault="00686741">
            <w:pPr>
              <w:jc w:val="center"/>
              <w:rPr>
                <w:b/>
                <w:sz w:val="22"/>
                <w:szCs w:val="22"/>
              </w:rPr>
            </w:pPr>
            <w:r>
              <w:rPr>
                <w:b/>
                <w:sz w:val="22"/>
                <w:szCs w:val="22"/>
              </w:rPr>
              <w:t>4 799 286,15</w:t>
            </w:r>
          </w:p>
        </w:tc>
      </w:tr>
      <w:tr w:rsidR="00A271B4" w14:paraId="0CEBCDE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088CE42"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B5D7F5C" w14:textId="77777777" w:rsidR="00A271B4" w:rsidRDefault="00A271B4">
            <w:pPr>
              <w:jc w:val="both"/>
              <w:rPr>
                <w:b/>
                <w:sz w:val="22"/>
                <w:szCs w:val="22"/>
              </w:rPr>
            </w:pPr>
          </w:p>
        </w:tc>
      </w:tr>
      <w:tr w:rsidR="00A271B4" w14:paraId="274D679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D46FCD2"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75DDF54" w14:textId="77777777" w:rsidR="00A271B4" w:rsidRDefault="00A271B4">
            <w:pPr>
              <w:jc w:val="both"/>
              <w:rPr>
                <w:sz w:val="22"/>
                <w:szCs w:val="22"/>
              </w:rPr>
            </w:pPr>
          </w:p>
        </w:tc>
      </w:tr>
      <w:tr w:rsidR="00A271B4" w14:paraId="6F03648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F8BF008"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6845D7E" w14:textId="77777777" w:rsidR="00A271B4" w:rsidRDefault="00A271B4">
            <w:pPr>
              <w:jc w:val="both"/>
              <w:rPr>
                <w:sz w:val="22"/>
                <w:szCs w:val="22"/>
              </w:rPr>
            </w:pPr>
          </w:p>
        </w:tc>
      </w:tr>
      <w:tr w:rsidR="00A271B4" w14:paraId="66B023B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035040E"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3CE98C17" w14:textId="77777777" w:rsidR="00A271B4" w:rsidRDefault="00A271B4">
            <w:pPr>
              <w:jc w:val="center"/>
              <w:rPr>
                <w:b/>
                <w:sz w:val="22"/>
                <w:szCs w:val="22"/>
              </w:rPr>
            </w:pPr>
          </w:p>
        </w:tc>
      </w:tr>
      <w:tr w:rsidR="00A271B4" w14:paraId="2A58486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E565F99"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229E34B2" w14:textId="77777777" w:rsidR="00A271B4" w:rsidRDefault="00A271B4">
            <w:pPr>
              <w:jc w:val="center"/>
              <w:rPr>
                <w:sz w:val="22"/>
                <w:szCs w:val="22"/>
              </w:rPr>
            </w:pPr>
          </w:p>
        </w:tc>
      </w:tr>
      <w:tr w:rsidR="00A271B4" w14:paraId="34CC8BD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7DEC362"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7FA34E8" w14:textId="77777777" w:rsidR="00A271B4" w:rsidRDefault="00A271B4">
            <w:pPr>
              <w:jc w:val="center"/>
              <w:rPr>
                <w:sz w:val="22"/>
                <w:szCs w:val="22"/>
              </w:rPr>
            </w:pPr>
          </w:p>
        </w:tc>
      </w:tr>
      <w:tr w:rsidR="00A271B4" w14:paraId="0421B89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61E6020"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765A5FFF" w14:textId="77777777" w:rsidR="00A271B4" w:rsidRDefault="00686741">
            <w:pPr>
              <w:jc w:val="center"/>
              <w:rPr>
                <w:b/>
                <w:sz w:val="22"/>
                <w:szCs w:val="22"/>
              </w:rPr>
            </w:pPr>
            <w:r>
              <w:rPr>
                <w:b/>
                <w:sz w:val="22"/>
                <w:szCs w:val="22"/>
              </w:rPr>
              <w:t>4 799 286,15</w:t>
            </w:r>
          </w:p>
        </w:tc>
      </w:tr>
      <w:tr w:rsidR="00A271B4" w14:paraId="28B6552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CB26121"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0244E949" w14:textId="77777777" w:rsidR="00A271B4" w:rsidRDefault="00686741">
            <w:pPr>
              <w:jc w:val="center"/>
              <w:rPr>
                <w:sz w:val="22"/>
                <w:szCs w:val="22"/>
              </w:rPr>
            </w:pPr>
            <w:r>
              <w:rPr>
                <w:sz w:val="22"/>
                <w:szCs w:val="22"/>
              </w:rPr>
              <w:t>4 799 286,15</w:t>
            </w:r>
          </w:p>
        </w:tc>
      </w:tr>
      <w:tr w:rsidR="00A271B4" w14:paraId="42AE19E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5ECDB5B"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AA83962" w14:textId="77777777" w:rsidR="00A271B4" w:rsidRDefault="00A271B4">
            <w:pPr>
              <w:jc w:val="center"/>
              <w:rPr>
                <w:b/>
                <w:sz w:val="22"/>
                <w:szCs w:val="22"/>
              </w:rPr>
            </w:pPr>
          </w:p>
        </w:tc>
      </w:tr>
      <w:tr w:rsidR="00A271B4" w14:paraId="3E06D8DC"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C2385D6"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69D225F3" w14:textId="77777777" w:rsidR="00A271B4" w:rsidRDefault="00A271B4">
            <w:pPr>
              <w:jc w:val="center"/>
              <w:rPr>
                <w:b/>
                <w:sz w:val="22"/>
                <w:szCs w:val="22"/>
              </w:rPr>
            </w:pPr>
          </w:p>
        </w:tc>
      </w:tr>
      <w:tr w:rsidR="00A271B4" w14:paraId="1EB9A5E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7BA33E2"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D653547" w14:textId="77777777" w:rsidR="00A271B4" w:rsidRDefault="00A271B4">
            <w:pPr>
              <w:jc w:val="center"/>
              <w:rPr>
                <w:sz w:val="22"/>
                <w:szCs w:val="22"/>
              </w:rPr>
            </w:pPr>
          </w:p>
        </w:tc>
      </w:tr>
      <w:tr w:rsidR="00A271B4" w14:paraId="03E321D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31E8933"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5825426" w14:textId="77777777" w:rsidR="00A271B4" w:rsidRDefault="00A271B4">
            <w:pPr>
              <w:jc w:val="center"/>
              <w:rPr>
                <w:sz w:val="22"/>
                <w:szCs w:val="22"/>
              </w:rPr>
            </w:pPr>
          </w:p>
        </w:tc>
      </w:tr>
      <w:tr w:rsidR="00A271B4" w14:paraId="1044931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B967F30"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179A29DC" w14:textId="77777777" w:rsidR="00A271B4" w:rsidRDefault="00686741">
            <w:pPr>
              <w:jc w:val="center"/>
              <w:rPr>
                <w:b/>
                <w:sz w:val="22"/>
                <w:szCs w:val="22"/>
              </w:rPr>
            </w:pPr>
            <w:r>
              <w:rPr>
                <w:b/>
                <w:sz w:val="22"/>
                <w:szCs w:val="22"/>
              </w:rPr>
              <w:t>846 932,85</w:t>
            </w:r>
          </w:p>
        </w:tc>
      </w:tr>
      <w:tr w:rsidR="00A271B4" w14:paraId="7B2104E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1CBE612"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76461F05" w14:textId="77777777" w:rsidR="00A271B4" w:rsidRDefault="00686741">
            <w:pPr>
              <w:jc w:val="center"/>
              <w:rPr>
                <w:sz w:val="22"/>
                <w:szCs w:val="22"/>
              </w:rPr>
            </w:pPr>
            <w:r>
              <w:rPr>
                <w:sz w:val="22"/>
                <w:szCs w:val="22"/>
              </w:rPr>
              <w:t>846 932,85</w:t>
            </w:r>
          </w:p>
        </w:tc>
      </w:tr>
      <w:tr w:rsidR="00A271B4" w14:paraId="13C3E7A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CC58541"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0095F425" w14:textId="77777777" w:rsidR="00A271B4" w:rsidRDefault="00A271B4">
            <w:pPr>
              <w:jc w:val="center"/>
              <w:rPr>
                <w:sz w:val="22"/>
                <w:szCs w:val="22"/>
              </w:rPr>
            </w:pPr>
          </w:p>
        </w:tc>
      </w:tr>
      <w:tr w:rsidR="00A271B4" w14:paraId="1F7A3B1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5D9A3AE5"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00D25101" w14:textId="77777777" w:rsidR="00A271B4" w:rsidRDefault="00A271B4">
            <w:pPr>
              <w:jc w:val="center"/>
              <w:rPr>
                <w:sz w:val="22"/>
                <w:szCs w:val="22"/>
              </w:rPr>
            </w:pPr>
          </w:p>
        </w:tc>
      </w:tr>
      <w:tr w:rsidR="00A271B4" w14:paraId="6E09A21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2F392C16"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3F5D015A" w14:textId="77777777" w:rsidR="00A271B4" w:rsidRDefault="00686741">
            <w:pPr>
              <w:jc w:val="center"/>
              <w:rPr>
                <w:b/>
                <w:sz w:val="22"/>
                <w:szCs w:val="22"/>
              </w:rPr>
            </w:pPr>
            <w:r>
              <w:rPr>
                <w:b/>
                <w:sz w:val="22"/>
                <w:szCs w:val="22"/>
              </w:rPr>
              <w:t>5 646 219</w:t>
            </w:r>
          </w:p>
        </w:tc>
      </w:tr>
    </w:tbl>
    <w:p w14:paraId="029D0E8D" w14:textId="77777777" w:rsidR="00A271B4" w:rsidRDefault="00A271B4"/>
    <w:p w14:paraId="5E43ECCB" w14:textId="77777777" w:rsidR="00A271B4" w:rsidRDefault="00A271B4"/>
    <w:p w14:paraId="6EE02314"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27AEA65C" w14:textId="77777777" w:rsidR="00A271B4" w:rsidRDefault="00A271B4">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A271B4" w14:paraId="06802EDD" w14:textId="77777777">
        <w:tc>
          <w:tcPr>
            <w:tcW w:w="1695" w:type="dxa"/>
            <w:vMerge w:val="restart"/>
            <w:shd w:val="clear" w:color="auto" w:fill="D9E2F3"/>
            <w:vAlign w:val="center"/>
          </w:tcPr>
          <w:p w14:paraId="7230E711"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591D7A99" w14:textId="77777777" w:rsidR="00A271B4" w:rsidRDefault="0068674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5AF5307F"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B526E14" w14:textId="77777777" w:rsidR="00A271B4" w:rsidRDefault="00686741">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7455A4FE"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4A7992A" w14:textId="77777777" w:rsidR="00A271B4" w:rsidRDefault="00686741">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7CABA184" w14:textId="77777777" w:rsidR="00A271B4" w:rsidRDefault="00686741">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5F604D2C" w14:textId="77777777" w:rsidR="00A271B4" w:rsidRDefault="00686741">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0C7D7385" w14:textId="77777777" w:rsidR="00A271B4" w:rsidRDefault="00686741">
            <w:pPr>
              <w:jc w:val="center"/>
              <w:rPr>
                <w:b/>
                <w:sz w:val="16"/>
                <w:szCs w:val="16"/>
              </w:rPr>
            </w:pPr>
            <w:r>
              <w:rPr>
                <w:b/>
                <w:sz w:val="16"/>
                <w:szCs w:val="16"/>
              </w:rPr>
              <w:t>Stebėsenos rodikliai</w:t>
            </w:r>
          </w:p>
        </w:tc>
        <w:tc>
          <w:tcPr>
            <w:tcW w:w="1702" w:type="dxa"/>
            <w:gridSpan w:val="2"/>
            <w:shd w:val="clear" w:color="auto" w:fill="D9E2F3"/>
            <w:vAlign w:val="center"/>
          </w:tcPr>
          <w:p w14:paraId="43C56353" w14:textId="77777777" w:rsidR="00A271B4" w:rsidRDefault="00A271B4">
            <w:pPr>
              <w:jc w:val="center"/>
              <w:rPr>
                <w:b/>
                <w:sz w:val="16"/>
                <w:szCs w:val="16"/>
              </w:rPr>
            </w:pPr>
          </w:p>
        </w:tc>
      </w:tr>
      <w:tr w:rsidR="00A271B4" w14:paraId="0FC75380" w14:textId="77777777">
        <w:trPr>
          <w:trHeight w:val="618"/>
        </w:trPr>
        <w:tc>
          <w:tcPr>
            <w:tcW w:w="1695" w:type="dxa"/>
            <w:vMerge/>
            <w:shd w:val="clear" w:color="auto" w:fill="D9E2F3"/>
            <w:vAlign w:val="center"/>
          </w:tcPr>
          <w:p w14:paraId="7E92813D" w14:textId="77777777" w:rsidR="00A271B4" w:rsidRDefault="00A271B4">
            <w:pPr>
              <w:rPr>
                <w:b/>
                <w:sz w:val="16"/>
                <w:szCs w:val="16"/>
              </w:rPr>
            </w:pPr>
          </w:p>
        </w:tc>
        <w:tc>
          <w:tcPr>
            <w:tcW w:w="561" w:type="dxa"/>
            <w:vMerge/>
            <w:shd w:val="clear" w:color="auto" w:fill="D9E2F3"/>
            <w:vAlign w:val="center"/>
          </w:tcPr>
          <w:p w14:paraId="557500C3" w14:textId="77777777" w:rsidR="00A271B4" w:rsidRDefault="00A271B4">
            <w:pPr>
              <w:rPr>
                <w:b/>
                <w:sz w:val="16"/>
                <w:szCs w:val="16"/>
              </w:rPr>
            </w:pPr>
          </w:p>
        </w:tc>
        <w:tc>
          <w:tcPr>
            <w:tcW w:w="1137" w:type="dxa"/>
            <w:vMerge/>
            <w:shd w:val="clear" w:color="auto" w:fill="D9E2F3"/>
            <w:vAlign w:val="center"/>
          </w:tcPr>
          <w:p w14:paraId="04AB1F92" w14:textId="77777777" w:rsidR="00A271B4" w:rsidRDefault="00A271B4">
            <w:pPr>
              <w:rPr>
                <w:b/>
                <w:sz w:val="16"/>
                <w:szCs w:val="16"/>
              </w:rPr>
            </w:pPr>
          </w:p>
        </w:tc>
        <w:tc>
          <w:tcPr>
            <w:tcW w:w="1133" w:type="dxa"/>
            <w:vMerge/>
            <w:shd w:val="clear" w:color="auto" w:fill="D9E2F3"/>
            <w:vAlign w:val="center"/>
          </w:tcPr>
          <w:p w14:paraId="33E6D8A4" w14:textId="77777777" w:rsidR="00A271B4" w:rsidRDefault="00A271B4">
            <w:pPr>
              <w:rPr>
                <w:b/>
                <w:sz w:val="16"/>
                <w:szCs w:val="16"/>
              </w:rPr>
            </w:pPr>
          </w:p>
        </w:tc>
        <w:tc>
          <w:tcPr>
            <w:tcW w:w="426" w:type="dxa"/>
            <w:vMerge/>
            <w:shd w:val="clear" w:color="auto" w:fill="D9E2F3"/>
            <w:vAlign w:val="center"/>
          </w:tcPr>
          <w:p w14:paraId="3A11D2B0" w14:textId="77777777" w:rsidR="00A271B4" w:rsidRDefault="00A271B4">
            <w:pPr>
              <w:rPr>
                <w:b/>
                <w:sz w:val="16"/>
                <w:szCs w:val="16"/>
              </w:rPr>
            </w:pPr>
          </w:p>
        </w:tc>
        <w:tc>
          <w:tcPr>
            <w:tcW w:w="567" w:type="dxa"/>
            <w:vMerge/>
            <w:shd w:val="clear" w:color="auto" w:fill="D9E2F3"/>
            <w:vAlign w:val="center"/>
          </w:tcPr>
          <w:p w14:paraId="58CC6BE0" w14:textId="77777777" w:rsidR="00A271B4" w:rsidRDefault="00A271B4">
            <w:pPr>
              <w:rPr>
                <w:b/>
                <w:sz w:val="16"/>
                <w:szCs w:val="16"/>
              </w:rPr>
            </w:pPr>
          </w:p>
        </w:tc>
        <w:tc>
          <w:tcPr>
            <w:tcW w:w="429" w:type="dxa"/>
            <w:vMerge/>
            <w:shd w:val="clear" w:color="auto" w:fill="D9E2F3"/>
            <w:vAlign w:val="center"/>
          </w:tcPr>
          <w:p w14:paraId="35534439" w14:textId="77777777" w:rsidR="00A271B4" w:rsidRDefault="00A271B4">
            <w:pPr>
              <w:rPr>
                <w:b/>
                <w:sz w:val="16"/>
                <w:szCs w:val="16"/>
              </w:rPr>
            </w:pPr>
          </w:p>
        </w:tc>
        <w:tc>
          <w:tcPr>
            <w:tcW w:w="989" w:type="dxa"/>
            <w:gridSpan w:val="2"/>
            <w:vMerge w:val="restart"/>
            <w:shd w:val="clear" w:color="auto" w:fill="D9E2F3"/>
            <w:vAlign w:val="center"/>
          </w:tcPr>
          <w:p w14:paraId="566CFBFF" w14:textId="77777777" w:rsidR="00A271B4" w:rsidRDefault="00686741">
            <w:pPr>
              <w:ind w:right="-57"/>
              <w:jc w:val="center"/>
              <w:rPr>
                <w:b/>
                <w:sz w:val="16"/>
                <w:szCs w:val="16"/>
              </w:rPr>
            </w:pPr>
            <w:r>
              <w:rPr>
                <w:b/>
                <w:sz w:val="16"/>
                <w:szCs w:val="16"/>
              </w:rPr>
              <w:t>Iš viso</w:t>
            </w:r>
          </w:p>
          <w:p w14:paraId="2E0C55CE" w14:textId="77777777" w:rsidR="00A271B4" w:rsidRDefault="00A271B4">
            <w:pPr>
              <w:rPr>
                <w:b/>
                <w:sz w:val="16"/>
                <w:szCs w:val="16"/>
              </w:rPr>
            </w:pPr>
          </w:p>
        </w:tc>
        <w:tc>
          <w:tcPr>
            <w:tcW w:w="2560" w:type="dxa"/>
            <w:gridSpan w:val="3"/>
            <w:shd w:val="clear" w:color="auto" w:fill="D9E2F3"/>
            <w:vAlign w:val="center"/>
          </w:tcPr>
          <w:p w14:paraId="2A449674"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244CB915" w14:textId="77777777" w:rsidR="00A271B4" w:rsidRDefault="00686741">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2E652569"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958EB42" w14:textId="77777777" w:rsidR="00A271B4" w:rsidRDefault="00686741">
            <w:pPr>
              <w:jc w:val="center"/>
              <w:rPr>
                <w:b/>
                <w:sz w:val="16"/>
                <w:szCs w:val="16"/>
              </w:rPr>
            </w:pPr>
            <w:r>
              <w:rPr>
                <w:b/>
                <w:sz w:val="16"/>
                <w:szCs w:val="16"/>
              </w:rPr>
              <w:t>Siektina rodiklio reikšmė</w:t>
            </w:r>
          </w:p>
        </w:tc>
        <w:tc>
          <w:tcPr>
            <w:tcW w:w="851" w:type="dxa"/>
            <w:vMerge w:val="restart"/>
            <w:shd w:val="clear" w:color="auto" w:fill="D9E2F3"/>
            <w:vAlign w:val="center"/>
          </w:tcPr>
          <w:p w14:paraId="63463311"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7220931"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2A7F36A3" w14:textId="77777777">
        <w:trPr>
          <w:trHeight w:val="1641"/>
        </w:trPr>
        <w:tc>
          <w:tcPr>
            <w:tcW w:w="1695" w:type="dxa"/>
            <w:vMerge/>
            <w:shd w:val="clear" w:color="auto" w:fill="D9E2F3"/>
            <w:vAlign w:val="center"/>
          </w:tcPr>
          <w:p w14:paraId="6CDB1FE7" w14:textId="77777777" w:rsidR="00A271B4" w:rsidRDefault="00A271B4">
            <w:pPr>
              <w:rPr>
                <w:b/>
                <w:sz w:val="16"/>
                <w:szCs w:val="16"/>
              </w:rPr>
            </w:pPr>
          </w:p>
        </w:tc>
        <w:tc>
          <w:tcPr>
            <w:tcW w:w="561" w:type="dxa"/>
            <w:vMerge/>
            <w:shd w:val="clear" w:color="auto" w:fill="D9E2F3"/>
            <w:vAlign w:val="center"/>
          </w:tcPr>
          <w:p w14:paraId="2D63C8EB" w14:textId="77777777" w:rsidR="00A271B4" w:rsidRDefault="00A271B4">
            <w:pPr>
              <w:rPr>
                <w:b/>
                <w:sz w:val="16"/>
                <w:szCs w:val="16"/>
              </w:rPr>
            </w:pPr>
          </w:p>
        </w:tc>
        <w:tc>
          <w:tcPr>
            <w:tcW w:w="1137" w:type="dxa"/>
            <w:vMerge/>
            <w:shd w:val="clear" w:color="auto" w:fill="D9E2F3"/>
            <w:vAlign w:val="center"/>
          </w:tcPr>
          <w:p w14:paraId="681FBDB4" w14:textId="77777777" w:rsidR="00A271B4" w:rsidRDefault="00A271B4">
            <w:pPr>
              <w:rPr>
                <w:b/>
                <w:sz w:val="16"/>
                <w:szCs w:val="16"/>
              </w:rPr>
            </w:pPr>
          </w:p>
        </w:tc>
        <w:tc>
          <w:tcPr>
            <w:tcW w:w="1133" w:type="dxa"/>
            <w:vMerge/>
            <w:shd w:val="clear" w:color="auto" w:fill="D9E2F3"/>
            <w:vAlign w:val="center"/>
          </w:tcPr>
          <w:p w14:paraId="24BD9688" w14:textId="77777777" w:rsidR="00A271B4" w:rsidRDefault="00A271B4">
            <w:pPr>
              <w:rPr>
                <w:b/>
                <w:sz w:val="16"/>
                <w:szCs w:val="16"/>
              </w:rPr>
            </w:pPr>
          </w:p>
        </w:tc>
        <w:tc>
          <w:tcPr>
            <w:tcW w:w="426" w:type="dxa"/>
            <w:vMerge/>
            <w:shd w:val="clear" w:color="auto" w:fill="D9E2F3"/>
            <w:vAlign w:val="center"/>
          </w:tcPr>
          <w:p w14:paraId="1844A7B7" w14:textId="77777777" w:rsidR="00A271B4" w:rsidRDefault="00A271B4">
            <w:pPr>
              <w:rPr>
                <w:b/>
                <w:sz w:val="16"/>
                <w:szCs w:val="16"/>
              </w:rPr>
            </w:pPr>
          </w:p>
        </w:tc>
        <w:tc>
          <w:tcPr>
            <w:tcW w:w="567" w:type="dxa"/>
            <w:vMerge/>
            <w:shd w:val="clear" w:color="auto" w:fill="D9E2F3"/>
            <w:vAlign w:val="center"/>
          </w:tcPr>
          <w:p w14:paraId="1CE2D5D3" w14:textId="77777777" w:rsidR="00A271B4" w:rsidRDefault="00A271B4">
            <w:pPr>
              <w:rPr>
                <w:b/>
                <w:sz w:val="16"/>
                <w:szCs w:val="16"/>
              </w:rPr>
            </w:pPr>
          </w:p>
        </w:tc>
        <w:tc>
          <w:tcPr>
            <w:tcW w:w="429" w:type="dxa"/>
            <w:vMerge/>
            <w:shd w:val="clear" w:color="auto" w:fill="D9E2F3"/>
            <w:vAlign w:val="center"/>
          </w:tcPr>
          <w:p w14:paraId="4531B7EC" w14:textId="77777777" w:rsidR="00A271B4" w:rsidRDefault="00A271B4">
            <w:pPr>
              <w:rPr>
                <w:b/>
                <w:sz w:val="16"/>
                <w:szCs w:val="16"/>
              </w:rPr>
            </w:pPr>
          </w:p>
        </w:tc>
        <w:tc>
          <w:tcPr>
            <w:tcW w:w="989" w:type="dxa"/>
            <w:gridSpan w:val="2"/>
            <w:vMerge/>
            <w:shd w:val="clear" w:color="auto" w:fill="D9E2F3"/>
            <w:vAlign w:val="center"/>
          </w:tcPr>
          <w:p w14:paraId="1F69C263" w14:textId="77777777" w:rsidR="00A271B4" w:rsidRDefault="00A271B4">
            <w:pPr>
              <w:rPr>
                <w:b/>
                <w:sz w:val="16"/>
                <w:szCs w:val="16"/>
              </w:rPr>
            </w:pPr>
          </w:p>
        </w:tc>
        <w:tc>
          <w:tcPr>
            <w:tcW w:w="713" w:type="dxa"/>
            <w:shd w:val="clear" w:color="auto" w:fill="D9E2F3"/>
            <w:vAlign w:val="center"/>
          </w:tcPr>
          <w:p w14:paraId="375307CA"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75E903A"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1CFAB41"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26E9C092" w14:textId="77777777" w:rsidR="00A271B4" w:rsidRDefault="00A271B4">
            <w:pPr>
              <w:rPr>
                <w:b/>
                <w:sz w:val="16"/>
                <w:szCs w:val="16"/>
              </w:rPr>
            </w:pPr>
          </w:p>
        </w:tc>
        <w:tc>
          <w:tcPr>
            <w:tcW w:w="2830" w:type="dxa"/>
            <w:vMerge/>
            <w:shd w:val="clear" w:color="auto" w:fill="D9E2F3"/>
          </w:tcPr>
          <w:p w14:paraId="708D605A" w14:textId="77777777" w:rsidR="00A271B4" w:rsidRDefault="00A271B4">
            <w:pPr>
              <w:rPr>
                <w:b/>
                <w:sz w:val="16"/>
                <w:szCs w:val="16"/>
              </w:rPr>
            </w:pPr>
          </w:p>
        </w:tc>
        <w:tc>
          <w:tcPr>
            <w:tcW w:w="851" w:type="dxa"/>
            <w:vMerge/>
            <w:shd w:val="clear" w:color="auto" w:fill="D9E2F3"/>
          </w:tcPr>
          <w:p w14:paraId="7AB64930" w14:textId="77777777" w:rsidR="00A271B4" w:rsidRDefault="00A271B4">
            <w:pPr>
              <w:rPr>
                <w:b/>
                <w:sz w:val="16"/>
                <w:szCs w:val="16"/>
              </w:rPr>
            </w:pPr>
          </w:p>
        </w:tc>
        <w:tc>
          <w:tcPr>
            <w:tcW w:w="851" w:type="dxa"/>
            <w:vMerge/>
            <w:shd w:val="clear" w:color="auto" w:fill="D9E2F3"/>
          </w:tcPr>
          <w:p w14:paraId="3E22B73D" w14:textId="77777777" w:rsidR="00A271B4" w:rsidRDefault="00A271B4">
            <w:pPr>
              <w:rPr>
                <w:b/>
                <w:sz w:val="16"/>
                <w:szCs w:val="16"/>
              </w:rPr>
            </w:pPr>
          </w:p>
        </w:tc>
        <w:tc>
          <w:tcPr>
            <w:tcW w:w="851" w:type="dxa"/>
            <w:vMerge/>
            <w:shd w:val="clear" w:color="auto" w:fill="D9E2F3"/>
          </w:tcPr>
          <w:p w14:paraId="54DC824A" w14:textId="77777777" w:rsidR="00A271B4" w:rsidRDefault="00A271B4">
            <w:pPr>
              <w:rPr>
                <w:b/>
                <w:sz w:val="16"/>
                <w:szCs w:val="16"/>
              </w:rPr>
            </w:pPr>
          </w:p>
        </w:tc>
      </w:tr>
      <w:tr w:rsidR="00A271B4" w14:paraId="337717AB" w14:textId="77777777">
        <w:tc>
          <w:tcPr>
            <w:tcW w:w="1695" w:type="dxa"/>
            <w:shd w:val="clear" w:color="auto" w:fill="D9E2F3"/>
            <w:vAlign w:val="center"/>
          </w:tcPr>
          <w:p w14:paraId="6D5FD850" w14:textId="77777777" w:rsidR="00A271B4" w:rsidRDefault="00686741">
            <w:pPr>
              <w:jc w:val="center"/>
              <w:rPr>
                <w:bCs/>
                <w:sz w:val="16"/>
                <w:szCs w:val="16"/>
              </w:rPr>
            </w:pPr>
            <w:r>
              <w:rPr>
                <w:bCs/>
                <w:sz w:val="16"/>
                <w:szCs w:val="16"/>
              </w:rPr>
              <w:t>1</w:t>
            </w:r>
          </w:p>
        </w:tc>
        <w:tc>
          <w:tcPr>
            <w:tcW w:w="561" w:type="dxa"/>
            <w:shd w:val="clear" w:color="auto" w:fill="D9E2F3"/>
            <w:vAlign w:val="center"/>
          </w:tcPr>
          <w:p w14:paraId="10FA71BF" w14:textId="77777777" w:rsidR="00A271B4" w:rsidRDefault="00686741">
            <w:pPr>
              <w:jc w:val="center"/>
              <w:rPr>
                <w:bCs/>
                <w:sz w:val="16"/>
                <w:szCs w:val="16"/>
              </w:rPr>
            </w:pPr>
            <w:r>
              <w:rPr>
                <w:bCs/>
                <w:sz w:val="16"/>
                <w:szCs w:val="16"/>
              </w:rPr>
              <w:t>2</w:t>
            </w:r>
          </w:p>
        </w:tc>
        <w:tc>
          <w:tcPr>
            <w:tcW w:w="1137" w:type="dxa"/>
            <w:shd w:val="clear" w:color="auto" w:fill="D9E2F3"/>
            <w:vAlign w:val="center"/>
          </w:tcPr>
          <w:p w14:paraId="72EA6973"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5DC6268" w14:textId="77777777" w:rsidR="00A271B4" w:rsidRDefault="00686741">
            <w:pPr>
              <w:jc w:val="center"/>
              <w:rPr>
                <w:bCs/>
                <w:sz w:val="16"/>
                <w:szCs w:val="16"/>
              </w:rPr>
            </w:pPr>
            <w:r>
              <w:rPr>
                <w:bCs/>
                <w:sz w:val="16"/>
                <w:szCs w:val="16"/>
              </w:rPr>
              <w:t>4</w:t>
            </w:r>
          </w:p>
        </w:tc>
        <w:tc>
          <w:tcPr>
            <w:tcW w:w="426" w:type="dxa"/>
            <w:shd w:val="clear" w:color="auto" w:fill="D9E2F3"/>
            <w:vAlign w:val="center"/>
          </w:tcPr>
          <w:p w14:paraId="12B7EC8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34FA9C9D" w14:textId="77777777" w:rsidR="00A271B4" w:rsidRDefault="00686741">
            <w:pPr>
              <w:jc w:val="center"/>
              <w:rPr>
                <w:bCs/>
                <w:sz w:val="16"/>
                <w:szCs w:val="16"/>
              </w:rPr>
            </w:pPr>
            <w:r>
              <w:rPr>
                <w:bCs/>
                <w:sz w:val="16"/>
                <w:szCs w:val="16"/>
              </w:rPr>
              <w:t>6</w:t>
            </w:r>
          </w:p>
        </w:tc>
        <w:tc>
          <w:tcPr>
            <w:tcW w:w="429" w:type="dxa"/>
            <w:shd w:val="clear" w:color="auto" w:fill="D9E2F3"/>
            <w:vAlign w:val="center"/>
          </w:tcPr>
          <w:p w14:paraId="0D570024" w14:textId="77777777" w:rsidR="00A271B4" w:rsidRDefault="00686741">
            <w:pPr>
              <w:jc w:val="center"/>
              <w:rPr>
                <w:bCs/>
                <w:sz w:val="16"/>
                <w:szCs w:val="16"/>
              </w:rPr>
            </w:pPr>
            <w:r>
              <w:rPr>
                <w:bCs/>
                <w:sz w:val="16"/>
                <w:szCs w:val="16"/>
              </w:rPr>
              <w:t>7</w:t>
            </w:r>
          </w:p>
        </w:tc>
        <w:tc>
          <w:tcPr>
            <w:tcW w:w="989" w:type="dxa"/>
            <w:gridSpan w:val="2"/>
            <w:shd w:val="clear" w:color="auto" w:fill="D9E2F3"/>
            <w:vAlign w:val="center"/>
          </w:tcPr>
          <w:p w14:paraId="5DAD1508" w14:textId="77777777" w:rsidR="00A271B4" w:rsidRDefault="00686741">
            <w:pPr>
              <w:jc w:val="center"/>
              <w:rPr>
                <w:bCs/>
                <w:sz w:val="16"/>
                <w:szCs w:val="16"/>
              </w:rPr>
            </w:pPr>
            <w:r>
              <w:rPr>
                <w:bCs/>
                <w:sz w:val="16"/>
                <w:szCs w:val="16"/>
              </w:rPr>
              <w:t>8</w:t>
            </w:r>
          </w:p>
        </w:tc>
        <w:tc>
          <w:tcPr>
            <w:tcW w:w="713" w:type="dxa"/>
            <w:shd w:val="clear" w:color="auto" w:fill="D9E2F3"/>
            <w:vAlign w:val="center"/>
          </w:tcPr>
          <w:p w14:paraId="540CB756"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6E23982" w14:textId="77777777" w:rsidR="00A271B4" w:rsidRDefault="00686741">
            <w:pPr>
              <w:jc w:val="center"/>
              <w:rPr>
                <w:bCs/>
                <w:sz w:val="16"/>
                <w:szCs w:val="16"/>
              </w:rPr>
            </w:pPr>
            <w:r>
              <w:rPr>
                <w:bCs/>
                <w:sz w:val="16"/>
                <w:szCs w:val="16"/>
              </w:rPr>
              <w:t>10</w:t>
            </w:r>
          </w:p>
        </w:tc>
        <w:tc>
          <w:tcPr>
            <w:tcW w:w="855" w:type="dxa"/>
            <w:shd w:val="clear" w:color="auto" w:fill="D9E2F3"/>
          </w:tcPr>
          <w:p w14:paraId="2FC4ECD8" w14:textId="77777777" w:rsidR="00A271B4" w:rsidRDefault="00686741">
            <w:pPr>
              <w:jc w:val="center"/>
              <w:rPr>
                <w:bCs/>
                <w:sz w:val="16"/>
                <w:szCs w:val="16"/>
              </w:rPr>
            </w:pPr>
            <w:r>
              <w:rPr>
                <w:bCs/>
                <w:sz w:val="16"/>
                <w:szCs w:val="16"/>
              </w:rPr>
              <w:t>11</w:t>
            </w:r>
          </w:p>
        </w:tc>
        <w:tc>
          <w:tcPr>
            <w:tcW w:w="857" w:type="dxa"/>
            <w:shd w:val="clear" w:color="auto" w:fill="D9E2F3"/>
          </w:tcPr>
          <w:p w14:paraId="30BEF249" w14:textId="77777777" w:rsidR="00A271B4" w:rsidRDefault="00686741">
            <w:pPr>
              <w:jc w:val="center"/>
              <w:rPr>
                <w:bCs/>
                <w:sz w:val="16"/>
                <w:szCs w:val="16"/>
              </w:rPr>
            </w:pPr>
            <w:r>
              <w:rPr>
                <w:bCs/>
                <w:sz w:val="16"/>
                <w:szCs w:val="16"/>
              </w:rPr>
              <w:t>12</w:t>
            </w:r>
          </w:p>
        </w:tc>
        <w:tc>
          <w:tcPr>
            <w:tcW w:w="2830" w:type="dxa"/>
            <w:shd w:val="clear" w:color="auto" w:fill="D9E2F3"/>
          </w:tcPr>
          <w:p w14:paraId="2861AFDD" w14:textId="77777777" w:rsidR="00A271B4" w:rsidRDefault="00686741">
            <w:pPr>
              <w:jc w:val="center"/>
              <w:rPr>
                <w:bCs/>
                <w:sz w:val="16"/>
                <w:szCs w:val="16"/>
              </w:rPr>
            </w:pPr>
            <w:r>
              <w:rPr>
                <w:bCs/>
                <w:sz w:val="16"/>
                <w:szCs w:val="16"/>
              </w:rPr>
              <w:t>13</w:t>
            </w:r>
          </w:p>
        </w:tc>
        <w:tc>
          <w:tcPr>
            <w:tcW w:w="851" w:type="dxa"/>
            <w:shd w:val="clear" w:color="auto" w:fill="D9E2F3"/>
          </w:tcPr>
          <w:p w14:paraId="46A486DA" w14:textId="77777777" w:rsidR="00A271B4" w:rsidRDefault="00686741">
            <w:pPr>
              <w:jc w:val="center"/>
              <w:rPr>
                <w:bCs/>
                <w:sz w:val="16"/>
                <w:szCs w:val="16"/>
              </w:rPr>
            </w:pPr>
            <w:r>
              <w:rPr>
                <w:bCs/>
                <w:sz w:val="16"/>
                <w:szCs w:val="16"/>
              </w:rPr>
              <w:t>14</w:t>
            </w:r>
          </w:p>
        </w:tc>
        <w:tc>
          <w:tcPr>
            <w:tcW w:w="851" w:type="dxa"/>
            <w:shd w:val="clear" w:color="auto" w:fill="D9E2F3"/>
          </w:tcPr>
          <w:p w14:paraId="30D643AB" w14:textId="77777777" w:rsidR="00A271B4" w:rsidRDefault="00686741">
            <w:pPr>
              <w:jc w:val="center"/>
              <w:rPr>
                <w:bCs/>
                <w:sz w:val="16"/>
                <w:szCs w:val="16"/>
              </w:rPr>
            </w:pPr>
            <w:r>
              <w:rPr>
                <w:bCs/>
                <w:sz w:val="16"/>
                <w:szCs w:val="16"/>
              </w:rPr>
              <w:t>15</w:t>
            </w:r>
          </w:p>
        </w:tc>
        <w:tc>
          <w:tcPr>
            <w:tcW w:w="851" w:type="dxa"/>
            <w:shd w:val="clear" w:color="auto" w:fill="D9E2F3"/>
          </w:tcPr>
          <w:p w14:paraId="26EED53C" w14:textId="77777777" w:rsidR="00A271B4" w:rsidRDefault="00686741">
            <w:pPr>
              <w:jc w:val="center"/>
              <w:rPr>
                <w:bCs/>
                <w:sz w:val="16"/>
                <w:szCs w:val="16"/>
              </w:rPr>
            </w:pPr>
            <w:r>
              <w:rPr>
                <w:bCs/>
                <w:sz w:val="16"/>
                <w:szCs w:val="16"/>
              </w:rPr>
              <w:t>16</w:t>
            </w:r>
          </w:p>
        </w:tc>
      </w:tr>
      <w:tr w:rsidR="00A271B4" w14:paraId="2AF3628D" w14:textId="77777777">
        <w:trPr>
          <w:trHeight w:val="643"/>
        </w:trPr>
        <w:tc>
          <w:tcPr>
            <w:tcW w:w="1695" w:type="dxa"/>
            <w:vMerge w:val="restart"/>
            <w:vAlign w:val="center"/>
          </w:tcPr>
          <w:p w14:paraId="7AD3CFC9" w14:textId="77777777" w:rsidR="00A271B4" w:rsidRDefault="00686741">
            <w:pPr>
              <w:rPr>
                <w:sz w:val="16"/>
                <w:szCs w:val="16"/>
              </w:rPr>
            </w:pPr>
            <w:r>
              <w:rPr>
                <w:b/>
                <w:sz w:val="16"/>
                <w:szCs w:val="16"/>
              </w:rPr>
              <w:t xml:space="preserve">1. Žaliosios infrastruktūros plėtojimas Naujosios Akmenės mieste </w:t>
            </w:r>
          </w:p>
        </w:tc>
        <w:tc>
          <w:tcPr>
            <w:tcW w:w="561" w:type="dxa"/>
            <w:vMerge w:val="restart"/>
          </w:tcPr>
          <w:p w14:paraId="2AD75BF7" w14:textId="77777777" w:rsidR="00A271B4" w:rsidRDefault="00A271B4">
            <w:pPr>
              <w:jc w:val="center"/>
              <w:rPr>
                <w:b/>
                <w:color w:val="808080"/>
                <w:sz w:val="16"/>
                <w:szCs w:val="16"/>
              </w:rPr>
            </w:pPr>
          </w:p>
          <w:p w14:paraId="22EFD5A5" w14:textId="77777777" w:rsidR="00A271B4" w:rsidRDefault="00686741">
            <w:pPr>
              <w:jc w:val="center"/>
              <w:rPr>
                <w:b/>
                <w:color w:val="808080"/>
                <w:sz w:val="16"/>
                <w:szCs w:val="16"/>
              </w:rPr>
            </w:pPr>
            <w:r>
              <w:rPr>
                <w:b/>
                <w:sz w:val="16"/>
                <w:szCs w:val="16"/>
              </w:rPr>
              <w:t>I</w:t>
            </w:r>
          </w:p>
          <w:p w14:paraId="65E3D648" w14:textId="77777777" w:rsidR="00A271B4" w:rsidRDefault="00A271B4">
            <w:pPr>
              <w:jc w:val="center"/>
              <w:rPr>
                <w:b/>
                <w:color w:val="808080"/>
                <w:sz w:val="16"/>
                <w:szCs w:val="16"/>
              </w:rPr>
            </w:pPr>
          </w:p>
          <w:p w14:paraId="70A082F6" w14:textId="77777777" w:rsidR="00A271B4" w:rsidRDefault="00A271B4">
            <w:pPr>
              <w:jc w:val="center"/>
              <w:rPr>
                <w:b/>
                <w:color w:val="808080"/>
                <w:sz w:val="16"/>
                <w:szCs w:val="16"/>
              </w:rPr>
            </w:pPr>
          </w:p>
          <w:p w14:paraId="58CD0C67" w14:textId="77777777" w:rsidR="00A271B4" w:rsidRDefault="00A271B4">
            <w:pPr>
              <w:jc w:val="center"/>
              <w:rPr>
                <w:b/>
                <w:color w:val="808080"/>
                <w:sz w:val="16"/>
                <w:szCs w:val="16"/>
              </w:rPr>
            </w:pPr>
          </w:p>
          <w:p w14:paraId="4D61C121" w14:textId="77777777" w:rsidR="00A271B4" w:rsidRDefault="00A271B4">
            <w:pPr>
              <w:jc w:val="center"/>
              <w:rPr>
                <w:b/>
                <w:color w:val="808080"/>
                <w:sz w:val="16"/>
                <w:szCs w:val="16"/>
              </w:rPr>
            </w:pPr>
          </w:p>
          <w:p w14:paraId="3A3AF68A" w14:textId="77777777" w:rsidR="00A271B4" w:rsidRDefault="00A271B4">
            <w:pPr>
              <w:jc w:val="center"/>
              <w:rPr>
                <w:b/>
                <w:color w:val="808080"/>
                <w:sz w:val="16"/>
                <w:szCs w:val="16"/>
              </w:rPr>
            </w:pPr>
          </w:p>
        </w:tc>
        <w:tc>
          <w:tcPr>
            <w:tcW w:w="1137" w:type="dxa"/>
            <w:vMerge w:val="restart"/>
            <w:vAlign w:val="center"/>
          </w:tcPr>
          <w:p w14:paraId="0310E706" w14:textId="77777777" w:rsidR="00A271B4" w:rsidRDefault="00686741">
            <w:pPr>
              <w:rPr>
                <w:sz w:val="16"/>
                <w:szCs w:val="16"/>
              </w:rPr>
            </w:pPr>
            <w:r>
              <w:rPr>
                <w:rFonts w:eastAsia="Calibri"/>
                <w:bCs/>
                <w:sz w:val="16"/>
                <w:szCs w:val="16"/>
              </w:rPr>
              <w:t>Akmenės rajono savivaldybės administracija</w:t>
            </w:r>
          </w:p>
        </w:tc>
        <w:tc>
          <w:tcPr>
            <w:tcW w:w="1133" w:type="dxa"/>
            <w:vMerge w:val="restart"/>
            <w:vAlign w:val="center"/>
          </w:tcPr>
          <w:p w14:paraId="3A7B9152" w14:textId="77777777" w:rsidR="00A271B4" w:rsidRDefault="00686741">
            <w:pPr>
              <w:jc w:val="center"/>
              <w:rPr>
                <w:sz w:val="15"/>
                <w:szCs w:val="15"/>
              </w:rPr>
            </w:pPr>
            <w:r>
              <w:rPr>
                <w:sz w:val="16"/>
                <w:szCs w:val="16"/>
              </w:rPr>
              <w:t>-</w:t>
            </w:r>
          </w:p>
          <w:p w14:paraId="3182BCDA" w14:textId="77777777" w:rsidR="00A271B4" w:rsidRDefault="00A271B4">
            <w:pPr>
              <w:rPr>
                <w:b/>
                <w:sz w:val="16"/>
                <w:szCs w:val="16"/>
              </w:rPr>
            </w:pPr>
          </w:p>
        </w:tc>
        <w:tc>
          <w:tcPr>
            <w:tcW w:w="426" w:type="dxa"/>
            <w:vMerge w:val="restart"/>
            <w:textDirection w:val="btLr"/>
            <w:vAlign w:val="center"/>
          </w:tcPr>
          <w:p w14:paraId="7F93BB4D"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61857D72" w14:textId="77777777" w:rsidR="00A271B4" w:rsidRDefault="00686741">
            <w:pPr>
              <w:jc w:val="right"/>
              <w:rPr>
                <w:sz w:val="16"/>
                <w:szCs w:val="16"/>
              </w:rPr>
            </w:pPr>
            <w:r>
              <w:rPr>
                <w:sz w:val="16"/>
                <w:szCs w:val="16"/>
              </w:rPr>
              <w:t>Taip, Darnaus vystymosi, Lygių galimybių HP</w:t>
            </w:r>
          </w:p>
        </w:tc>
        <w:tc>
          <w:tcPr>
            <w:tcW w:w="429" w:type="dxa"/>
            <w:vMerge w:val="restart"/>
            <w:textDirection w:val="btLr"/>
            <w:vAlign w:val="center"/>
          </w:tcPr>
          <w:p w14:paraId="592A5DA6" w14:textId="77777777" w:rsidR="00A271B4" w:rsidRDefault="00686741">
            <w:pPr>
              <w:ind w:right="113"/>
              <w:jc w:val="right"/>
              <w:rPr>
                <w:sz w:val="16"/>
                <w:szCs w:val="16"/>
              </w:rPr>
            </w:pPr>
            <w:r>
              <w:rPr>
                <w:sz w:val="16"/>
                <w:szCs w:val="16"/>
              </w:rPr>
              <w:t>Dotacija</w:t>
            </w:r>
          </w:p>
          <w:p w14:paraId="49577DF9" w14:textId="77777777" w:rsidR="00A271B4" w:rsidRDefault="00A271B4">
            <w:pPr>
              <w:ind w:right="113"/>
              <w:jc w:val="right"/>
              <w:rPr>
                <w:sz w:val="16"/>
                <w:szCs w:val="16"/>
              </w:rPr>
            </w:pPr>
          </w:p>
          <w:p w14:paraId="3C889D0A" w14:textId="77777777" w:rsidR="00A271B4" w:rsidRDefault="00A271B4">
            <w:pPr>
              <w:ind w:right="113"/>
              <w:jc w:val="right"/>
              <w:rPr>
                <w:sz w:val="16"/>
                <w:szCs w:val="16"/>
              </w:rPr>
            </w:pPr>
          </w:p>
          <w:p w14:paraId="5FFD4B78" w14:textId="77777777" w:rsidR="00A271B4" w:rsidRDefault="00A271B4">
            <w:pPr>
              <w:ind w:right="113"/>
              <w:jc w:val="right"/>
              <w:rPr>
                <w:sz w:val="16"/>
                <w:szCs w:val="16"/>
              </w:rPr>
            </w:pPr>
          </w:p>
          <w:p w14:paraId="13451556" w14:textId="77777777" w:rsidR="00A271B4" w:rsidRDefault="00A271B4">
            <w:pPr>
              <w:jc w:val="center"/>
              <w:rPr>
                <w:sz w:val="16"/>
                <w:szCs w:val="16"/>
              </w:rPr>
            </w:pPr>
          </w:p>
        </w:tc>
        <w:tc>
          <w:tcPr>
            <w:tcW w:w="989" w:type="dxa"/>
            <w:gridSpan w:val="2"/>
            <w:vMerge w:val="restart"/>
            <w:vAlign w:val="center"/>
          </w:tcPr>
          <w:p w14:paraId="5C503671" w14:textId="77777777" w:rsidR="00A271B4" w:rsidRDefault="00686741">
            <w:pPr>
              <w:rPr>
                <w:b/>
                <w:bCs/>
                <w:sz w:val="16"/>
                <w:szCs w:val="16"/>
              </w:rPr>
            </w:pPr>
            <w:r>
              <w:rPr>
                <w:b/>
                <w:bCs/>
                <w:sz w:val="16"/>
                <w:szCs w:val="16"/>
              </w:rPr>
              <w:t>5 646 219</w:t>
            </w:r>
          </w:p>
        </w:tc>
        <w:tc>
          <w:tcPr>
            <w:tcW w:w="713" w:type="dxa"/>
            <w:vMerge w:val="restart"/>
            <w:vAlign w:val="center"/>
          </w:tcPr>
          <w:p w14:paraId="0C4581B8" w14:textId="77777777" w:rsidR="00A271B4" w:rsidRDefault="00A271B4">
            <w:pPr>
              <w:jc w:val="center"/>
              <w:rPr>
                <w:b/>
                <w:sz w:val="16"/>
                <w:szCs w:val="16"/>
              </w:rPr>
            </w:pPr>
          </w:p>
        </w:tc>
        <w:tc>
          <w:tcPr>
            <w:tcW w:w="992" w:type="dxa"/>
            <w:vMerge w:val="restart"/>
            <w:vAlign w:val="center"/>
          </w:tcPr>
          <w:p w14:paraId="618E1C33" w14:textId="77777777" w:rsidR="00A271B4" w:rsidRDefault="00A271B4">
            <w:pPr>
              <w:jc w:val="center"/>
              <w:rPr>
                <w:b/>
                <w:iCs/>
                <w:sz w:val="16"/>
                <w:szCs w:val="16"/>
              </w:rPr>
            </w:pPr>
          </w:p>
        </w:tc>
        <w:tc>
          <w:tcPr>
            <w:tcW w:w="855" w:type="dxa"/>
            <w:vMerge w:val="restart"/>
            <w:vAlign w:val="center"/>
          </w:tcPr>
          <w:p w14:paraId="23DCBEC0" w14:textId="77777777" w:rsidR="00A271B4" w:rsidRDefault="00686741">
            <w:pPr>
              <w:jc w:val="center"/>
              <w:rPr>
                <w:b/>
                <w:sz w:val="16"/>
                <w:szCs w:val="16"/>
              </w:rPr>
            </w:pPr>
            <w:r>
              <w:rPr>
                <w:b/>
                <w:sz w:val="16"/>
                <w:szCs w:val="16"/>
              </w:rPr>
              <w:t>4 799 286,15</w:t>
            </w:r>
          </w:p>
        </w:tc>
        <w:tc>
          <w:tcPr>
            <w:tcW w:w="857" w:type="dxa"/>
            <w:vMerge w:val="restart"/>
            <w:vAlign w:val="center"/>
          </w:tcPr>
          <w:p w14:paraId="668E86A4" w14:textId="77777777" w:rsidR="00A271B4" w:rsidRDefault="00686741">
            <w:pPr>
              <w:jc w:val="center"/>
              <w:rPr>
                <w:b/>
                <w:sz w:val="16"/>
                <w:szCs w:val="16"/>
              </w:rPr>
            </w:pPr>
            <w:r>
              <w:rPr>
                <w:b/>
                <w:sz w:val="16"/>
                <w:szCs w:val="16"/>
              </w:rPr>
              <w:t>846 932,85</w:t>
            </w:r>
          </w:p>
        </w:tc>
        <w:tc>
          <w:tcPr>
            <w:tcW w:w="2830" w:type="dxa"/>
          </w:tcPr>
          <w:p w14:paraId="04D038F1" w14:textId="77777777" w:rsidR="00A271B4" w:rsidRDefault="00A271B4">
            <w:pPr>
              <w:rPr>
                <w:sz w:val="6"/>
                <w:szCs w:val="6"/>
              </w:rPr>
            </w:pPr>
          </w:p>
          <w:p w14:paraId="43253697" w14:textId="77777777" w:rsidR="00A271B4" w:rsidRDefault="00686741">
            <w:pPr>
              <w:rPr>
                <w:b/>
                <w:sz w:val="16"/>
                <w:szCs w:val="16"/>
              </w:rPr>
            </w:pPr>
            <w:r>
              <w:rPr>
                <w:b/>
                <w:sz w:val="16"/>
                <w:szCs w:val="16"/>
              </w:rPr>
              <w:t>RCR95 R.B.2.2095 Gyventojai, galintys naudotis nauja ar patobulinta žaliąja infrastruktūra (asmenys)</w:t>
            </w:r>
          </w:p>
        </w:tc>
        <w:tc>
          <w:tcPr>
            <w:tcW w:w="851" w:type="dxa"/>
            <w:vAlign w:val="center"/>
          </w:tcPr>
          <w:p w14:paraId="05AC0BD0" w14:textId="77777777" w:rsidR="00A271B4" w:rsidRDefault="00686741">
            <w:pPr>
              <w:jc w:val="center"/>
              <w:rPr>
                <w:b/>
                <w:sz w:val="16"/>
                <w:szCs w:val="16"/>
              </w:rPr>
            </w:pPr>
            <w:r>
              <w:rPr>
                <w:b/>
                <w:sz w:val="16"/>
                <w:szCs w:val="16"/>
              </w:rPr>
              <w:t>5 500</w:t>
            </w:r>
          </w:p>
          <w:p w14:paraId="344DCC95" w14:textId="77777777" w:rsidR="00A271B4" w:rsidRDefault="00686741">
            <w:pPr>
              <w:ind w:firstLine="38"/>
              <w:jc w:val="center"/>
              <w:rPr>
                <w:b/>
                <w:sz w:val="16"/>
                <w:szCs w:val="16"/>
              </w:rPr>
            </w:pPr>
            <w:r>
              <w:rPr>
                <w:b/>
                <w:sz w:val="16"/>
                <w:szCs w:val="16"/>
              </w:rPr>
              <w:t>(2029)</w:t>
            </w:r>
          </w:p>
        </w:tc>
        <w:tc>
          <w:tcPr>
            <w:tcW w:w="851" w:type="dxa"/>
            <w:vMerge w:val="restart"/>
          </w:tcPr>
          <w:p w14:paraId="27AE3570" w14:textId="77777777" w:rsidR="00A271B4" w:rsidRDefault="00686741">
            <w:pPr>
              <w:spacing w:line="276" w:lineRule="auto"/>
              <w:jc w:val="center"/>
              <w:rPr>
                <w:rFonts w:eastAsia="Calibri"/>
                <w:sz w:val="16"/>
                <w:szCs w:val="16"/>
              </w:rPr>
            </w:pPr>
            <w:r>
              <w:rPr>
                <w:rFonts w:eastAsia="Calibri"/>
                <w:bCs/>
                <w:sz w:val="16"/>
                <w:szCs w:val="16"/>
              </w:rPr>
              <w:t xml:space="preserve">2026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6144E433" w14:textId="77777777" w:rsidR="00A271B4" w:rsidRDefault="00686741">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A271B4" w14:paraId="36C29952" w14:textId="77777777">
        <w:trPr>
          <w:trHeight w:val="858"/>
        </w:trPr>
        <w:tc>
          <w:tcPr>
            <w:tcW w:w="1695" w:type="dxa"/>
            <w:vMerge/>
            <w:tcBorders>
              <w:bottom w:val="single" w:sz="4" w:space="0" w:color="auto"/>
            </w:tcBorders>
          </w:tcPr>
          <w:p w14:paraId="561895E3" w14:textId="77777777" w:rsidR="00A271B4" w:rsidRDefault="00A271B4">
            <w:pPr>
              <w:jc w:val="both"/>
              <w:rPr>
                <w:sz w:val="16"/>
                <w:szCs w:val="16"/>
              </w:rPr>
            </w:pPr>
          </w:p>
        </w:tc>
        <w:tc>
          <w:tcPr>
            <w:tcW w:w="561" w:type="dxa"/>
            <w:vMerge/>
            <w:tcBorders>
              <w:bottom w:val="single" w:sz="4" w:space="0" w:color="auto"/>
            </w:tcBorders>
          </w:tcPr>
          <w:p w14:paraId="083AF711" w14:textId="77777777" w:rsidR="00A271B4" w:rsidRDefault="00A271B4">
            <w:pPr>
              <w:jc w:val="both"/>
              <w:rPr>
                <w:b/>
                <w:color w:val="808080"/>
                <w:sz w:val="16"/>
                <w:szCs w:val="16"/>
              </w:rPr>
            </w:pPr>
          </w:p>
        </w:tc>
        <w:tc>
          <w:tcPr>
            <w:tcW w:w="1137" w:type="dxa"/>
            <w:vMerge/>
            <w:tcBorders>
              <w:bottom w:val="single" w:sz="4" w:space="0" w:color="auto"/>
            </w:tcBorders>
          </w:tcPr>
          <w:p w14:paraId="5924F33B" w14:textId="77777777" w:rsidR="00A271B4" w:rsidRDefault="00A271B4">
            <w:pPr>
              <w:rPr>
                <w:sz w:val="16"/>
                <w:szCs w:val="16"/>
              </w:rPr>
            </w:pPr>
          </w:p>
        </w:tc>
        <w:tc>
          <w:tcPr>
            <w:tcW w:w="1133" w:type="dxa"/>
            <w:vMerge/>
            <w:tcBorders>
              <w:bottom w:val="single" w:sz="4" w:space="0" w:color="auto"/>
            </w:tcBorders>
          </w:tcPr>
          <w:p w14:paraId="79941724" w14:textId="77777777" w:rsidR="00A271B4" w:rsidRDefault="00A271B4">
            <w:pPr>
              <w:jc w:val="center"/>
              <w:rPr>
                <w:sz w:val="16"/>
                <w:szCs w:val="16"/>
              </w:rPr>
            </w:pPr>
          </w:p>
        </w:tc>
        <w:tc>
          <w:tcPr>
            <w:tcW w:w="426" w:type="dxa"/>
            <w:vMerge/>
            <w:tcBorders>
              <w:bottom w:val="single" w:sz="4" w:space="0" w:color="auto"/>
            </w:tcBorders>
          </w:tcPr>
          <w:p w14:paraId="4148B1D2" w14:textId="77777777" w:rsidR="00A271B4" w:rsidRDefault="00A271B4">
            <w:pPr>
              <w:jc w:val="center"/>
              <w:rPr>
                <w:sz w:val="16"/>
                <w:szCs w:val="16"/>
              </w:rPr>
            </w:pPr>
          </w:p>
        </w:tc>
        <w:tc>
          <w:tcPr>
            <w:tcW w:w="567" w:type="dxa"/>
            <w:vMerge/>
            <w:tcBorders>
              <w:bottom w:val="single" w:sz="4" w:space="0" w:color="auto"/>
            </w:tcBorders>
          </w:tcPr>
          <w:p w14:paraId="1CDA94F1" w14:textId="77777777" w:rsidR="00A271B4" w:rsidRDefault="00A271B4">
            <w:pPr>
              <w:jc w:val="center"/>
              <w:rPr>
                <w:sz w:val="16"/>
                <w:szCs w:val="16"/>
              </w:rPr>
            </w:pPr>
          </w:p>
        </w:tc>
        <w:tc>
          <w:tcPr>
            <w:tcW w:w="429" w:type="dxa"/>
            <w:vMerge/>
            <w:tcBorders>
              <w:bottom w:val="single" w:sz="4" w:space="0" w:color="auto"/>
            </w:tcBorders>
          </w:tcPr>
          <w:p w14:paraId="08909841" w14:textId="77777777" w:rsidR="00A271B4" w:rsidRDefault="00A271B4">
            <w:pPr>
              <w:jc w:val="center"/>
              <w:rPr>
                <w:sz w:val="16"/>
                <w:szCs w:val="16"/>
              </w:rPr>
            </w:pPr>
          </w:p>
        </w:tc>
        <w:tc>
          <w:tcPr>
            <w:tcW w:w="989" w:type="dxa"/>
            <w:gridSpan w:val="2"/>
            <w:vMerge/>
            <w:tcBorders>
              <w:bottom w:val="single" w:sz="4" w:space="0" w:color="auto"/>
            </w:tcBorders>
          </w:tcPr>
          <w:p w14:paraId="2E2D99A8" w14:textId="77777777" w:rsidR="00A271B4" w:rsidRDefault="00A271B4">
            <w:pPr>
              <w:jc w:val="both"/>
              <w:rPr>
                <w:b/>
                <w:color w:val="FF0000"/>
                <w:sz w:val="16"/>
                <w:szCs w:val="16"/>
              </w:rPr>
            </w:pPr>
          </w:p>
        </w:tc>
        <w:tc>
          <w:tcPr>
            <w:tcW w:w="713" w:type="dxa"/>
            <w:vMerge/>
            <w:tcBorders>
              <w:bottom w:val="single" w:sz="4" w:space="0" w:color="auto"/>
            </w:tcBorders>
          </w:tcPr>
          <w:p w14:paraId="266C83AC" w14:textId="77777777" w:rsidR="00A271B4" w:rsidRDefault="00A271B4">
            <w:pPr>
              <w:jc w:val="both"/>
              <w:rPr>
                <w:b/>
                <w:color w:val="808080"/>
                <w:sz w:val="16"/>
                <w:szCs w:val="16"/>
              </w:rPr>
            </w:pPr>
          </w:p>
        </w:tc>
        <w:tc>
          <w:tcPr>
            <w:tcW w:w="992" w:type="dxa"/>
            <w:vMerge/>
            <w:tcBorders>
              <w:bottom w:val="single" w:sz="4" w:space="0" w:color="auto"/>
            </w:tcBorders>
            <w:vAlign w:val="center"/>
          </w:tcPr>
          <w:p w14:paraId="2C041575" w14:textId="77777777" w:rsidR="00A271B4" w:rsidRDefault="00A271B4">
            <w:pPr>
              <w:jc w:val="center"/>
              <w:rPr>
                <w:b/>
                <w:iCs/>
                <w:sz w:val="16"/>
                <w:szCs w:val="16"/>
              </w:rPr>
            </w:pPr>
          </w:p>
        </w:tc>
        <w:tc>
          <w:tcPr>
            <w:tcW w:w="855" w:type="dxa"/>
            <w:vMerge/>
            <w:tcBorders>
              <w:bottom w:val="single" w:sz="4" w:space="0" w:color="auto"/>
            </w:tcBorders>
            <w:vAlign w:val="center"/>
          </w:tcPr>
          <w:p w14:paraId="33B7F748" w14:textId="77777777" w:rsidR="00A271B4" w:rsidRDefault="00A271B4">
            <w:pPr>
              <w:jc w:val="center"/>
              <w:rPr>
                <w:b/>
                <w:i/>
                <w:color w:val="808080"/>
                <w:sz w:val="16"/>
                <w:szCs w:val="16"/>
              </w:rPr>
            </w:pPr>
          </w:p>
        </w:tc>
        <w:tc>
          <w:tcPr>
            <w:tcW w:w="857" w:type="dxa"/>
            <w:vMerge/>
            <w:tcBorders>
              <w:bottom w:val="single" w:sz="4" w:space="0" w:color="auto"/>
            </w:tcBorders>
          </w:tcPr>
          <w:p w14:paraId="33964D77" w14:textId="77777777" w:rsidR="00A271B4" w:rsidRDefault="00A271B4">
            <w:pPr>
              <w:jc w:val="both"/>
              <w:rPr>
                <w:b/>
                <w:color w:val="808080"/>
                <w:sz w:val="16"/>
                <w:szCs w:val="16"/>
              </w:rPr>
            </w:pPr>
          </w:p>
        </w:tc>
        <w:tc>
          <w:tcPr>
            <w:tcW w:w="2830" w:type="dxa"/>
            <w:vAlign w:val="center"/>
          </w:tcPr>
          <w:p w14:paraId="28268C93" w14:textId="77777777" w:rsidR="00A271B4" w:rsidRDefault="00A271B4">
            <w:pPr>
              <w:rPr>
                <w:sz w:val="6"/>
                <w:szCs w:val="6"/>
              </w:rPr>
            </w:pPr>
          </w:p>
          <w:p w14:paraId="69EB9BAC" w14:textId="77777777" w:rsidR="00A271B4" w:rsidRDefault="00686741">
            <w:pPr>
              <w:rPr>
                <w:color w:val="808080"/>
                <w:sz w:val="16"/>
                <w:szCs w:val="16"/>
              </w:rPr>
            </w:pPr>
            <w:r>
              <w:rPr>
                <w:sz w:val="16"/>
                <w:szCs w:val="16"/>
              </w:rPr>
              <w:t>RCO36 P.B.2.0036 Žalioji infrastruktūra, kuriai suteikta parama kitais nei prisitaikymo prie klimato kaitos tikslais (hektarai)</w:t>
            </w:r>
          </w:p>
        </w:tc>
        <w:tc>
          <w:tcPr>
            <w:tcW w:w="851" w:type="dxa"/>
            <w:vAlign w:val="center"/>
          </w:tcPr>
          <w:p w14:paraId="0EBFFF23" w14:textId="77777777" w:rsidR="00A271B4" w:rsidRDefault="00686741">
            <w:pPr>
              <w:jc w:val="center"/>
              <w:rPr>
                <w:b/>
                <w:sz w:val="16"/>
                <w:szCs w:val="16"/>
              </w:rPr>
            </w:pPr>
            <w:r>
              <w:rPr>
                <w:b/>
                <w:sz w:val="16"/>
                <w:szCs w:val="16"/>
              </w:rPr>
              <w:t>5,84</w:t>
            </w:r>
          </w:p>
          <w:p w14:paraId="76AB9989" w14:textId="77777777" w:rsidR="00A271B4" w:rsidRDefault="00686741">
            <w:pPr>
              <w:jc w:val="center"/>
              <w:rPr>
                <w:b/>
                <w:sz w:val="16"/>
                <w:szCs w:val="16"/>
              </w:rPr>
            </w:pPr>
            <w:r>
              <w:rPr>
                <w:b/>
                <w:sz w:val="16"/>
                <w:szCs w:val="16"/>
              </w:rPr>
              <w:t>(2029)</w:t>
            </w:r>
          </w:p>
        </w:tc>
        <w:tc>
          <w:tcPr>
            <w:tcW w:w="851" w:type="dxa"/>
            <w:vMerge/>
            <w:tcBorders>
              <w:bottom w:val="single" w:sz="4" w:space="0" w:color="auto"/>
            </w:tcBorders>
          </w:tcPr>
          <w:p w14:paraId="302E02F9" w14:textId="77777777" w:rsidR="00A271B4" w:rsidRDefault="00A271B4">
            <w:pPr>
              <w:jc w:val="both"/>
              <w:rPr>
                <w:i/>
                <w:color w:val="808080"/>
                <w:sz w:val="16"/>
                <w:szCs w:val="16"/>
              </w:rPr>
            </w:pPr>
          </w:p>
        </w:tc>
        <w:tc>
          <w:tcPr>
            <w:tcW w:w="851" w:type="dxa"/>
            <w:vMerge/>
            <w:tcBorders>
              <w:bottom w:val="single" w:sz="4" w:space="0" w:color="auto"/>
            </w:tcBorders>
          </w:tcPr>
          <w:p w14:paraId="7034DB01" w14:textId="77777777" w:rsidR="00A271B4" w:rsidRDefault="00A271B4">
            <w:pPr>
              <w:jc w:val="both"/>
              <w:rPr>
                <w:b/>
                <w:sz w:val="16"/>
                <w:szCs w:val="16"/>
              </w:rPr>
            </w:pPr>
          </w:p>
        </w:tc>
      </w:tr>
      <w:tr w:rsidR="00A271B4" w14:paraId="18CADC8D" w14:textId="77777777">
        <w:trPr>
          <w:trHeight w:val="297"/>
        </w:trPr>
        <w:tc>
          <w:tcPr>
            <w:tcW w:w="5948" w:type="dxa"/>
            <w:gridSpan w:val="7"/>
            <w:vAlign w:val="center"/>
          </w:tcPr>
          <w:p w14:paraId="62809E40" w14:textId="77777777" w:rsidR="00A271B4" w:rsidRDefault="00686741">
            <w:pPr>
              <w:ind w:right="113"/>
              <w:jc w:val="right"/>
              <w:rPr>
                <w:b/>
                <w:sz w:val="16"/>
                <w:szCs w:val="16"/>
              </w:rPr>
            </w:pPr>
            <w:r>
              <w:rPr>
                <w:b/>
                <w:sz w:val="16"/>
                <w:szCs w:val="16"/>
              </w:rPr>
              <w:t>Iš viso Pažangos priemonės veikloms:</w:t>
            </w:r>
          </w:p>
        </w:tc>
        <w:tc>
          <w:tcPr>
            <w:tcW w:w="983" w:type="dxa"/>
            <w:vAlign w:val="center"/>
          </w:tcPr>
          <w:p w14:paraId="7B43F7AE" w14:textId="77777777" w:rsidR="00A271B4" w:rsidRDefault="00686741">
            <w:pPr>
              <w:jc w:val="center"/>
              <w:rPr>
                <w:b/>
                <w:sz w:val="16"/>
                <w:szCs w:val="16"/>
              </w:rPr>
            </w:pPr>
            <w:r>
              <w:rPr>
                <w:b/>
                <w:bCs/>
                <w:sz w:val="16"/>
                <w:szCs w:val="16"/>
              </w:rPr>
              <w:t>5 646 219</w:t>
            </w:r>
          </w:p>
        </w:tc>
        <w:tc>
          <w:tcPr>
            <w:tcW w:w="719" w:type="dxa"/>
            <w:gridSpan w:val="2"/>
            <w:vAlign w:val="center"/>
          </w:tcPr>
          <w:p w14:paraId="7981C6C4" w14:textId="77777777" w:rsidR="00A271B4" w:rsidRDefault="00A271B4">
            <w:pPr>
              <w:jc w:val="center"/>
              <w:rPr>
                <w:b/>
                <w:sz w:val="16"/>
                <w:szCs w:val="16"/>
              </w:rPr>
            </w:pPr>
          </w:p>
        </w:tc>
        <w:tc>
          <w:tcPr>
            <w:tcW w:w="992" w:type="dxa"/>
            <w:vAlign w:val="center"/>
          </w:tcPr>
          <w:p w14:paraId="02B35773" w14:textId="77777777" w:rsidR="00A271B4" w:rsidRDefault="00A271B4">
            <w:pPr>
              <w:jc w:val="center"/>
              <w:rPr>
                <w:b/>
                <w:iCs/>
                <w:sz w:val="16"/>
                <w:szCs w:val="16"/>
              </w:rPr>
            </w:pPr>
          </w:p>
        </w:tc>
        <w:tc>
          <w:tcPr>
            <w:tcW w:w="855" w:type="dxa"/>
            <w:vAlign w:val="center"/>
          </w:tcPr>
          <w:p w14:paraId="352E8F33" w14:textId="77777777" w:rsidR="00A271B4" w:rsidRDefault="00686741">
            <w:pPr>
              <w:jc w:val="center"/>
              <w:rPr>
                <w:b/>
                <w:sz w:val="16"/>
                <w:szCs w:val="16"/>
              </w:rPr>
            </w:pPr>
            <w:r>
              <w:rPr>
                <w:b/>
                <w:sz w:val="16"/>
                <w:szCs w:val="16"/>
              </w:rPr>
              <w:t>4 799 286,15</w:t>
            </w:r>
          </w:p>
        </w:tc>
        <w:tc>
          <w:tcPr>
            <w:tcW w:w="857" w:type="dxa"/>
            <w:vAlign w:val="center"/>
          </w:tcPr>
          <w:p w14:paraId="563868C0" w14:textId="77777777" w:rsidR="00A271B4" w:rsidRDefault="00686741">
            <w:pPr>
              <w:jc w:val="center"/>
              <w:rPr>
                <w:b/>
                <w:sz w:val="16"/>
                <w:szCs w:val="16"/>
              </w:rPr>
            </w:pPr>
            <w:r>
              <w:rPr>
                <w:b/>
                <w:sz w:val="16"/>
                <w:szCs w:val="16"/>
              </w:rPr>
              <w:t>846 932,85</w:t>
            </w:r>
          </w:p>
        </w:tc>
        <w:tc>
          <w:tcPr>
            <w:tcW w:w="5383" w:type="dxa"/>
            <w:gridSpan w:val="4"/>
          </w:tcPr>
          <w:p w14:paraId="4D177AB2" w14:textId="77777777" w:rsidR="00A271B4" w:rsidRDefault="00A271B4">
            <w:pPr>
              <w:spacing w:line="259" w:lineRule="auto"/>
              <w:rPr>
                <w:rFonts w:eastAsia="Calibri"/>
                <w:bCs/>
                <w:iCs/>
                <w:sz w:val="16"/>
                <w:szCs w:val="16"/>
              </w:rPr>
            </w:pPr>
          </w:p>
        </w:tc>
      </w:tr>
    </w:tbl>
    <w:p w14:paraId="397BD78D" w14:textId="77777777" w:rsidR="00A271B4" w:rsidRDefault="00A271B4">
      <w:pPr>
        <w:rPr>
          <w:b/>
          <w:bCs/>
          <w:szCs w:val="24"/>
          <w:lang w:eastAsia="lt-LT"/>
        </w:rPr>
      </w:pPr>
    </w:p>
    <w:p w14:paraId="5F091D41" w14:textId="77777777" w:rsidR="00A271B4" w:rsidRDefault="00A271B4">
      <w:pPr>
        <w:rPr>
          <w:b/>
          <w:bCs/>
          <w:szCs w:val="24"/>
          <w:lang w:eastAsia="lt-LT"/>
        </w:rPr>
      </w:pPr>
    </w:p>
    <w:p w14:paraId="7BB42911" w14:textId="77777777" w:rsidR="00A271B4" w:rsidRDefault="00A271B4">
      <w:pPr>
        <w:rPr>
          <w:b/>
          <w:bCs/>
          <w:szCs w:val="24"/>
          <w:lang w:eastAsia="lt-LT"/>
        </w:rPr>
      </w:pPr>
    </w:p>
    <w:p w14:paraId="499864F1" w14:textId="77777777" w:rsidR="00A271B4" w:rsidRDefault="00A271B4">
      <w:pPr>
        <w:rPr>
          <w:b/>
          <w:bCs/>
          <w:szCs w:val="24"/>
          <w:lang w:eastAsia="lt-LT"/>
        </w:rPr>
      </w:pPr>
    </w:p>
    <w:p w14:paraId="76653D73" w14:textId="77777777" w:rsidR="00A271B4" w:rsidRDefault="00686741">
      <w:pPr>
        <w:rPr>
          <w:rFonts w:eastAsia="Calibri"/>
          <w:i/>
          <w:color w:val="808080"/>
          <w:sz w:val="22"/>
          <w:szCs w:val="22"/>
          <w:lang w:eastAsia="lt-LT"/>
        </w:rPr>
      </w:pPr>
      <w:r>
        <w:rPr>
          <w:b/>
          <w:bCs/>
          <w:szCs w:val="24"/>
          <w:lang w:eastAsia="lt-LT"/>
        </w:rPr>
        <w:t xml:space="preserve">7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76D90847"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4F3650E"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78A2BA"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078ED7"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FF9CB5"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642B93FC"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0B6F39F6"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F1F94E9"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A09811"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F6B3E5"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602B70"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67E73D4E"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450F56C7"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880E3E9"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03B456C3"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387126B8" w14:textId="77777777" w:rsidR="00A271B4" w:rsidRDefault="00A271B4">
            <w:pPr>
              <w:rPr>
                <w:rFonts w:eastAsia="Calibri"/>
                <w:b/>
                <w:sz w:val="22"/>
                <w:szCs w:val="22"/>
                <w:lang w:eastAsia="lt-LT"/>
              </w:rPr>
            </w:pPr>
          </w:p>
        </w:tc>
      </w:tr>
    </w:tbl>
    <w:p w14:paraId="2D27B8B9" w14:textId="77777777" w:rsidR="00A271B4" w:rsidRDefault="00A271B4">
      <w:pPr>
        <w:rPr>
          <w:b/>
          <w:bCs/>
          <w:sz w:val="22"/>
          <w:szCs w:val="22"/>
          <w:lang w:eastAsia="lt-LT"/>
        </w:rPr>
      </w:pPr>
    </w:p>
    <w:p w14:paraId="67E64D73" w14:textId="77777777" w:rsidR="00A271B4" w:rsidRDefault="00A271B4">
      <w:pPr>
        <w:jc w:val="both"/>
        <w:rPr>
          <w:b/>
          <w:bCs/>
          <w:szCs w:val="24"/>
          <w:lang w:eastAsia="lt-LT"/>
        </w:rPr>
      </w:pPr>
    </w:p>
    <w:p w14:paraId="0936101E" w14:textId="77777777" w:rsidR="00A271B4" w:rsidRDefault="00A271B4">
      <w:pPr>
        <w:jc w:val="both"/>
        <w:rPr>
          <w:b/>
          <w:bCs/>
          <w:szCs w:val="24"/>
          <w:lang w:eastAsia="lt-LT"/>
        </w:rPr>
      </w:pPr>
    </w:p>
    <w:p w14:paraId="7A15127B" w14:textId="77777777" w:rsidR="00A271B4" w:rsidRDefault="00A271B4">
      <w:pPr>
        <w:jc w:val="both"/>
        <w:rPr>
          <w:b/>
          <w:bCs/>
          <w:szCs w:val="24"/>
          <w:lang w:eastAsia="lt-LT"/>
        </w:rPr>
      </w:pPr>
    </w:p>
    <w:p w14:paraId="1572F2BF" w14:textId="77777777" w:rsidR="00A271B4" w:rsidRDefault="00686741">
      <w:pPr>
        <w:jc w:val="both"/>
        <w:rPr>
          <w:rFonts w:eastAsia="Calibri"/>
          <w:i/>
          <w:color w:val="808080"/>
          <w:sz w:val="22"/>
          <w:szCs w:val="22"/>
          <w:lang w:eastAsia="lt-LT"/>
        </w:rPr>
      </w:pPr>
      <w:r>
        <w:rPr>
          <w:b/>
          <w:bCs/>
          <w:szCs w:val="24"/>
          <w:lang w:eastAsia="lt-LT"/>
        </w:rPr>
        <w:t xml:space="preserve">8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4ABC7C33"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5D738D0" w14:textId="77777777" w:rsidR="00A271B4" w:rsidRDefault="00686741">
            <w:pPr>
              <w:jc w:val="center"/>
              <w:rPr>
                <w:rFonts w:eastAsia="Calibri"/>
                <w:b/>
                <w:sz w:val="22"/>
                <w:szCs w:val="22"/>
                <w:lang w:eastAsia="lt-LT"/>
              </w:rPr>
            </w:pPr>
            <w:r>
              <w:rPr>
                <w:rFonts w:eastAsia="Calibri"/>
                <w:b/>
                <w:sz w:val="22"/>
                <w:szCs w:val="22"/>
                <w:lang w:eastAsia="lt-LT"/>
              </w:rPr>
              <w:lastRenderedPageBreak/>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AB82F0"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CB294C"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FC28F8"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6C3C22FD"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BF57CA8"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53BC017C"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6E91E4AF"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DFF0A54"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15E8F40E" w14:textId="77777777">
        <w:tc>
          <w:tcPr>
            <w:tcW w:w="846" w:type="dxa"/>
            <w:tcBorders>
              <w:top w:val="single" w:sz="4" w:space="0" w:color="auto"/>
              <w:left w:val="single" w:sz="4" w:space="0" w:color="auto"/>
              <w:bottom w:val="single" w:sz="4" w:space="0" w:color="auto"/>
              <w:right w:val="single" w:sz="4" w:space="0" w:color="auto"/>
            </w:tcBorders>
          </w:tcPr>
          <w:p w14:paraId="5A172218"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483D8FF"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11288628"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AAF6600" w14:textId="77777777" w:rsidR="00A271B4" w:rsidRDefault="00A271B4">
            <w:pPr>
              <w:rPr>
                <w:rFonts w:eastAsia="Calibri"/>
                <w:i/>
                <w:color w:val="808080"/>
                <w:sz w:val="22"/>
                <w:szCs w:val="22"/>
                <w:lang w:eastAsia="lt-LT"/>
              </w:rPr>
            </w:pPr>
          </w:p>
        </w:tc>
      </w:tr>
    </w:tbl>
    <w:p w14:paraId="24E77FB3" w14:textId="77777777" w:rsidR="00A271B4" w:rsidRDefault="00A271B4">
      <w:pPr>
        <w:rPr>
          <w:rFonts w:eastAsia="Calibri"/>
          <w:b/>
          <w:bCs/>
          <w:sz w:val="22"/>
          <w:szCs w:val="22"/>
        </w:rPr>
      </w:pPr>
    </w:p>
    <w:p w14:paraId="601ABBDC" w14:textId="77777777" w:rsidR="00A271B4" w:rsidRDefault="00A271B4">
      <w:pPr>
        <w:rPr>
          <w:rFonts w:eastAsia="Calibri"/>
          <w:b/>
          <w:bCs/>
          <w:sz w:val="22"/>
          <w:szCs w:val="22"/>
        </w:rPr>
      </w:pPr>
    </w:p>
    <w:p w14:paraId="7CA5CBD9"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07A1593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8A375E"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7B14F2" w14:textId="77777777" w:rsidR="00A271B4" w:rsidRDefault="0068674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DF753C"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289DFBB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E935DA"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C3CAFB"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4ED068" w14:textId="77777777" w:rsidR="00A271B4" w:rsidRDefault="00686741">
            <w:pPr>
              <w:jc w:val="center"/>
              <w:rPr>
                <w:rFonts w:eastAsia="Calibri"/>
                <w:sz w:val="22"/>
                <w:szCs w:val="22"/>
              </w:rPr>
            </w:pPr>
            <w:r>
              <w:rPr>
                <w:rFonts w:eastAsia="Calibri"/>
                <w:sz w:val="22"/>
                <w:szCs w:val="22"/>
              </w:rPr>
              <w:t>3</w:t>
            </w:r>
          </w:p>
        </w:tc>
      </w:tr>
      <w:tr w:rsidR="00A271B4" w14:paraId="67A6C811" w14:textId="77777777">
        <w:trPr>
          <w:trHeight w:val="619"/>
        </w:trPr>
        <w:tc>
          <w:tcPr>
            <w:tcW w:w="570" w:type="dxa"/>
            <w:tcBorders>
              <w:top w:val="single" w:sz="4" w:space="0" w:color="auto"/>
              <w:left w:val="single" w:sz="4" w:space="0" w:color="auto"/>
              <w:right w:val="single" w:sz="4" w:space="0" w:color="auto"/>
            </w:tcBorders>
          </w:tcPr>
          <w:p w14:paraId="4FCECF28" w14:textId="77777777" w:rsidR="00A271B4" w:rsidRDefault="00A271B4">
            <w:pPr>
              <w:rPr>
                <w:rFonts w:eastAsia="Calibri"/>
                <w:bCs/>
                <w:sz w:val="22"/>
                <w:szCs w:val="22"/>
              </w:rPr>
            </w:pPr>
          </w:p>
        </w:tc>
        <w:tc>
          <w:tcPr>
            <w:tcW w:w="3961" w:type="dxa"/>
            <w:tcBorders>
              <w:top w:val="single" w:sz="4" w:space="0" w:color="auto"/>
              <w:left w:val="single" w:sz="4" w:space="0" w:color="auto"/>
              <w:right w:val="single" w:sz="4" w:space="0" w:color="auto"/>
            </w:tcBorders>
          </w:tcPr>
          <w:p w14:paraId="4BEE2166" w14:textId="77777777" w:rsidR="00A271B4" w:rsidRDefault="00686741">
            <w:pPr>
              <w:rPr>
                <w:rFonts w:eastAsia="Calibri"/>
                <w:bCs/>
                <w:sz w:val="22"/>
                <w:szCs w:val="22"/>
              </w:rPr>
            </w:pPr>
            <w:r>
              <w:rPr>
                <w:sz w:val="22"/>
                <w:szCs w:val="22"/>
              </w:rPr>
              <w:t>1. Žaliosios infrastruktūros plėtojimas Naujosios Akmenės mieste</w:t>
            </w:r>
          </w:p>
        </w:tc>
        <w:tc>
          <w:tcPr>
            <w:tcW w:w="10319" w:type="dxa"/>
            <w:tcBorders>
              <w:top w:val="single" w:sz="4" w:space="0" w:color="auto"/>
              <w:left w:val="single" w:sz="4" w:space="0" w:color="auto"/>
              <w:right w:val="single" w:sz="4" w:space="0" w:color="auto"/>
            </w:tcBorders>
          </w:tcPr>
          <w:p w14:paraId="0984272A" w14:textId="77777777" w:rsidR="00A271B4" w:rsidRDefault="00686741">
            <w:pPr>
              <w:spacing w:line="259" w:lineRule="auto"/>
              <w:rPr>
                <w:rFonts w:eastAsia="Calibri"/>
                <w:iCs/>
                <w:sz w:val="22"/>
                <w:szCs w:val="22"/>
              </w:rPr>
            </w:pPr>
            <w:r>
              <w:rPr>
                <w:rFonts w:eastAsia="Calibri"/>
                <w:iCs/>
                <w:sz w:val="22"/>
                <w:szCs w:val="22"/>
              </w:rPr>
              <w:t xml:space="preserve">Bus vykdomi reikalavimai projektams, nurodyti Regioninės pažangos priemonės Nr. 02-001-06-08-02 (RE) „Plėtoti žaliąją infrastruktūrą urbanizuotoje aplinkoje“ finansavimo gairėse. </w:t>
            </w:r>
          </w:p>
          <w:p w14:paraId="2DDF3952" w14:textId="77777777" w:rsidR="00A271B4" w:rsidRDefault="00686741">
            <w:pPr>
              <w:spacing w:line="259" w:lineRule="auto"/>
              <w:rPr>
                <w:rFonts w:eastAsia="Calibri"/>
                <w:sz w:val="22"/>
                <w:szCs w:val="22"/>
              </w:rPr>
            </w:pPr>
            <w:r>
              <w:rPr>
                <w:rFonts w:eastAsia="Calibri"/>
                <w:iCs/>
                <w:sz w:val="22"/>
                <w:szCs w:val="22"/>
              </w:rPr>
              <w:t xml:space="preserve">Kiti reikalavimai projektams nebus taikomi. </w:t>
            </w:r>
          </w:p>
        </w:tc>
      </w:tr>
    </w:tbl>
    <w:p w14:paraId="045626BF" w14:textId="77777777" w:rsidR="00A271B4" w:rsidRDefault="00A271B4">
      <w:pPr>
        <w:jc w:val="both"/>
        <w:rPr>
          <w:i/>
          <w:color w:val="808080"/>
          <w:sz w:val="22"/>
          <w:szCs w:val="22"/>
        </w:rPr>
      </w:pPr>
    </w:p>
    <w:p w14:paraId="78191672" w14:textId="77777777" w:rsidR="00A271B4" w:rsidRDefault="00A271B4">
      <w:pPr>
        <w:jc w:val="both"/>
        <w:rPr>
          <w:i/>
          <w:color w:val="808080"/>
          <w:sz w:val="22"/>
          <w:szCs w:val="22"/>
        </w:rPr>
      </w:pPr>
    </w:p>
    <w:p w14:paraId="757F01EE"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6025679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7A04AB"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11DBAD" w14:textId="77777777" w:rsidR="00A271B4" w:rsidRDefault="00686741">
            <w:pPr>
              <w:jc w:val="center"/>
              <w:rPr>
                <w:rFonts w:eastAsia="Calibri"/>
                <w:b/>
                <w:bCs/>
                <w:sz w:val="22"/>
                <w:szCs w:val="22"/>
              </w:rPr>
            </w:pPr>
            <w:r>
              <w:rPr>
                <w:rFonts w:eastAsia="Calibri"/>
                <w:b/>
                <w:bCs/>
                <w:sz w:val="22"/>
                <w:szCs w:val="22"/>
              </w:rPr>
              <w:t>Reikalavimai</w:t>
            </w:r>
          </w:p>
        </w:tc>
      </w:tr>
      <w:tr w:rsidR="00A271B4" w14:paraId="32B51C4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0413DA"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7A5FAC" w14:textId="77777777" w:rsidR="00A271B4" w:rsidRDefault="00686741">
            <w:pPr>
              <w:jc w:val="center"/>
              <w:rPr>
                <w:rFonts w:eastAsia="Calibri"/>
                <w:sz w:val="22"/>
                <w:szCs w:val="22"/>
              </w:rPr>
            </w:pPr>
            <w:r>
              <w:rPr>
                <w:rFonts w:eastAsia="Calibri"/>
                <w:sz w:val="22"/>
                <w:szCs w:val="22"/>
              </w:rPr>
              <w:t>2</w:t>
            </w:r>
          </w:p>
        </w:tc>
      </w:tr>
      <w:tr w:rsidR="00A271B4" w14:paraId="22B3512A" w14:textId="77777777">
        <w:tc>
          <w:tcPr>
            <w:tcW w:w="570" w:type="dxa"/>
            <w:tcBorders>
              <w:top w:val="single" w:sz="4" w:space="0" w:color="auto"/>
              <w:left w:val="single" w:sz="4" w:space="0" w:color="auto"/>
              <w:bottom w:val="single" w:sz="4" w:space="0" w:color="auto"/>
              <w:right w:val="single" w:sz="4" w:space="0" w:color="auto"/>
            </w:tcBorders>
          </w:tcPr>
          <w:p w14:paraId="690AC4FB"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D33AE51" w14:textId="77777777" w:rsidR="00A271B4" w:rsidRDefault="00686741">
            <w:pPr>
              <w:jc w:val="both"/>
              <w:rPr>
                <w:rFonts w:eastAsia="Calibri"/>
                <w:iCs/>
                <w:color w:val="808080"/>
                <w:sz w:val="22"/>
                <w:szCs w:val="22"/>
              </w:rPr>
            </w:pPr>
            <w:r>
              <w:rPr>
                <w:rFonts w:eastAsia="Calibri"/>
                <w:iCs/>
                <w:sz w:val="22"/>
                <w:szCs w:val="22"/>
              </w:rPr>
              <w:t>Nebus taikomi</w:t>
            </w:r>
          </w:p>
        </w:tc>
      </w:tr>
    </w:tbl>
    <w:p w14:paraId="543D75C6" w14:textId="77777777" w:rsidR="00A271B4" w:rsidRDefault="00A271B4">
      <w:pPr>
        <w:spacing w:line="259" w:lineRule="auto"/>
        <w:rPr>
          <w:sz w:val="22"/>
          <w:szCs w:val="22"/>
        </w:rPr>
      </w:pPr>
    </w:p>
    <w:p w14:paraId="54DC0BA3" w14:textId="77777777" w:rsidR="00A271B4" w:rsidRDefault="00686741">
      <w:pPr>
        <w:ind w:firstLine="6663"/>
        <w:rPr>
          <w:sz w:val="14"/>
          <w:szCs w:val="14"/>
        </w:rPr>
      </w:pPr>
      <w:r>
        <w:rPr>
          <w:sz w:val="14"/>
          <w:szCs w:val="14"/>
        </w:rPr>
        <w:t>______________________________</w:t>
      </w:r>
    </w:p>
    <w:p w14:paraId="18B75CD6" w14:textId="77777777" w:rsidR="00A271B4" w:rsidRDefault="00A271B4">
      <w:pPr>
        <w:rPr>
          <w:b/>
          <w:sz w:val="16"/>
          <w:szCs w:val="16"/>
        </w:rPr>
      </w:pPr>
    </w:p>
    <w:p w14:paraId="4D713171" w14:textId="77777777" w:rsidR="00A271B4" w:rsidRDefault="00A271B4">
      <w:pPr>
        <w:rPr>
          <w:b/>
          <w:sz w:val="16"/>
          <w:szCs w:val="16"/>
        </w:rPr>
      </w:pPr>
    </w:p>
    <w:p w14:paraId="0A82A2A2" w14:textId="77777777" w:rsidR="00A271B4" w:rsidRDefault="00A271B4">
      <w:pPr>
        <w:rPr>
          <w:b/>
          <w:sz w:val="16"/>
          <w:szCs w:val="16"/>
        </w:rPr>
      </w:pPr>
    </w:p>
    <w:p w14:paraId="50A5C784" w14:textId="77777777" w:rsidR="00A271B4" w:rsidRDefault="00A271B4">
      <w:pPr>
        <w:rPr>
          <w:b/>
          <w:sz w:val="16"/>
          <w:szCs w:val="16"/>
        </w:rPr>
      </w:pPr>
    </w:p>
    <w:p w14:paraId="02E3E24E" w14:textId="77777777" w:rsidR="00A271B4" w:rsidRDefault="00A271B4">
      <w:pPr>
        <w:rPr>
          <w:b/>
          <w:sz w:val="16"/>
          <w:szCs w:val="16"/>
        </w:rPr>
      </w:pPr>
    </w:p>
    <w:p w14:paraId="7B6D8B85" w14:textId="77777777" w:rsidR="00A271B4" w:rsidRDefault="00A271B4">
      <w:pPr>
        <w:rPr>
          <w:b/>
          <w:sz w:val="16"/>
          <w:szCs w:val="16"/>
        </w:rPr>
      </w:pPr>
    </w:p>
    <w:p w14:paraId="348E6E92" w14:textId="77777777" w:rsidR="00A271B4" w:rsidRDefault="00A271B4">
      <w:pPr>
        <w:rPr>
          <w:b/>
          <w:sz w:val="16"/>
          <w:szCs w:val="16"/>
        </w:rPr>
      </w:pPr>
    </w:p>
    <w:p w14:paraId="5734AE2E" w14:textId="77777777" w:rsidR="00A271B4" w:rsidRDefault="00A271B4">
      <w:pPr>
        <w:rPr>
          <w:b/>
          <w:sz w:val="16"/>
          <w:szCs w:val="16"/>
        </w:rPr>
      </w:pPr>
    </w:p>
    <w:p w14:paraId="1B0AFE12" w14:textId="77777777" w:rsidR="00A271B4" w:rsidRDefault="00A271B4">
      <w:pPr>
        <w:rPr>
          <w:b/>
          <w:sz w:val="16"/>
          <w:szCs w:val="16"/>
        </w:rPr>
      </w:pPr>
    </w:p>
    <w:p w14:paraId="0FC1A679" w14:textId="77777777" w:rsidR="00A271B4" w:rsidRDefault="00A271B4">
      <w:pPr>
        <w:rPr>
          <w:b/>
          <w:sz w:val="16"/>
          <w:szCs w:val="16"/>
        </w:rPr>
      </w:pPr>
    </w:p>
    <w:p w14:paraId="131C30B3" w14:textId="77777777" w:rsidR="00A271B4" w:rsidRDefault="00A271B4">
      <w:pPr>
        <w:rPr>
          <w:b/>
          <w:sz w:val="16"/>
          <w:szCs w:val="16"/>
        </w:rPr>
      </w:pPr>
    </w:p>
    <w:p w14:paraId="3B84F41B" w14:textId="77777777" w:rsidR="00A271B4" w:rsidRDefault="00A271B4">
      <w:pPr>
        <w:rPr>
          <w:b/>
          <w:sz w:val="16"/>
          <w:szCs w:val="16"/>
        </w:rPr>
      </w:pPr>
    </w:p>
    <w:p w14:paraId="769588AC" w14:textId="77777777" w:rsidR="00A271B4" w:rsidRDefault="00A271B4">
      <w:pPr>
        <w:rPr>
          <w:b/>
          <w:sz w:val="16"/>
          <w:szCs w:val="16"/>
        </w:rPr>
      </w:pPr>
    </w:p>
    <w:p w14:paraId="61A918A8" w14:textId="77777777" w:rsidR="00A271B4" w:rsidRDefault="00A271B4">
      <w:pPr>
        <w:rPr>
          <w:b/>
          <w:sz w:val="16"/>
          <w:szCs w:val="16"/>
        </w:rPr>
      </w:pPr>
    </w:p>
    <w:p w14:paraId="2F23CDB5" w14:textId="77777777" w:rsidR="00A271B4" w:rsidRDefault="00A271B4">
      <w:pPr>
        <w:rPr>
          <w:b/>
          <w:sz w:val="16"/>
          <w:szCs w:val="16"/>
        </w:rPr>
      </w:pPr>
    </w:p>
    <w:p w14:paraId="0B976915" w14:textId="77777777" w:rsidR="00A271B4" w:rsidRDefault="00A271B4">
      <w:pPr>
        <w:rPr>
          <w:b/>
          <w:sz w:val="16"/>
          <w:szCs w:val="16"/>
        </w:rPr>
      </w:pPr>
    </w:p>
    <w:p w14:paraId="4AA6F351" w14:textId="77777777" w:rsidR="00A271B4" w:rsidRDefault="00A271B4">
      <w:pPr>
        <w:jc w:val="center"/>
        <w:rPr>
          <w:b/>
          <w:spacing w:val="2"/>
          <w:szCs w:val="24"/>
          <w:u w:val="single"/>
        </w:rPr>
      </w:pPr>
    </w:p>
    <w:p w14:paraId="01D1361C" w14:textId="77777777" w:rsidR="00A271B4" w:rsidRDefault="00686741">
      <w:pPr>
        <w:jc w:val="center"/>
        <w:rPr>
          <w:rFonts w:eastAsia="Calibri"/>
          <w:b/>
          <w:szCs w:val="24"/>
          <w:u w:val="single"/>
        </w:rPr>
      </w:pPr>
      <w:r>
        <w:rPr>
          <w:b/>
          <w:spacing w:val="2"/>
          <w:szCs w:val="24"/>
          <w:u w:val="single"/>
        </w:rPr>
        <w:t>IX</w:t>
      </w:r>
      <w:r>
        <w:rPr>
          <w:spacing w:val="2"/>
          <w:szCs w:val="24"/>
          <w:u w:val="single"/>
        </w:rPr>
        <w:t xml:space="preserve">  </w:t>
      </w:r>
      <w:r>
        <w:rPr>
          <w:rFonts w:eastAsia="Calibri"/>
          <w:b/>
          <w:szCs w:val="24"/>
          <w:u w:val="single"/>
        </w:rPr>
        <w:t>SKIRSNIS</w:t>
      </w:r>
    </w:p>
    <w:p w14:paraId="52156ED1" w14:textId="77777777" w:rsidR="00A271B4" w:rsidRDefault="00A271B4">
      <w:pPr>
        <w:jc w:val="center"/>
        <w:rPr>
          <w:rFonts w:eastAsia="Calibri"/>
          <w:b/>
          <w:szCs w:val="24"/>
          <w:u w:val="single"/>
        </w:rPr>
      </w:pPr>
    </w:p>
    <w:p w14:paraId="1B492CEF" w14:textId="77777777" w:rsidR="00A271B4" w:rsidRDefault="00686741">
      <w:pPr>
        <w:spacing w:line="256" w:lineRule="auto"/>
        <w:jc w:val="center"/>
        <w:rPr>
          <w:rFonts w:eastAsia="Calibri"/>
          <w:bCs/>
          <w:sz w:val="22"/>
          <w:szCs w:val="22"/>
        </w:rPr>
      </w:pPr>
      <w:r>
        <w:rPr>
          <w:b/>
          <w:sz w:val="28"/>
          <w:szCs w:val="28"/>
          <w:u w:val="single"/>
        </w:rPr>
        <w:t>LT026-01-01-09 Investicinės aplinkos ir verslo plėtros sąlygų gerinimas</w:t>
      </w:r>
    </w:p>
    <w:p w14:paraId="614D919B" w14:textId="77777777" w:rsidR="00A271B4" w:rsidRDefault="00A271B4">
      <w:pPr>
        <w:spacing w:line="256" w:lineRule="auto"/>
        <w:jc w:val="center"/>
        <w:rPr>
          <w:rFonts w:eastAsia="Calibri"/>
          <w:b/>
          <w:bCs/>
          <w:sz w:val="22"/>
          <w:szCs w:val="22"/>
        </w:rPr>
      </w:pPr>
    </w:p>
    <w:p w14:paraId="77D7DDC4"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2F63AF13" w14:textId="77777777" w:rsidR="00A271B4" w:rsidRDefault="00A271B4">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6E4911A7"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1E4043F2"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27B5ECD"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1F0A7AD" w14:textId="77777777" w:rsidR="00A271B4" w:rsidRDefault="00686741">
            <w:pPr>
              <w:jc w:val="center"/>
              <w:rPr>
                <w:rFonts w:eastAsia="Calibri"/>
                <w:b/>
                <w:sz w:val="22"/>
                <w:szCs w:val="22"/>
              </w:rPr>
            </w:pPr>
            <w:r>
              <w:rPr>
                <w:rFonts w:eastAsia="Calibri"/>
                <w:b/>
                <w:sz w:val="22"/>
                <w:szCs w:val="22"/>
              </w:rPr>
              <w:t>Rodiklio pavadinimas</w:t>
            </w:r>
          </w:p>
          <w:p w14:paraId="385D8372"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6887FF5" w14:textId="77777777" w:rsidR="00A271B4" w:rsidRDefault="00686741">
            <w:pPr>
              <w:jc w:val="center"/>
              <w:rPr>
                <w:rFonts w:eastAsia="Calibri"/>
                <w:b/>
                <w:sz w:val="22"/>
                <w:szCs w:val="22"/>
              </w:rPr>
            </w:pPr>
            <w:r>
              <w:rPr>
                <w:rFonts w:eastAsia="Calibri"/>
                <w:b/>
                <w:sz w:val="22"/>
                <w:szCs w:val="22"/>
              </w:rPr>
              <w:t xml:space="preserve">Pradinė rodiklio reikšmė </w:t>
            </w:r>
          </w:p>
          <w:p w14:paraId="6DA1C825"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288343E"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2780466D"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04371980"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0D9F148"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40A3052"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5EC9979"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0C88F14"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92596C2" w14:textId="77777777" w:rsidR="00A271B4" w:rsidRDefault="00686741">
            <w:pPr>
              <w:jc w:val="center"/>
              <w:rPr>
                <w:rFonts w:eastAsia="Calibri"/>
                <w:b/>
                <w:sz w:val="22"/>
                <w:szCs w:val="22"/>
              </w:rPr>
            </w:pPr>
            <w:r>
              <w:rPr>
                <w:rFonts w:eastAsia="Calibri"/>
                <w:b/>
                <w:sz w:val="22"/>
                <w:szCs w:val="22"/>
              </w:rPr>
              <w:t xml:space="preserve">Galutinė siektina </w:t>
            </w:r>
          </w:p>
          <w:p w14:paraId="22155590" w14:textId="77777777" w:rsidR="00A271B4" w:rsidRDefault="00686741">
            <w:pPr>
              <w:jc w:val="center"/>
              <w:rPr>
                <w:rFonts w:eastAsia="Calibri"/>
                <w:b/>
                <w:sz w:val="22"/>
                <w:szCs w:val="22"/>
              </w:rPr>
            </w:pPr>
            <w:r>
              <w:rPr>
                <w:rFonts w:eastAsia="Calibri"/>
                <w:b/>
                <w:sz w:val="22"/>
                <w:szCs w:val="22"/>
              </w:rPr>
              <w:t>reikšmė (metai)</w:t>
            </w:r>
          </w:p>
        </w:tc>
      </w:tr>
      <w:tr w:rsidR="00A271B4" w14:paraId="23B2C61E"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7F1A7BE7" w14:textId="77777777" w:rsidR="00A271B4" w:rsidRDefault="0068674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6104D3C"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A6FBFDB"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C1FEBDC"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FA80C59"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CEE795D" w14:textId="77777777" w:rsidR="00A271B4" w:rsidRDefault="00686741">
            <w:pPr>
              <w:jc w:val="center"/>
              <w:rPr>
                <w:rFonts w:eastAsia="Calibri"/>
                <w:sz w:val="22"/>
                <w:szCs w:val="22"/>
              </w:rPr>
            </w:pPr>
            <w:r>
              <w:rPr>
                <w:rFonts w:eastAsia="Calibri"/>
                <w:sz w:val="22"/>
                <w:szCs w:val="22"/>
              </w:rPr>
              <w:t>6</w:t>
            </w:r>
          </w:p>
        </w:tc>
      </w:tr>
      <w:tr w:rsidR="00A271B4" w14:paraId="2B68B9FA"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C6744DE" w14:textId="77777777" w:rsidR="00A271B4" w:rsidRDefault="0068674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C9B591" w14:textId="77777777" w:rsidR="00A271B4" w:rsidRDefault="00A271B4">
            <w:pPr>
              <w:jc w:val="center"/>
              <w:rPr>
                <w:rFonts w:eastAsia="Calibri"/>
                <w:b/>
                <w:iCs/>
                <w:sz w:val="22"/>
                <w:szCs w:val="22"/>
              </w:rPr>
            </w:pPr>
          </w:p>
          <w:p w14:paraId="15474901" w14:textId="77777777" w:rsidR="00A271B4" w:rsidRDefault="00686741">
            <w:pPr>
              <w:jc w:val="center"/>
              <w:rPr>
                <w:rFonts w:eastAsia="Calibri"/>
                <w:b/>
                <w:iCs/>
                <w:sz w:val="22"/>
                <w:szCs w:val="22"/>
              </w:rPr>
            </w:pPr>
            <w:r>
              <w:rPr>
                <w:color w:val="000000"/>
                <w:sz w:val="22"/>
                <w:szCs w:val="22"/>
                <w:lang w:eastAsia="lt-LT"/>
              </w:rPr>
              <w:t xml:space="preserve">R.S.2.3039 </w:t>
            </w:r>
          </w:p>
          <w:p w14:paraId="6AC87038" w14:textId="77777777" w:rsidR="00A271B4" w:rsidRDefault="00A271B4">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268611C7" w14:textId="77777777" w:rsidR="00A271B4" w:rsidRDefault="0068674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64B578" w14:textId="77777777" w:rsidR="00A271B4" w:rsidRDefault="00686741">
            <w:pPr>
              <w:jc w:val="center"/>
              <w:rPr>
                <w:b/>
                <w:sz w:val="22"/>
                <w:szCs w:val="22"/>
                <w:lang w:eastAsia="lt-LT"/>
              </w:rPr>
            </w:pPr>
            <w:r>
              <w:rPr>
                <w:b/>
                <w:sz w:val="22"/>
                <w:szCs w:val="22"/>
                <w:lang w:eastAsia="lt-LT"/>
              </w:rPr>
              <w:t>0</w:t>
            </w:r>
          </w:p>
          <w:p w14:paraId="32927C95"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C23E9E" w14:textId="77777777" w:rsidR="00A271B4" w:rsidRDefault="00686741">
            <w:pPr>
              <w:jc w:val="center"/>
              <w:rPr>
                <w:rFonts w:eastAsia="Calibri"/>
                <w:b/>
                <w:bCs/>
                <w:sz w:val="22"/>
                <w:szCs w:val="22"/>
              </w:rPr>
            </w:pPr>
            <w:r>
              <w:rPr>
                <w:rFonts w:eastAsia="Calibri"/>
                <w:b/>
                <w:bCs/>
                <w:sz w:val="22"/>
                <w:szCs w:val="22"/>
              </w:rPr>
              <w:t>0</w:t>
            </w:r>
          </w:p>
          <w:p w14:paraId="0EE8F723"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5DB4FC" w14:textId="77777777" w:rsidR="00A271B4" w:rsidRDefault="00686741">
            <w:pPr>
              <w:jc w:val="center"/>
              <w:rPr>
                <w:b/>
                <w:sz w:val="22"/>
                <w:szCs w:val="22"/>
              </w:rPr>
            </w:pPr>
            <w:r>
              <w:rPr>
                <w:b/>
                <w:sz w:val="22"/>
                <w:szCs w:val="22"/>
              </w:rPr>
              <w:t>18 950</w:t>
            </w:r>
          </w:p>
          <w:p w14:paraId="17F4F507" w14:textId="77777777" w:rsidR="00A271B4" w:rsidRDefault="00686741">
            <w:pPr>
              <w:jc w:val="center"/>
              <w:rPr>
                <w:rFonts w:eastAsia="Calibri"/>
                <w:color w:val="808080"/>
                <w:sz w:val="22"/>
                <w:szCs w:val="22"/>
                <w:highlight w:val="yellow"/>
              </w:rPr>
            </w:pPr>
            <w:r>
              <w:rPr>
                <w:sz w:val="22"/>
                <w:szCs w:val="22"/>
              </w:rPr>
              <w:t>(2029)</w:t>
            </w:r>
          </w:p>
        </w:tc>
      </w:tr>
      <w:tr w:rsidR="00A271B4" w14:paraId="2DFF333C" w14:textId="77777777">
        <w:trPr>
          <w:trHeight w:val="704"/>
        </w:trPr>
        <w:tc>
          <w:tcPr>
            <w:tcW w:w="709" w:type="dxa"/>
            <w:tcBorders>
              <w:top w:val="single" w:sz="4" w:space="0" w:color="auto"/>
              <w:left w:val="single" w:sz="4" w:space="0" w:color="auto"/>
              <w:right w:val="single" w:sz="4" w:space="0" w:color="auto"/>
            </w:tcBorders>
            <w:shd w:val="clear" w:color="auto" w:fill="FFFFFF"/>
            <w:vAlign w:val="center"/>
          </w:tcPr>
          <w:p w14:paraId="6BB37AA4" w14:textId="77777777" w:rsidR="00A271B4" w:rsidRDefault="0068674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right w:val="single" w:sz="4" w:space="0" w:color="auto"/>
            </w:tcBorders>
            <w:shd w:val="clear" w:color="auto" w:fill="FFFFFF"/>
            <w:vAlign w:val="center"/>
          </w:tcPr>
          <w:p w14:paraId="5F74E913" w14:textId="77777777" w:rsidR="00A271B4" w:rsidRDefault="00686741">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right w:val="single" w:sz="4" w:space="0" w:color="auto"/>
            </w:tcBorders>
            <w:shd w:val="clear" w:color="auto" w:fill="FFFFFF"/>
          </w:tcPr>
          <w:p w14:paraId="231E75B7" w14:textId="77777777" w:rsidR="00A271B4" w:rsidRDefault="0068674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right w:val="single" w:sz="4" w:space="0" w:color="auto"/>
            </w:tcBorders>
            <w:shd w:val="clear" w:color="auto" w:fill="FFFFFF"/>
            <w:vAlign w:val="center"/>
          </w:tcPr>
          <w:p w14:paraId="6296B1F7" w14:textId="77777777" w:rsidR="00A271B4" w:rsidRDefault="00686741">
            <w:pPr>
              <w:jc w:val="center"/>
              <w:rPr>
                <w:b/>
                <w:sz w:val="22"/>
                <w:szCs w:val="22"/>
                <w:lang w:eastAsia="lt-LT"/>
              </w:rPr>
            </w:pPr>
            <w:r>
              <w:rPr>
                <w:b/>
                <w:sz w:val="22"/>
                <w:szCs w:val="22"/>
                <w:lang w:eastAsia="lt-LT"/>
              </w:rPr>
              <w:t>0</w:t>
            </w:r>
          </w:p>
          <w:p w14:paraId="4A362B52"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1B28B36C" w14:textId="77777777" w:rsidR="00A271B4" w:rsidRDefault="00686741">
            <w:pPr>
              <w:jc w:val="center"/>
              <w:rPr>
                <w:rFonts w:eastAsia="Calibri"/>
                <w:b/>
                <w:bCs/>
                <w:sz w:val="22"/>
                <w:szCs w:val="22"/>
              </w:rPr>
            </w:pPr>
            <w:r>
              <w:rPr>
                <w:rFonts w:eastAsia="Calibri"/>
                <w:b/>
                <w:bCs/>
                <w:sz w:val="22"/>
                <w:szCs w:val="22"/>
              </w:rPr>
              <w:t>0</w:t>
            </w:r>
          </w:p>
          <w:p w14:paraId="0377E66B"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tcPr>
          <w:p w14:paraId="29CF427B" w14:textId="77777777" w:rsidR="00A271B4" w:rsidRDefault="00686741">
            <w:pPr>
              <w:ind w:firstLine="57"/>
              <w:jc w:val="center"/>
              <w:rPr>
                <w:b/>
                <w:sz w:val="22"/>
                <w:szCs w:val="22"/>
              </w:rPr>
            </w:pPr>
            <w:r>
              <w:rPr>
                <w:b/>
                <w:sz w:val="22"/>
                <w:szCs w:val="22"/>
              </w:rPr>
              <w:t>4,45</w:t>
            </w:r>
          </w:p>
          <w:p w14:paraId="0F363796" w14:textId="77777777" w:rsidR="00A271B4" w:rsidRDefault="00686741">
            <w:pPr>
              <w:jc w:val="center"/>
              <w:rPr>
                <w:rFonts w:eastAsia="Calibri"/>
                <w:color w:val="808080"/>
                <w:sz w:val="22"/>
                <w:szCs w:val="22"/>
                <w:highlight w:val="yellow"/>
              </w:rPr>
            </w:pPr>
            <w:r>
              <w:rPr>
                <w:sz w:val="22"/>
                <w:szCs w:val="22"/>
              </w:rPr>
              <w:t>(2029)</w:t>
            </w:r>
          </w:p>
        </w:tc>
      </w:tr>
    </w:tbl>
    <w:p w14:paraId="325D520D" w14:textId="77777777" w:rsidR="00A271B4" w:rsidRDefault="00A271B4">
      <w:pPr>
        <w:spacing w:line="276" w:lineRule="auto"/>
        <w:rPr>
          <w:rFonts w:eastAsia="Calibri"/>
          <w:b/>
          <w:bCs/>
          <w:sz w:val="22"/>
          <w:szCs w:val="22"/>
        </w:rPr>
      </w:pPr>
    </w:p>
    <w:p w14:paraId="41217A9D" w14:textId="77777777" w:rsidR="00A271B4" w:rsidRDefault="00A271B4">
      <w:pPr>
        <w:ind w:firstLine="993"/>
        <w:rPr>
          <w:rFonts w:eastAsia="Calibri"/>
          <w:b/>
          <w:sz w:val="22"/>
          <w:szCs w:val="22"/>
        </w:rPr>
      </w:pPr>
    </w:p>
    <w:p w14:paraId="3C69B439" w14:textId="77777777" w:rsidR="00A271B4" w:rsidRDefault="00A271B4">
      <w:pPr>
        <w:ind w:firstLine="993"/>
        <w:rPr>
          <w:rFonts w:eastAsia="Calibri"/>
          <w:b/>
          <w:sz w:val="22"/>
          <w:szCs w:val="22"/>
        </w:rPr>
      </w:pPr>
    </w:p>
    <w:p w14:paraId="3E33CAB8" w14:textId="77777777" w:rsidR="00A271B4" w:rsidRDefault="00A271B4">
      <w:pPr>
        <w:ind w:firstLine="993"/>
        <w:rPr>
          <w:rFonts w:eastAsia="Calibri"/>
          <w:b/>
          <w:sz w:val="22"/>
          <w:szCs w:val="22"/>
        </w:rPr>
      </w:pPr>
    </w:p>
    <w:p w14:paraId="63F4D0C7" w14:textId="77777777" w:rsidR="00A271B4" w:rsidRDefault="00A271B4">
      <w:pPr>
        <w:ind w:firstLine="993"/>
        <w:rPr>
          <w:rFonts w:eastAsia="Calibri"/>
          <w:b/>
          <w:sz w:val="22"/>
          <w:szCs w:val="22"/>
        </w:rPr>
      </w:pPr>
    </w:p>
    <w:p w14:paraId="41FA5DA0" w14:textId="77777777" w:rsidR="00A271B4" w:rsidRDefault="00A271B4">
      <w:pPr>
        <w:ind w:firstLine="993"/>
        <w:rPr>
          <w:rFonts w:eastAsia="Calibri"/>
          <w:b/>
          <w:sz w:val="22"/>
          <w:szCs w:val="22"/>
        </w:rPr>
      </w:pPr>
    </w:p>
    <w:p w14:paraId="3CE69C37" w14:textId="77777777" w:rsidR="00A271B4" w:rsidRDefault="00A271B4">
      <w:pPr>
        <w:ind w:firstLine="993"/>
        <w:rPr>
          <w:rFonts w:eastAsia="Calibri"/>
          <w:b/>
          <w:sz w:val="22"/>
          <w:szCs w:val="22"/>
        </w:rPr>
      </w:pPr>
    </w:p>
    <w:p w14:paraId="7603C2B1" w14:textId="77777777" w:rsidR="00A271B4" w:rsidRDefault="00A271B4">
      <w:pPr>
        <w:ind w:firstLine="993"/>
        <w:rPr>
          <w:rFonts w:eastAsia="Calibri"/>
          <w:b/>
          <w:sz w:val="22"/>
          <w:szCs w:val="22"/>
        </w:rPr>
      </w:pPr>
    </w:p>
    <w:p w14:paraId="095102E8" w14:textId="77777777" w:rsidR="00A271B4" w:rsidRDefault="00A271B4">
      <w:pPr>
        <w:ind w:firstLine="993"/>
        <w:rPr>
          <w:rFonts w:eastAsia="Calibri"/>
          <w:b/>
          <w:sz w:val="22"/>
          <w:szCs w:val="22"/>
        </w:rPr>
      </w:pPr>
    </w:p>
    <w:p w14:paraId="03E9227A" w14:textId="77777777" w:rsidR="00A271B4" w:rsidRDefault="00A271B4">
      <w:pPr>
        <w:ind w:firstLine="993"/>
        <w:rPr>
          <w:rFonts w:eastAsia="Calibri"/>
          <w:b/>
          <w:sz w:val="22"/>
          <w:szCs w:val="22"/>
        </w:rPr>
      </w:pPr>
    </w:p>
    <w:p w14:paraId="21DC4B88" w14:textId="77777777" w:rsidR="00A271B4" w:rsidRDefault="00A271B4">
      <w:pPr>
        <w:ind w:firstLine="993"/>
        <w:rPr>
          <w:rFonts w:eastAsia="Calibri"/>
          <w:b/>
          <w:sz w:val="22"/>
          <w:szCs w:val="22"/>
        </w:rPr>
      </w:pPr>
    </w:p>
    <w:p w14:paraId="1B4A7680" w14:textId="77777777" w:rsidR="00A271B4" w:rsidRDefault="00A271B4">
      <w:pPr>
        <w:ind w:firstLine="993"/>
        <w:rPr>
          <w:rFonts w:eastAsia="Calibri"/>
          <w:b/>
          <w:sz w:val="22"/>
          <w:szCs w:val="22"/>
        </w:rPr>
      </w:pPr>
    </w:p>
    <w:p w14:paraId="12B0DB07" w14:textId="77777777" w:rsidR="00A271B4" w:rsidRDefault="00A271B4">
      <w:pPr>
        <w:ind w:firstLine="993"/>
        <w:rPr>
          <w:rFonts w:eastAsia="Calibri"/>
          <w:b/>
          <w:sz w:val="22"/>
          <w:szCs w:val="22"/>
        </w:rPr>
      </w:pPr>
    </w:p>
    <w:p w14:paraId="25CF5CCF" w14:textId="77777777" w:rsidR="00A271B4" w:rsidRDefault="00A271B4">
      <w:pPr>
        <w:ind w:firstLine="993"/>
        <w:rPr>
          <w:rFonts w:eastAsia="Calibri"/>
          <w:b/>
          <w:sz w:val="22"/>
          <w:szCs w:val="22"/>
        </w:rPr>
      </w:pPr>
    </w:p>
    <w:p w14:paraId="1F282CB2" w14:textId="77777777" w:rsidR="00A271B4" w:rsidRDefault="00A271B4">
      <w:pPr>
        <w:ind w:firstLine="993"/>
        <w:rPr>
          <w:rFonts w:eastAsia="Calibri"/>
          <w:b/>
          <w:sz w:val="22"/>
          <w:szCs w:val="22"/>
        </w:rPr>
      </w:pPr>
    </w:p>
    <w:p w14:paraId="634764AE" w14:textId="77777777" w:rsidR="00A271B4" w:rsidRDefault="00A271B4">
      <w:pPr>
        <w:ind w:firstLine="993"/>
        <w:rPr>
          <w:rFonts w:eastAsia="Calibri"/>
          <w:b/>
          <w:sz w:val="22"/>
          <w:szCs w:val="22"/>
        </w:rPr>
      </w:pPr>
    </w:p>
    <w:p w14:paraId="44EE5402" w14:textId="77777777" w:rsidR="00A271B4" w:rsidRDefault="00A271B4">
      <w:pPr>
        <w:ind w:firstLine="993"/>
        <w:rPr>
          <w:rFonts w:eastAsia="Calibri"/>
          <w:b/>
          <w:sz w:val="22"/>
          <w:szCs w:val="22"/>
        </w:rPr>
      </w:pPr>
    </w:p>
    <w:p w14:paraId="0619A0AE" w14:textId="77777777" w:rsidR="00A271B4" w:rsidRDefault="00A271B4">
      <w:pPr>
        <w:ind w:firstLine="993"/>
        <w:rPr>
          <w:rFonts w:eastAsia="Calibri"/>
          <w:b/>
          <w:sz w:val="22"/>
          <w:szCs w:val="22"/>
        </w:rPr>
      </w:pPr>
    </w:p>
    <w:p w14:paraId="2035DF6C" w14:textId="77777777" w:rsidR="00A271B4" w:rsidRDefault="00A271B4">
      <w:pPr>
        <w:ind w:firstLine="993"/>
        <w:rPr>
          <w:rFonts w:eastAsia="Calibri"/>
          <w:b/>
          <w:sz w:val="22"/>
          <w:szCs w:val="22"/>
        </w:rPr>
      </w:pPr>
    </w:p>
    <w:p w14:paraId="4DC8EC27" w14:textId="77777777" w:rsidR="00A271B4" w:rsidRDefault="00A271B4">
      <w:pPr>
        <w:ind w:firstLine="993"/>
        <w:rPr>
          <w:rFonts w:eastAsia="Calibri"/>
          <w:b/>
          <w:sz w:val="22"/>
          <w:szCs w:val="22"/>
        </w:rPr>
      </w:pPr>
    </w:p>
    <w:p w14:paraId="30187DAB" w14:textId="77777777" w:rsidR="00A271B4" w:rsidRDefault="00A271B4">
      <w:pPr>
        <w:ind w:firstLine="993"/>
        <w:rPr>
          <w:rFonts w:eastAsia="Calibri"/>
          <w:b/>
          <w:sz w:val="22"/>
          <w:szCs w:val="22"/>
        </w:rPr>
      </w:pPr>
    </w:p>
    <w:p w14:paraId="3699D95F" w14:textId="77777777" w:rsidR="00A271B4" w:rsidRDefault="00686741">
      <w:pPr>
        <w:ind w:firstLine="993"/>
        <w:rPr>
          <w:rFonts w:eastAsia="Calibri"/>
          <w:b/>
          <w:sz w:val="22"/>
          <w:szCs w:val="22"/>
        </w:rPr>
      </w:pPr>
      <w:r>
        <w:rPr>
          <w:rFonts w:eastAsia="Calibri"/>
          <w:b/>
          <w:sz w:val="22"/>
          <w:szCs w:val="22"/>
        </w:rPr>
        <w:t>5 lentelė. Pažangos priemonės finansavimo šaltiniai ir preliminarus pažangos lėšų poreikis</w:t>
      </w:r>
    </w:p>
    <w:p w14:paraId="4734D998" w14:textId="77777777" w:rsidR="00A271B4" w:rsidRDefault="00A271B4">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A271B4" w14:paraId="379BE44E"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18C6C04" w14:textId="77777777" w:rsidR="00A271B4" w:rsidRDefault="00686741">
            <w:pPr>
              <w:jc w:val="center"/>
              <w:rPr>
                <w:b/>
                <w:sz w:val="22"/>
                <w:szCs w:val="22"/>
              </w:rPr>
            </w:pPr>
            <w:r>
              <w:rPr>
                <w:b/>
                <w:sz w:val="22"/>
                <w:szCs w:val="22"/>
              </w:rPr>
              <w:lastRenderedPageBreak/>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1318C074" w14:textId="77777777" w:rsidR="00A271B4" w:rsidRDefault="00686741">
            <w:pPr>
              <w:jc w:val="center"/>
              <w:rPr>
                <w:b/>
                <w:sz w:val="22"/>
                <w:szCs w:val="22"/>
              </w:rPr>
            </w:pPr>
            <w:r>
              <w:rPr>
                <w:b/>
                <w:sz w:val="22"/>
                <w:szCs w:val="22"/>
              </w:rPr>
              <w:t>Lėšų poreikis, eurais</w:t>
            </w:r>
          </w:p>
        </w:tc>
      </w:tr>
      <w:tr w:rsidR="00A271B4" w14:paraId="2AC33F81"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29246B8"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0AFFE7F" w14:textId="77777777" w:rsidR="00A271B4" w:rsidRDefault="00686741">
            <w:pPr>
              <w:jc w:val="center"/>
              <w:rPr>
                <w:sz w:val="22"/>
                <w:szCs w:val="22"/>
              </w:rPr>
            </w:pPr>
            <w:r>
              <w:rPr>
                <w:sz w:val="22"/>
                <w:szCs w:val="22"/>
              </w:rPr>
              <w:t>2</w:t>
            </w:r>
          </w:p>
        </w:tc>
      </w:tr>
      <w:tr w:rsidR="00A271B4" w14:paraId="48271D0B"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1F680AF6"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57943B3" w14:textId="77777777" w:rsidR="00A271B4" w:rsidRDefault="00686741">
            <w:pPr>
              <w:jc w:val="center"/>
              <w:rPr>
                <w:b/>
                <w:szCs w:val="24"/>
              </w:rPr>
            </w:pPr>
            <w:r>
              <w:rPr>
                <w:b/>
                <w:szCs w:val="24"/>
              </w:rPr>
              <w:t>13 225 082</w:t>
            </w:r>
          </w:p>
        </w:tc>
      </w:tr>
      <w:tr w:rsidR="00A271B4" w14:paraId="145F6CF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F9201F2"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F615750" w14:textId="77777777" w:rsidR="00A271B4" w:rsidRDefault="00A271B4">
            <w:pPr>
              <w:jc w:val="both"/>
              <w:rPr>
                <w:b/>
                <w:sz w:val="22"/>
                <w:szCs w:val="22"/>
              </w:rPr>
            </w:pPr>
          </w:p>
        </w:tc>
      </w:tr>
      <w:tr w:rsidR="00A271B4" w14:paraId="28BF3FB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BE3C520"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C0E3976" w14:textId="77777777" w:rsidR="00A271B4" w:rsidRDefault="00A271B4">
            <w:pPr>
              <w:jc w:val="both"/>
              <w:rPr>
                <w:sz w:val="22"/>
                <w:szCs w:val="22"/>
              </w:rPr>
            </w:pPr>
          </w:p>
        </w:tc>
      </w:tr>
      <w:tr w:rsidR="00A271B4" w14:paraId="3B5A4D9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BFCB6EF"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902CC09" w14:textId="77777777" w:rsidR="00A271B4" w:rsidRDefault="00A271B4">
            <w:pPr>
              <w:jc w:val="both"/>
              <w:rPr>
                <w:sz w:val="22"/>
                <w:szCs w:val="22"/>
              </w:rPr>
            </w:pPr>
          </w:p>
        </w:tc>
      </w:tr>
      <w:tr w:rsidR="00A271B4" w14:paraId="4EDC631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260396F"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1088100C" w14:textId="77777777" w:rsidR="00A271B4" w:rsidRDefault="00A271B4">
            <w:pPr>
              <w:jc w:val="center"/>
              <w:rPr>
                <w:b/>
                <w:sz w:val="22"/>
                <w:szCs w:val="22"/>
              </w:rPr>
            </w:pPr>
          </w:p>
        </w:tc>
      </w:tr>
      <w:tr w:rsidR="00A271B4" w14:paraId="23D87F0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7D2552D"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5B1A87CC" w14:textId="77777777" w:rsidR="00A271B4" w:rsidRDefault="00A271B4">
            <w:pPr>
              <w:jc w:val="center"/>
              <w:rPr>
                <w:sz w:val="22"/>
                <w:szCs w:val="22"/>
              </w:rPr>
            </w:pPr>
          </w:p>
        </w:tc>
      </w:tr>
      <w:tr w:rsidR="00A271B4" w14:paraId="78D03C3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38E8BFB"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E9D04DC" w14:textId="77777777" w:rsidR="00A271B4" w:rsidRDefault="00A271B4">
            <w:pPr>
              <w:jc w:val="center"/>
              <w:rPr>
                <w:sz w:val="22"/>
                <w:szCs w:val="22"/>
              </w:rPr>
            </w:pPr>
          </w:p>
        </w:tc>
      </w:tr>
      <w:tr w:rsidR="00A271B4" w14:paraId="699F068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7A40BEF"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1B6AC1F1" w14:textId="77777777" w:rsidR="00A271B4" w:rsidRDefault="00686741">
            <w:pPr>
              <w:jc w:val="center"/>
              <w:rPr>
                <w:b/>
                <w:sz w:val="22"/>
                <w:szCs w:val="22"/>
              </w:rPr>
            </w:pPr>
            <w:r>
              <w:rPr>
                <w:b/>
                <w:sz w:val="22"/>
                <w:szCs w:val="22"/>
              </w:rPr>
              <w:t>13 225 082</w:t>
            </w:r>
          </w:p>
        </w:tc>
      </w:tr>
      <w:tr w:rsidR="00A271B4" w14:paraId="4A7CCC0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4CA49EE"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2F82DD9E" w14:textId="77777777" w:rsidR="00A271B4" w:rsidRDefault="00686741">
            <w:pPr>
              <w:jc w:val="center"/>
              <w:rPr>
                <w:sz w:val="22"/>
                <w:szCs w:val="22"/>
              </w:rPr>
            </w:pPr>
            <w:r>
              <w:rPr>
                <w:sz w:val="22"/>
                <w:szCs w:val="22"/>
              </w:rPr>
              <w:t>13 225 082</w:t>
            </w:r>
          </w:p>
        </w:tc>
      </w:tr>
      <w:tr w:rsidR="00A271B4" w14:paraId="12E2697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0AC8D13"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6ACEBE4" w14:textId="77777777" w:rsidR="00A271B4" w:rsidRDefault="00A271B4">
            <w:pPr>
              <w:jc w:val="center"/>
              <w:rPr>
                <w:b/>
                <w:sz w:val="22"/>
                <w:szCs w:val="22"/>
              </w:rPr>
            </w:pPr>
          </w:p>
        </w:tc>
      </w:tr>
      <w:tr w:rsidR="00A271B4" w14:paraId="3A5BE58E"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2F3BED7"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BECE6B8" w14:textId="77777777" w:rsidR="00A271B4" w:rsidRDefault="00A271B4">
            <w:pPr>
              <w:jc w:val="center"/>
              <w:rPr>
                <w:b/>
                <w:sz w:val="22"/>
                <w:szCs w:val="22"/>
              </w:rPr>
            </w:pPr>
          </w:p>
        </w:tc>
      </w:tr>
      <w:tr w:rsidR="00A271B4" w14:paraId="05FE7FE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28241B7"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A1FEE1D" w14:textId="77777777" w:rsidR="00A271B4" w:rsidRDefault="00A271B4">
            <w:pPr>
              <w:jc w:val="center"/>
              <w:rPr>
                <w:sz w:val="22"/>
                <w:szCs w:val="22"/>
              </w:rPr>
            </w:pPr>
          </w:p>
        </w:tc>
      </w:tr>
      <w:tr w:rsidR="00A271B4" w14:paraId="39D857F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F7E0263"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02E434A" w14:textId="77777777" w:rsidR="00A271B4" w:rsidRDefault="00A271B4">
            <w:pPr>
              <w:jc w:val="center"/>
              <w:rPr>
                <w:sz w:val="22"/>
                <w:szCs w:val="22"/>
              </w:rPr>
            </w:pPr>
          </w:p>
        </w:tc>
      </w:tr>
      <w:tr w:rsidR="00A271B4" w14:paraId="049A263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BB419D1"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074F3468" w14:textId="77777777" w:rsidR="00A271B4" w:rsidRDefault="00686741">
            <w:pPr>
              <w:jc w:val="center"/>
              <w:rPr>
                <w:b/>
                <w:sz w:val="22"/>
                <w:szCs w:val="22"/>
              </w:rPr>
            </w:pPr>
            <w:r>
              <w:rPr>
                <w:b/>
                <w:sz w:val="22"/>
                <w:szCs w:val="22"/>
              </w:rPr>
              <w:t>2 334 502</w:t>
            </w:r>
          </w:p>
        </w:tc>
      </w:tr>
      <w:tr w:rsidR="00A271B4" w14:paraId="0FEC3AD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8B8DACF"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56AEEDF9" w14:textId="77777777" w:rsidR="00A271B4" w:rsidRDefault="00686741">
            <w:pPr>
              <w:jc w:val="center"/>
              <w:rPr>
                <w:sz w:val="22"/>
                <w:szCs w:val="22"/>
              </w:rPr>
            </w:pPr>
            <w:r>
              <w:rPr>
                <w:sz w:val="22"/>
                <w:szCs w:val="22"/>
              </w:rPr>
              <w:t>2 334 502</w:t>
            </w:r>
          </w:p>
        </w:tc>
      </w:tr>
      <w:tr w:rsidR="00A271B4" w14:paraId="4D52852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499BAE4"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48A3C1E7" w14:textId="77777777" w:rsidR="00A271B4" w:rsidRDefault="00A271B4">
            <w:pPr>
              <w:jc w:val="center"/>
              <w:rPr>
                <w:sz w:val="22"/>
                <w:szCs w:val="22"/>
              </w:rPr>
            </w:pPr>
          </w:p>
        </w:tc>
      </w:tr>
      <w:tr w:rsidR="00A271B4" w14:paraId="62E6894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71CBC30C"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310689F0" w14:textId="77777777" w:rsidR="00A271B4" w:rsidRDefault="00A271B4">
            <w:pPr>
              <w:jc w:val="center"/>
              <w:rPr>
                <w:sz w:val="22"/>
                <w:szCs w:val="22"/>
              </w:rPr>
            </w:pPr>
          </w:p>
        </w:tc>
      </w:tr>
      <w:tr w:rsidR="00A271B4" w14:paraId="34FB5F4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412DB233"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111A31F6" w14:textId="77777777" w:rsidR="00A271B4" w:rsidRDefault="00686741">
            <w:pPr>
              <w:jc w:val="center"/>
              <w:rPr>
                <w:b/>
                <w:szCs w:val="24"/>
              </w:rPr>
            </w:pPr>
            <w:r>
              <w:rPr>
                <w:b/>
                <w:szCs w:val="24"/>
              </w:rPr>
              <w:t>15 559 584</w:t>
            </w:r>
          </w:p>
        </w:tc>
      </w:tr>
    </w:tbl>
    <w:p w14:paraId="2A8296AF" w14:textId="77777777" w:rsidR="00A271B4" w:rsidRDefault="00A271B4">
      <w:pPr>
        <w:spacing w:line="276" w:lineRule="auto"/>
        <w:rPr>
          <w:rFonts w:eastAsia="Calibri"/>
          <w:b/>
          <w:bCs/>
          <w:sz w:val="22"/>
          <w:szCs w:val="22"/>
        </w:rPr>
      </w:pPr>
    </w:p>
    <w:p w14:paraId="6EDB8F63" w14:textId="77777777" w:rsidR="00A271B4" w:rsidRDefault="00A271B4">
      <w:pPr>
        <w:spacing w:line="276" w:lineRule="auto"/>
        <w:rPr>
          <w:rFonts w:eastAsia="Calibri"/>
          <w:b/>
          <w:bCs/>
          <w:sz w:val="22"/>
          <w:szCs w:val="22"/>
        </w:rPr>
      </w:pPr>
    </w:p>
    <w:p w14:paraId="7818C4AB" w14:textId="77777777" w:rsidR="00A271B4" w:rsidRDefault="00A271B4">
      <w:pPr>
        <w:spacing w:line="276" w:lineRule="auto"/>
        <w:rPr>
          <w:rFonts w:eastAsia="Calibri"/>
          <w:b/>
          <w:bCs/>
          <w:sz w:val="22"/>
          <w:szCs w:val="22"/>
        </w:rPr>
      </w:pPr>
    </w:p>
    <w:p w14:paraId="693DD020" w14:textId="77777777" w:rsidR="00A271B4" w:rsidRDefault="00A271B4">
      <w:pPr>
        <w:spacing w:line="276" w:lineRule="auto"/>
        <w:rPr>
          <w:rFonts w:eastAsia="Calibri"/>
          <w:b/>
          <w:bCs/>
          <w:sz w:val="22"/>
          <w:szCs w:val="22"/>
        </w:rPr>
      </w:pPr>
    </w:p>
    <w:p w14:paraId="03664D25" w14:textId="77777777" w:rsidR="00A271B4" w:rsidRDefault="00A271B4">
      <w:pPr>
        <w:spacing w:line="276" w:lineRule="auto"/>
        <w:rPr>
          <w:rFonts w:eastAsia="Calibri"/>
          <w:b/>
          <w:bCs/>
          <w:sz w:val="22"/>
          <w:szCs w:val="22"/>
        </w:rPr>
      </w:pPr>
    </w:p>
    <w:p w14:paraId="06AA3F0A" w14:textId="77777777" w:rsidR="00A271B4" w:rsidRDefault="00A271B4">
      <w:pPr>
        <w:spacing w:line="276" w:lineRule="auto"/>
        <w:rPr>
          <w:rFonts w:eastAsia="Calibri"/>
          <w:b/>
          <w:bCs/>
          <w:sz w:val="22"/>
          <w:szCs w:val="22"/>
        </w:rPr>
      </w:pPr>
    </w:p>
    <w:p w14:paraId="4C4117C2" w14:textId="77777777" w:rsidR="00A271B4" w:rsidRDefault="00A271B4">
      <w:pPr>
        <w:spacing w:line="276" w:lineRule="auto"/>
        <w:rPr>
          <w:rFonts w:eastAsia="Calibri"/>
          <w:b/>
          <w:bCs/>
          <w:sz w:val="22"/>
          <w:szCs w:val="22"/>
        </w:rPr>
      </w:pPr>
    </w:p>
    <w:p w14:paraId="78393EFF" w14:textId="77777777" w:rsidR="00A271B4" w:rsidRDefault="00A271B4">
      <w:pPr>
        <w:spacing w:line="276" w:lineRule="auto"/>
        <w:rPr>
          <w:rFonts w:eastAsia="Calibri"/>
          <w:b/>
          <w:bCs/>
          <w:sz w:val="22"/>
          <w:szCs w:val="22"/>
        </w:rPr>
      </w:pPr>
    </w:p>
    <w:p w14:paraId="4732AE74" w14:textId="77777777" w:rsidR="00A271B4" w:rsidRDefault="00A271B4">
      <w:pPr>
        <w:spacing w:line="276" w:lineRule="auto"/>
        <w:rPr>
          <w:rFonts w:eastAsia="Calibri"/>
          <w:b/>
          <w:bCs/>
          <w:sz w:val="22"/>
          <w:szCs w:val="22"/>
        </w:rPr>
      </w:pPr>
    </w:p>
    <w:p w14:paraId="7E5B6EAE" w14:textId="77777777" w:rsidR="00A271B4" w:rsidRDefault="00A271B4">
      <w:pPr>
        <w:spacing w:line="276" w:lineRule="auto"/>
        <w:rPr>
          <w:rFonts w:eastAsia="Calibri"/>
          <w:b/>
          <w:bCs/>
          <w:sz w:val="22"/>
          <w:szCs w:val="22"/>
        </w:rPr>
      </w:pPr>
    </w:p>
    <w:p w14:paraId="14B2018C" w14:textId="77777777" w:rsidR="00A271B4" w:rsidRDefault="00A271B4">
      <w:pPr>
        <w:spacing w:line="276" w:lineRule="auto"/>
        <w:rPr>
          <w:rFonts w:eastAsia="Calibri"/>
          <w:b/>
          <w:bCs/>
          <w:sz w:val="22"/>
          <w:szCs w:val="22"/>
        </w:rPr>
      </w:pPr>
    </w:p>
    <w:p w14:paraId="0BF226EA" w14:textId="77777777" w:rsidR="00A271B4" w:rsidRDefault="00A271B4">
      <w:pPr>
        <w:spacing w:line="276" w:lineRule="auto"/>
        <w:rPr>
          <w:rFonts w:eastAsia="Calibri"/>
          <w:b/>
          <w:bCs/>
          <w:sz w:val="22"/>
          <w:szCs w:val="22"/>
        </w:rPr>
      </w:pPr>
    </w:p>
    <w:p w14:paraId="63CB8452" w14:textId="77777777" w:rsidR="00A271B4" w:rsidRDefault="00A271B4">
      <w:pPr>
        <w:rPr>
          <w:rFonts w:eastAsia="Calibri"/>
          <w:b/>
          <w:bCs/>
          <w:sz w:val="22"/>
          <w:szCs w:val="22"/>
        </w:rPr>
      </w:pPr>
    </w:p>
    <w:p w14:paraId="11A0292A" w14:textId="77777777" w:rsidR="00A271B4" w:rsidRDefault="00686741">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4857EEE6" w14:textId="77777777" w:rsidR="00A271B4" w:rsidRDefault="00A271B4">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A271B4" w14:paraId="7D8DA1AA" w14:textId="77777777">
        <w:tc>
          <w:tcPr>
            <w:tcW w:w="1699" w:type="dxa"/>
            <w:vMerge w:val="restart"/>
            <w:shd w:val="clear" w:color="auto" w:fill="D9E2F3"/>
            <w:vAlign w:val="center"/>
          </w:tcPr>
          <w:p w14:paraId="7074C1B2"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A37C931" w14:textId="77777777" w:rsidR="00A271B4" w:rsidRDefault="0068674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92E3CA2"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DD8F8E7"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7D19EE4"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FC97D06"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FCE341C"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4B1E36C"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76E8A7C"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66C3B899" w14:textId="77777777" w:rsidR="00A271B4" w:rsidRDefault="00A271B4">
            <w:pPr>
              <w:jc w:val="center"/>
              <w:rPr>
                <w:b/>
                <w:sz w:val="16"/>
                <w:szCs w:val="16"/>
              </w:rPr>
            </w:pPr>
          </w:p>
        </w:tc>
      </w:tr>
      <w:tr w:rsidR="00A271B4" w14:paraId="13C9487F" w14:textId="77777777">
        <w:trPr>
          <w:trHeight w:val="618"/>
        </w:trPr>
        <w:tc>
          <w:tcPr>
            <w:tcW w:w="1699" w:type="dxa"/>
            <w:vMerge/>
            <w:shd w:val="clear" w:color="auto" w:fill="D9E2F3"/>
            <w:vAlign w:val="center"/>
          </w:tcPr>
          <w:p w14:paraId="3D800007" w14:textId="77777777" w:rsidR="00A271B4" w:rsidRDefault="00A271B4">
            <w:pPr>
              <w:rPr>
                <w:b/>
                <w:sz w:val="16"/>
                <w:szCs w:val="16"/>
              </w:rPr>
            </w:pPr>
          </w:p>
        </w:tc>
        <w:tc>
          <w:tcPr>
            <w:tcW w:w="565" w:type="dxa"/>
            <w:vMerge/>
            <w:shd w:val="clear" w:color="auto" w:fill="D9E2F3"/>
            <w:vAlign w:val="center"/>
          </w:tcPr>
          <w:p w14:paraId="728DDD63" w14:textId="77777777" w:rsidR="00A271B4" w:rsidRDefault="00A271B4">
            <w:pPr>
              <w:rPr>
                <w:b/>
                <w:sz w:val="16"/>
                <w:szCs w:val="16"/>
              </w:rPr>
            </w:pPr>
          </w:p>
        </w:tc>
        <w:tc>
          <w:tcPr>
            <w:tcW w:w="1136" w:type="dxa"/>
            <w:vMerge/>
            <w:shd w:val="clear" w:color="auto" w:fill="D9E2F3"/>
            <w:vAlign w:val="center"/>
          </w:tcPr>
          <w:p w14:paraId="47731ECB" w14:textId="77777777" w:rsidR="00A271B4" w:rsidRDefault="00A271B4">
            <w:pPr>
              <w:rPr>
                <w:b/>
                <w:sz w:val="16"/>
                <w:szCs w:val="16"/>
              </w:rPr>
            </w:pPr>
          </w:p>
        </w:tc>
        <w:tc>
          <w:tcPr>
            <w:tcW w:w="1133" w:type="dxa"/>
            <w:vMerge/>
            <w:shd w:val="clear" w:color="auto" w:fill="D9E2F3"/>
            <w:vAlign w:val="center"/>
          </w:tcPr>
          <w:p w14:paraId="26712717" w14:textId="77777777" w:rsidR="00A271B4" w:rsidRDefault="00A271B4">
            <w:pPr>
              <w:rPr>
                <w:b/>
                <w:sz w:val="16"/>
                <w:szCs w:val="16"/>
              </w:rPr>
            </w:pPr>
          </w:p>
        </w:tc>
        <w:tc>
          <w:tcPr>
            <w:tcW w:w="425" w:type="dxa"/>
            <w:vMerge/>
            <w:shd w:val="clear" w:color="auto" w:fill="D9E2F3"/>
            <w:vAlign w:val="center"/>
          </w:tcPr>
          <w:p w14:paraId="5DF572EC" w14:textId="77777777" w:rsidR="00A271B4" w:rsidRDefault="00A271B4">
            <w:pPr>
              <w:rPr>
                <w:b/>
                <w:sz w:val="16"/>
                <w:szCs w:val="16"/>
              </w:rPr>
            </w:pPr>
          </w:p>
        </w:tc>
        <w:tc>
          <w:tcPr>
            <w:tcW w:w="567" w:type="dxa"/>
            <w:vMerge/>
            <w:shd w:val="clear" w:color="auto" w:fill="D9E2F3"/>
            <w:vAlign w:val="center"/>
          </w:tcPr>
          <w:p w14:paraId="2C46B236" w14:textId="77777777" w:rsidR="00A271B4" w:rsidRDefault="00A271B4">
            <w:pPr>
              <w:rPr>
                <w:b/>
                <w:sz w:val="16"/>
                <w:szCs w:val="16"/>
              </w:rPr>
            </w:pPr>
          </w:p>
        </w:tc>
        <w:tc>
          <w:tcPr>
            <w:tcW w:w="425" w:type="dxa"/>
            <w:vMerge/>
            <w:shd w:val="clear" w:color="auto" w:fill="D9E2F3"/>
            <w:vAlign w:val="center"/>
          </w:tcPr>
          <w:p w14:paraId="2F2F795D" w14:textId="77777777" w:rsidR="00A271B4" w:rsidRDefault="00A271B4">
            <w:pPr>
              <w:rPr>
                <w:b/>
                <w:sz w:val="16"/>
                <w:szCs w:val="16"/>
              </w:rPr>
            </w:pPr>
          </w:p>
        </w:tc>
        <w:tc>
          <w:tcPr>
            <w:tcW w:w="993" w:type="dxa"/>
            <w:vMerge w:val="restart"/>
            <w:shd w:val="clear" w:color="auto" w:fill="D9E2F3"/>
            <w:vAlign w:val="center"/>
          </w:tcPr>
          <w:p w14:paraId="4B4FC405" w14:textId="77777777" w:rsidR="00A271B4" w:rsidRDefault="00686741">
            <w:pPr>
              <w:ind w:right="-57"/>
              <w:jc w:val="center"/>
              <w:rPr>
                <w:b/>
                <w:sz w:val="16"/>
                <w:szCs w:val="16"/>
              </w:rPr>
            </w:pPr>
            <w:r>
              <w:rPr>
                <w:b/>
                <w:sz w:val="16"/>
                <w:szCs w:val="16"/>
              </w:rPr>
              <w:t>Iš viso</w:t>
            </w:r>
          </w:p>
          <w:p w14:paraId="4E1FC87C" w14:textId="77777777" w:rsidR="00A271B4" w:rsidRDefault="00A271B4">
            <w:pPr>
              <w:rPr>
                <w:b/>
                <w:sz w:val="16"/>
                <w:szCs w:val="16"/>
              </w:rPr>
            </w:pPr>
          </w:p>
        </w:tc>
        <w:tc>
          <w:tcPr>
            <w:tcW w:w="2559" w:type="dxa"/>
            <w:gridSpan w:val="3"/>
            <w:shd w:val="clear" w:color="auto" w:fill="D9E2F3"/>
            <w:vAlign w:val="center"/>
          </w:tcPr>
          <w:p w14:paraId="345B20A1"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6FF8354"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35DE1E4"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3AFC065"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874B0FD"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FB6D2FF"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660F7F66" w14:textId="77777777">
        <w:trPr>
          <w:trHeight w:val="1641"/>
        </w:trPr>
        <w:tc>
          <w:tcPr>
            <w:tcW w:w="1699" w:type="dxa"/>
            <w:vMerge/>
            <w:shd w:val="clear" w:color="auto" w:fill="D9E2F3"/>
            <w:vAlign w:val="center"/>
          </w:tcPr>
          <w:p w14:paraId="2BEEEB08" w14:textId="77777777" w:rsidR="00A271B4" w:rsidRDefault="00A271B4">
            <w:pPr>
              <w:rPr>
                <w:b/>
                <w:sz w:val="16"/>
                <w:szCs w:val="16"/>
              </w:rPr>
            </w:pPr>
          </w:p>
        </w:tc>
        <w:tc>
          <w:tcPr>
            <w:tcW w:w="565" w:type="dxa"/>
            <w:vMerge/>
            <w:shd w:val="clear" w:color="auto" w:fill="D9E2F3"/>
            <w:vAlign w:val="center"/>
          </w:tcPr>
          <w:p w14:paraId="07BB62E8" w14:textId="77777777" w:rsidR="00A271B4" w:rsidRDefault="00A271B4">
            <w:pPr>
              <w:rPr>
                <w:b/>
                <w:sz w:val="16"/>
                <w:szCs w:val="16"/>
              </w:rPr>
            </w:pPr>
          </w:p>
        </w:tc>
        <w:tc>
          <w:tcPr>
            <w:tcW w:w="1136" w:type="dxa"/>
            <w:vMerge/>
            <w:shd w:val="clear" w:color="auto" w:fill="D9E2F3"/>
            <w:vAlign w:val="center"/>
          </w:tcPr>
          <w:p w14:paraId="3ACE1F52" w14:textId="77777777" w:rsidR="00A271B4" w:rsidRDefault="00A271B4">
            <w:pPr>
              <w:rPr>
                <w:b/>
                <w:sz w:val="16"/>
                <w:szCs w:val="16"/>
              </w:rPr>
            </w:pPr>
          </w:p>
        </w:tc>
        <w:tc>
          <w:tcPr>
            <w:tcW w:w="1133" w:type="dxa"/>
            <w:vMerge/>
            <w:shd w:val="clear" w:color="auto" w:fill="D9E2F3"/>
            <w:vAlign w:val="center"/>
          </w:tcPr>
          <w:p w14:paraId="109459BE" w14:textId="77777777" w:rsidR="00A271B4" w:rsidRDefault="00A271B4">
            <w:pPr>
              <w:rPr>
                <w:b/>
                <w:sz w:val="16"/>
                <w:szCs w:val="16"/>
              </w:rPr>
            </w:pPr>
          </w:p>
        </w:tc>
        <w:tc>
          <w:tcPr>
            <w:tcW w:w="425" w:type="dxa"/>
            <w:vMerge/>
            <w:shd w:val="clear" w:color="auto" w:fill="D9E2F3"/>
            <w:vAlign w:val="center"/>
          </w:tcPr>
          <w:p w14:paraId="26439668" w14:textId="77777777" w:rsidR="00A271B4" w:rsidRDefault="00A271B4">
            <w:pPr>
              <w:rPr>
                <w:b/>
                <w:sz w:val="16"/>
                <w:szCs w:val="16"/>
              </w:rPr>
            </w:pPr>
          </w:p>
        </w:tc>
        <w:tc>
          <w:tcPr>
            <w:tcW w:w="567" w:type="dxa"/>
            <w:vMerge/>
            <w:shd w:val="clear" w:color="auto" w:fill="D9E2F3"/>
            <w:vAlign w:val="center"/>
          </w:tcPr>
          <w:p w14:paraId="09EDD918" w14:textId="77777777" w:rsidR="00A271B4" w:rsidRDefault="00A271B4">
            <w:pPr>
              <w:rPr>
                <w:b/>
                <w:sz w:val="16"/>
                <w:szCs w:val="16"/>
              </w:rPr>
            </w:pPr>
          </w:p>
        </w:tc>
        <w:tc>
          <w:tcPr>
            <w:tcW w:w="425" w:type="dxa"/>
            <w:vMerge/>
            <w:shd w:val="clear" w:color="auto" w:fill="D9E2F3"/>
            <w:vAlign w:val="center"/>
          </w:tcPr>
          <w:p w14:paraId="04AE21DF" w14:textId="77777777" w:rsidR="00A271B4" w:rsidRDefault="00A271B4">
            <w:pPr>
              <w:rPr>
                <w:b/>
                <w:sz w:val="16"/>
                <w:szCs w:val="16"/>
              </w:rPr>
            </w:pPr>
          </w:p>
        </w:tc>
        <w:tc>
          <w:tcPr>
            <w:tcW w:w="993" w:type="dxa"/>
            <w:vMerge/>
            <w:shd w:val="clear" w:color="auto" w:fill="D9E2F3"/>
            <w:vAlign w:val="center"/>
          </w:tcPr>
          <w:p w14:paraId="27562BAC" w14:textId="77777777" w:rsidR="00A271B4" w:rsidRDefault="00A271B4">
            <w:pPr>
              <w:rPr>
                <w:b/>
                <w:sz w:val="16"/>
                <w:szCs w:val="16"/>
              </w:rPr>
            </w:pPr>
          </w:p>
        </w:tc>
        <w:tc>
          <w:tcPr>
            <w:tcW w:w="712" w:type="dxa"/>
            <w:shd w:val="clear" w:color="auto" w:fill="D9E2F3"/>
            <w:vAlign w:val="center"/>
          </w:tcPr>
          <w:p w14:paraId="2FD64026"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967C367"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CC018D7"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085C273" w14:textId="77777777" w:rsidR="00A271B4" w:rsidRDefault="00A271B4">
            <w:pPr>
              <w:rPr>
                <w:b/>
                <w:sz w:val="16"/>
                <w:szCs w:val="16"/>
              </w:rPr>
            </w:pPr>
          </w:p>
        </w:tc>
        <w:tc>
          <w:tcPr>
            <w:tcW w:w="2833" w:type="dxa"/>
            <w:vMerge/>
            <w:shd w:val="clear" w:color="auto" w:fill="D9E2F3"/>
          </w:tcPr>
          <w:p w14:paraId="0681A786" w14:textId="77777777" w:rsidR="00A271B4" w:rsidRDefault="00A271B4">
            <w:pPr>
              <w:rPr>
                <w:b/>
                <w:sz w:val="16"/>
                <w:szCs w:val="16"/>
              </w:rPr>
            </w:pPr>
          </w:p>
        </w:tc>
        <w:tc>
          <w:tcPr>
            <w:tcW w:w="851" w:type="dxa"/>
            <w:vMerge/>
            <w:shd w:val="clear" w:color="auto" w:fill="D9E2F3"/>
          </w:tcPr>
          <w:p w14:paraId="370468D1" w14:textId="77777777" w:rsidR="00A271B4" w:rsidRDefault="00A271B4">
            <w:pPr>
              <w:rPr>
                <w:b/>
                <w:sz w:val="16"/>
                <w:szCs w:val="16"/>
              </w:rPr>
            </w:pPr>
          </w:p>
        </w:tc>
        <w:tc>
          <w:tcPr>
            <w:tcW w:w="850" w:type="dxa"/>
            <w:vMerge/>
            <w:shd w:val="clear" w:color="auto" w:fill="D9E2F3"/>
          </w:tcPr>
          <w:p w14:paraId="3F35E90D" w14:textId="77777777" w:rsidR="00A271B4" w:rsidRDefault="00A271B4">
            <w:pPr>
              <w:rPr>
                <w:b/>
                <w:sz w:val="16"/>
                <w:szCs w:val="16"/>
              </w:rPr>
            </w:pPr>
          </w:p>
        </w:tc>
        <w:tc>
          <w:tcPr>
            <w:tcW w:w="851" w:type="dxa"/>
            <w:vMerge/>
            <w:shd w:val="clear" w:color="auto" w:fill="D9E2F3"/>
          </w:tcPr>
          <w:p w14:paraId="123A6A5F" w14:textId="77777777" w:rsidR="00A271B4" w:rsidRDefault="00A271B4">
            <w:pPr>
              <w:rPr>
                <w:b/>
                <w:sz w:val="16"/>
                <w:szCs w:val="16"/>
              </w:rPr>
            </w:pPr>
          </w:p>
        </w:tc>
      </w:tr>
      <w:tr w:rsidR="00A271B4" w14:paraId="73FCA49B" w14:textId="77777777">
        <w:tc>
          <w:tcPr>
            <w:tcW w:w="1699" w:type="dxa"/>
            <w:shd w:val="clear" w:color="auto" w:fill="D9E2F3"/>
            <w:vAlign w:val="center"/>
          </w:tcPr>
          <w:p w14:paraId="7B97516E"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771BDFF2"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036B31D7"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263C060"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07D7F05B"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22C7F7F"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0023D39A"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797971B8"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430C8837"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52D270AF" w14:textId="77777777" w:rsidR="00A271B4" w:rsidRDefault="00686741">
            <w:pPr>
              <w:jc w:val="center"/>
              <w:rPr>
                <w:bCs/>
                <w:sz w:val="16"/>
                <w:szCs w:val="16"/>
              </w:rPr>
            </w:pPr>
            <w:r>
              <w:rPr>
                <w:bCs/>
                <w:sz w:val="16"/>
                <w:szCs w:val="16"/>
              </w:rPr>
              <w:t>10</w:t>
            </w:r>
          </w:p>
        </w:tc>
        <w:tc>
          <w:tcPr>
            <w:tcW w:w="855" w:type="dxa"/>
            <w:shd w:val="clear" w:color="auto" w:fill="D9E2F3"/>
          </w:tcPr>
          <w:p w14:paraId="6E39C715" w14:textId="77777777" w:rsidR="00A271B4" w:rsidRDefault="00686741">
            <w:pPr>
              <w:jc w:val="center"/>
              <w:rPr>
                <w:bCs/>
                <w:sz w:val="16"/>
                <w:szCs w:val="16"/>
              </w:rPr>
            </w:pPr>
            <w:r>
              <w:rPr>
                <w:bCs/>
                <w:sz w:val="16"/>
                <w:szCs w:val="16"/>
              </w:rPr>
              <w:t>11</w:t>
            </w:r>
          </w:p>
        </w:tc>
        <w:tc>
          <w:tcPr>
            <w:tcW w:w="850" w:type="dxa"/>
            <w:shd w:val="clear" w:color="auto" w:fill="D9E2F3"/>
          </w:tcPr>
          <w:p w14:paraId="399764D8" w14:textId="77777777" w:rsidR="00A271B4" w:rsidRDefault="00686741">
            <w:pPr>
              <w:jc w:val="center"/>
              <w:rPr>
                <w:bCs/>
                <w:sz w:val="16"/>
                <w:szCs w:val="16"/>
              </w:rPr>
            </w:pPr>
            <w:r>
              <w:rPr>
                <w:bCs/>
                <w:sz w:val="16"/>
                <w:szCs w:val="16"/>
              </w:rPr>
              <w:t>12</w:t>
            </w:r>
          </w:p>
        </w:tc>
        <w:tc>
          <w:tcPr>
            <w:tcW w:w="2833" w:type="dxa"/>
            <w:shd w:val="clear" w:color="auto" w:fill="D9E2F3"/>
          </w:tcPr>
          <w:p w14:paraId="000481D2" w14:textId="77777777" w:rsidR="00A271B4" w:rsidRDefault="00686741">
            <w:pPr>
              <w:jc w:val="center"/>
              <w:rPr>
                <w:bCs/>
                <w:sz w:val="16"/>
                <w:szCs w:val="16"/>
              </w:rPr>
            </w:pPr>
            <w:r>
              <w:rPr>
                <w:bCs/>
                <w:sz w:val="16"/>
                <w:szCs w:val="16"/>
              </w:rPr>
              <w:t>13</w:t>
            </w:r>
          </w:p>
        </w:tc>
        <w:tc>
          <w:tcPr>
            <w:tcW w:w="851" w:type="dxa"/>
            <w:shd w:val="clear" w:color="auto" w:fill="D9E2F3"/>
          </w:tcPr>
          <w:p w14:paraId="47F5167A" w14:textId="77777777" w:rsidR="00A271B4" w:rsidRDefault="00686741">
            <w:pPr>
              <w:jc w:val="center"/>
              <w:rPr>
                <w:bCs/>
                <w:sz w:val="16"/>
                <w:szCs w:val="16"/>
              </w:rPr>
            </w:pPr>
            <w:r>
              <w:rPr>
                <w:bCs/>
                <w:sz w:val="16"/>
                <w:szCs w:val="16"/>
              </w:rPr>
              <w:t>14</w:t>
            </w:r>
          </w:p>
        </w:tc>
        <w:tc>
          <w:tcPr>
            <w:tcW w:w="850" w:type="dxa"/>
            <w:shd w:val="clear" w:color="auto" w:fill="D9E2F3"/>
          </w:tcPr>
          <w:p w14:paraId="206C2136" w14:textId="77777777" w:rsidR="00A271B4" w:rsidRDefault="00686741">
            <w:pPr>
              <w:jc w:val="center"/>
              <w:rPr>
                <w:bCs/>
                <w:sz w:val="16"/>
                <w:szCs w:val="16"/>
              </w:rPr>
            </w:pPr>
            <w:r>
              <w:rPr>
                <w:bCs/>
                <w:sz w:val="16"/>
                <w:szCs w:val="16"/>
              </w:rPr>
              <w:t>15</w:t>
            </w:r>
          </w:p>
        </w:tc>
        <w:tc>
          <w:tcPr>
            <w:tcW w:w="851" w:type="dxa"/>
            <w:shd w:val="clear" w:color="auto" w:fill="D9E2F3"/>
          </w:tcPr>
          <w:p w14:paraId="6F42E29D" w14:textId="77777777" w:rsidR="00A271B4" w:rsidRDefault="00686741">
            <w:pPr>
              <w:jc w:val="center"/>
              <w:rPr>
                <w:bCs/>
                <w:sz w:val="16"/>
                <w:szCs w:val="16"/>
              </w:rPr>
            </w:pPr>
            <w:r>
              <w:rPr>
                <w:bCs/>
                <w:sz w:val="16"/>
                <w:szCs w:val="16"/>
              </w:rPr>
              <w:t>16</w:t>
            </w:r>
          </w:p>
        </w:tc>
      </w:tr>
      <w:tr w:rsidR="00A271B4" w14:paraId="41DEAEBF" w14:textId="77777777">
        <w:trPr>
          <w:trHeight w:val="137"/>
        </w:trPr>
        <w:tc>
          <w:tcPr>
            <w:tcW w:w="1699" w:type="dxa"/>
            <w:vMerge w:val="restart"/>
          </w:tcPr>
          <w:p w14:paraId="3E43CD03" w14:textId="77777777" w:rsidR="00A271B4" w:rsidRDefault="00686741">
            <w:pPr>
              <w:rPr>
                <w:b/>
                <w:sz w:val="20"/>
              </w:rPr>
            </w:pPr>
            <w:r>
              <w:rPr>
                <w:b/>
                <w:sz w:val="20"/>
              </w:rPr>
              <w:t>1</w:t>
            </w:r>
            <w:r>
              <w:rPr>
                <w:b/>
                <w:color w:val="808080"/>
                <w:sz w:val="20"/>
              </w:rPr>
              <w:t>.</w:t>
            </w:r>
            <w:r>
              <w:rPr>
                <w:b/>
                <w:sz w:val="20"/>
              </w:rPr>
              <w:t xml:space="preserve"> Šiaulių regiono investicinės aplinkos ir verslo plėtros sąlygų gerinimas</w:t>
            </w:r>
          </w:p>
          <w:p w14:paraId="4A1CCBEC" w14:textId="77777777" w:rsidR="00A271B4" w:rsidRDefault="00686741">
            <w:pPr>
              <w:rPr>
                <w:sz w:val="20"/>
              </w:rPr>
            </w:pPr>
            <w:r>
              <w:rPr>
                <w:sz w:val="20"/>
              </w:rPr>
              <w:t>(23 pastaba)</w:t>
            </w:r>
          </w:p>
        </w:tc>
        <w:tc>
          <w:tcPr>
            <w:tcW w:w="565" w:type="dxa"/>
            <w:vMerge w:val="restart"/>
          </w:tcPr>
          <w:p w14:paraId="4DC802C9" w14:textId="77777777" w:rsidR="00A271B4" w:rsidRDefault="00A271B4">
            <w:pPr>
              <w:jc w:val="center"/>
              <w:rPr>
                <w:b/>
                <w:color w:val="808080"/>
                <w:sz w:val="16"/>
                <w:szCs w:val="16"/>
              </w:rPr>
            </w:pPr>
          </w:p>
          <w:p w14:paraId="0D1FC1FF" w14:textId="77777777" w:rsidR="00A271B4" w:rsidRDefault="00686741">
            <w:pPr>
              <w:jc w:val="center"/>
              <w:rPr>
                <w:b/>
                <w:color w:val="808080"/>
                <w:sz w:val="16"/>
                <w:szCs w:val="16"/>
              </w:rPr>
            </w:pPr>
            <w:r>
              <w:rPr>
                <w:b/>
                <w:sz w:val="16"/>
                <w:szCs w:val="16"/>
              </w:rPr>
              <w:t>I</w:t>
            </w:r>
          </w:p>
          <w:p w14:paraId="16621979" w14:textId="77777777" w:rsidR="00A271B4" w:rsidRDefault="00A271B4">
            <w:pPr>
              <w:jc w:val="center"/>
              <w:rPr>
                <w:b/>
                <w:color w:val="808080"/>
                <w:sz w:val="16"/>
                <w:szCs w:val="16"/>
              </w:rPr>
            </w:pPr>
          </w:p>
          <w:p w14:paraId="4C77F586" w14:textId="77777777" w:rsidR="00A271B4" w:rsidRDefault="00A271B4">
            <w:pPr>
              <w:jc w:val="center"/>
              <w:rPr>
                <w:b/>
                <w:color w:val="808080"/>
                <w:sz w:val="16"/>
                <w:szCs w:val="16"/>
              </w:rPr>
            </w:pPr>
          </w:p>
          <w:p w14:paraId="3112E2DB" w14:textId="77777777" w:rsidR="00A271B4" w:rsidRDefault="00A271B4">
            <w:pPr>
              <w:jc w:val="center"/>
              <w:rPr>
                <w:b/>
                <w:color w:val="808080"/>
                <w:sz w:val="16"/>
                <w:szCs w:val="16"/>
              </w:rPr>
            </w:pPr>
          </w:p>
          <w:p w14:paraId="3C95C8D8" w14:textId="77777777" w:rsidR="00A271B4" w:rsidRDefault="00A271B4">
            <w:pPr>
              <w:jc w:val="center"/>
              <w:rPr>
                <w:b/>
                <w:color w:val="808080"/>
                <w:sz w:val="16"/>
                <w:szCs w:val="16"/>
              </w:rPr>
            </w:pPr>
          </w:p>
          <w:p w14:paraId="5946E5C7" w14:textId="77777777" w:rsidR="00A271B4" w:rsidRDefault="00A271B4">
            <w:pPr>
              <w:jc w:val="center"/>
              <w:rPr>
                <w:b/>
                <w:color w:val="808080"/>
                <w:sz w:val="16"/>
                <w:szCs w:val="16"/>
              </w:rPr>
            </w:pPr>
          </w:p>
        </w:tc>
        <w:tc>
          <w:tcPr>
            <w:tcW w:w="1136" w:type="dxa"/>
            <w:vMerge w:val="restart"/>
          </w:tcPr>
          <w:p w14:paraId="0FE9DEEF" w14:textId="77777777" w:rsidR="00A271B4" w:rsidRDefault="00686741">
            <w:pPr>
              <w:rPr>
                <w:sz w:val="16"/>
                <w:szCs w:val="16"/>
              </w:rPr>
            </w:pPr>
            <w:r>
              <w:rPr>
                <w:sz w:val="16"/>
                <w:szCs w:val="16"/>
              </w:rPr>
              <w:t>Akmenės r., Joniškio r., Kelmės r., Radviliškio r., Šiaulių r.</w:t>
            </w:r>
          </w:p>
          <w:p w14:paraId="1A1A2FEC" w14:textId="77777777" w:rsidR="00A271B4" w:rsidRDefault="00686741">
            <w:pPr>
              <w:rPr>
                <w:sz w:val="16"/>
                <w:szCs w:val="16"/>
              </w:rPr>
            </w:pPr>
            <w:r>
              <w:rPr>
                <w:sz w:val="16"/>
                <w:szCs w:val="16"/>
              </w:rPr>
              <w:t>savivaldybių</w:t>
            </w:r>
          </w:p>
          <w:p w14:paraId="79AD33F1" w14:textId="77777777" w:rsidR="00A271B4" w:rsidRDefault="00686741">
            <w:pPr>
              <w:rPr>
                <w:sz w:val="15"/>
                <w:szCs w:val="15"/>
              </w:rPr>
            </w:pPr>
            <w:r>
              <w:rPr>
                <w:sz w:val="15"/>
                <w:szCs w:val="15"/>
              </w:rPr>
              <w:t>administracijos</w:t>
            </w:r>
          </w:p>
          <w:p w14:paraId="04AEA222" w14:textId="77777777" w:rsidR="00A271B4" w:rsidRDefault="00A271B4">
            <w:pPr>
              <w:rPr>
                <w:sz w:val="16"/>
                <w:szCs w:val="16"/>
              </w:rPr>
            </w:pPr>
          </w:p>
        </w:tc>
        <w:tc>
          <w:tcPr>
            <w:tcW w:w="1133" w:type="dxa"/>
            <w:vMerge w:val="restart"/>
          </w:tcPr>
          <w:p w14:paraId="3A8EB650" w14:textId="77777777" w:rsidR="00A271B4" w:rsidRDefault="00686741">
            <w:pPr>
              <w:rPr>
                <w:b/>
                <w:sz w:val="16"/>
                <w:szCs w:val="16"/>
              </w:rPr>
            </w:pPr>
            <w:r>
              <w:rPr>
                <w:sz w:val="16"/>
                <w:szCs w:val="16"/>
              </w:rPr>
              <w:t>Juridiniai asmenys, kurių turtas planuojamas tvarkyti ir tvarkomas projekto lėšomis</w:t>
            </w:r>
          </w:p>
        </w:tc>
        <w:tc>
          <w:tcPr>
            <w:tcW w:w="425" w:type="dxa"/>
            <w:vMerge w:val="restart"/>
            <w:textDirection w:val="btLr"/>
            <w:vAlign w:val="center"/>
          </w:tcPr>
          <w:p w14:paraId="0FF4EB3D"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41F14446"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5FD50559" w14:textId="77777777" w:rsidR="00A271B4" w:rsidRDefault="00686741">
            <w:pPr>
              <w:ind w:right="113"/>
              <w:jc w:val="right"/>
              <w:rPr>
                <w:sz w:val="16"/>
                <w:szCs w:val="16"/>
              </w:rPr>
            </w:pPr>
            <w:r>
              <w:rPr>
                <w:sz w:val="16"/>
                <w:szCs w:val="16"/>
              </w:rPr>
              <w:t>Dotacija</w:t>
            </w:r>
          </w:p>
          <w:p w14:paraId="0A3B11F5" w14:textId="77777777" w:rsidR="00A271B4" w:rsidRDefault="00A271B4">
            <w:pPr>
              <w:ind w:right="113"/>
              <w:jc w:val="right"/>
              <w:rPr>
                <w:sz w:val="16"/>
                <w:szCs w:val="16"/>
              </w:rPr>
            </w:pPr>
          </w:p>
          <w:p w14:paraId="172CA9B1" w14:textId="77777777" w:rsidR="00A271B4" w:rsidRDefault="00A271B4">
            <w:pPr>
              <w:ind w:right="113"/>
              <w:jc w:val="right"/>
              <w:rPr>
                <w:sz w:val="16"/>
                <w:szCs w:val="16"/>
              </w:rPr>
            </w:pPr>
          </w:p>
          <w:p w14:paraId="27769BEE" w14:textId="77777777" w:rsidR="00A271B4" w:rsidRDefault="00A271B4">
            <w:pPr>
              <w:jc w:val="center"/>
              <w:rPr>
                <w:sz w:val="16"/>
                <w:szCs w:val="16"/>
              </w:rPr>
            </w:pPr>
          </w:p>
        </w:tc>
        <w:tc>
          <w:tcPr>
            <w:tcW w:w="993" w:type="dxa"/>
            <w:vMerge w:val="restart"/>
            <w:vAlign w:val="center"/>
          </w:tcPr>
          <w:p w14:paraId="0C48CEE2" w14:textId="77777777" w:rsidR="00A271B4" w:rsidRDefault="00686741">
            <w:pPr>
              <w:jc w:val="center"/>
              <w:rPr>
                <w:b/>
                <w:color w:val="000000"/>
                <w:sz w:val="20"/>
              </w:rPr>
            </w:pPr>
            <w:r>
              <w:rPr>
                <w:b/>
                <w:color w:val="000000"/>
                <w:sz w:val="20"/>
              </w:rPr>
              <w:t>15 559 584</w:t>
            </w:r>
          </w:p>
          <w:p w14:paraId="60356A46" w14:textId="77777777" w:rsidR="00A271B4" w:rsidRDefault="00A271B4">
            <w:pPr>
              <w:rPr>
                <w:rFonts w:ascii="LiberationSerif-Bold" w:hAnsi="LiberationSerif-Bold" w:cs="LiberationSerif-Bold"/>
                <w:b/>
                <w:bCs/>
                <w:sz w:val="16"/>
                <w:szCs w:val="16"/>
              </w:rPr>
            </w:pPr>
          </w:p>
        </w:tc>
        <w:tc>
          <w:tcPr>
            <w:tcW w:w="712" w:type="dxa"/>
            <w:vMerge w:val="restart"/>
            <w:vAlign w:val="center"/>
          </w:tcPr>
          <w:p w14:paraId="7C3AE5C7" w14:textId="77777777" w:rsidR="00A271B4" w:rsidRDefault="00A271B4">
            <w:pPr>
              <w:jc w:val="center"/>
              <w:rPr>
                <w:b/>
                <w:sz w:val="16"/>
                <w:szCs w:val="16"/>
              </w:rPr>
            </w:pPr>
          </w:p>
        </w:tc>
        <w:tc>
          <w:tcPr>
            <w:tcW w:w="992" w:type="dxa"/>
            <w:vMerge w:val="restart"/>
            <w:vAlign w:val="center"/>
          </w:tcPr>
          <w:p w14:paraId="7A8E0823" w14:textId="77777777" w:rsidR="00A271B4" w:rsidRDefault="00A271B4">
            <w:pPr>
              <w:jc w:val="center"/>
              <w:rPr>
                <w:b/>
                <w:iCs/>
                <w:sz w:val="16"/>
                <w:szCs w:val="16"/>
              </w:rPr>
            </w:pPr>
          </w:p>
        </w:tc>
        <w:tc>
          <w:tcPr>
            <w:tcW w:w="855" w:type="dxa"/>
            <w:vMerge w:val="restart"/>
            <w:vAlign w:val="center"/>
          </w:tcPr>
          <w:p w14:paraId="35DB28DE" w14:textId="77777777" w:rsidR="00A271B4" w:rsidRDefault="00686741">
            <w:pPr>
              <w:jc w:val="center"/>
              <w:rPr>
                <w:b/>
                <w:sz w:val="16"/>
                <w:szCs w:val="16"/>
              </w:rPr>
            </w:pPr>
            <w:r>
              <w:rPr>
                <w:b/>
                <w:sz w:val="20"/>
              </w:rPr>
              <w:t>13 225 082</w:t>
            </w:r>
          </w:p>
        </w:tc>
        <w:tc>
          <w:tcPr>
            <w:tcW w:w="850" w:type="dxa"/>
            <w:vMerge w:val="restart"/>
            <w:vAlign w:val="center"/>
          </w:tcPr>
          <w:p w14:paraId="33BB93C2" w14:textId="77777777" w:rsidR="00A271B4" w:rsidRDefault="00686741">
            <w:pPr>
              <w:jc w:val="center"/>
              <w:rPr>
                <w:b/>
                <w:sz w:val="16"/>
                <w:szCs w:val="16"/>
              </w:rPr>
            </w:pPr>
            <w:r>
              <w:rPr>
                <w:b/>
                <w:sz w:val="20"/>
              </w:rPr>
              <w:t>2 334 502</w:t>
            </w:r>
          </w:p>
        </w:tc>
        <w:tc>
          <w:tcPr>
            <w:tcW w:w="2833" w:type="dxa"/>
          </w:tcPr>
          <w:p w14:paraId="3E203B6A" w14:textId="77777777" w:rsidR="00A271B4" w:rsidRDefault="00A271B4">
            <w:pPr>
              <w:rPr>
                <w:sz w:val="10"/>
                <w:szCs w:val="10"/>
              </w:rPr>
            </w:pPr>
          </w:p>
          <w:p w14:paraId="7594255A" w14:textId="77777777" w:rsidR="00A271B4" w:rsidRDefault="00A271B4">
            <w:pPr>
              <w:rPr>
                <w:sz w:val="10"/>
                <w:szCs w:val="10"/>
              </w:rPr>
            </w:pPr>
          </w:p>
          <w:p w14:paraId="4F69D159" w14:textId="77777777" w:rsidR="00A271B4" w:rsidRDefault="00686741">
            <w:pPr>
              <w:rPr>
                <w:b/>
                <w:sz w:val="16"/>
                <w:szCs w:val="16"/>
              </w:rPr>
            </w:pPr>
            <w:r>
              <w:rPr>
                <w:b/>
                <w:sz w:val="16"/>
                <w:szCs w:val="16"/>
              </w:rPr>
              <w:t>R.S.2.3039 Metinis konsoliduotų viešųjų paslaugų vartotojų skaičius (vartotojai per metus)</w:t>
            </w:r>
          </w:p>
          <w:p w14:paraId="299133A7" w14:textId="77777777" w:rsidR="00A271B4" w:rsidRDefault="00A271B4">
            <w:pPr>
              <w:rPr>
                <w:b/>
                <w:sz w:val="16"/>
                <w:szCs w:val="16"/>
              </w:rPr>
            </w:pPr>
          </w:p>
        </w:tc>
        <w:tc>
          <w:tcPr>
            <w:tcW w:w="851" w:type="dxa"/>
            <w:vAlign w:val="center"/>
          </w:tcPr>
          <w:p w14:paraId="42774BDC" w14:textId="77777777" w:rsidR="00A271B4" w:rsidRDefault="00686741">
            <w:pPr>
              <w:jc w:val="center"/>
              <w:rPr>
                <w:b/>
                <w:sz w:val="16"/>
                <w:szCs w:val="16"/>
              </w:rPr>
            </w:pPr>
            <w:r>
              <w:rPr>
                <w:b/>
                <w:sz w:val="16"/>
                <w:szCs w:val="16"/>
              </w:rPr>
              <w:t>18 950</w:t>
            </w:r>
          </w:p>
          <w:p w14:paraId="75A6079E" w14:textId="77777777" w:rsidR="00A271B4" w:rsidRDefault="00686741">
            <w:pPr>
              <w:jc w:val="center"/>
              <w:rPr>
                <w:b/>
                <w:sz w:val="16"/>
                <w:szCs w:val="16"/>
              </w:rPr>
            </w:pPr>
            <w:r>
              <w:rPr>
                <w:b/>
                <w:sz w:val="16"/>
                <w:szCs w:val="16"/>
              </w:rPr>
              <w:t>(2029)</w:t>
            </w:r>
          </w:p>
        </w:tc>
        <w:tc>
          <w:tcPr>
            <w:tcW w:w="850" w:type="dxa"/>
            <w:vMerge w:val="restart"/>
          </w:tcPr>
          <w:p w14:paraId="7D7F2A49" w14:textId="77777777" w:rsidR="00A271B4" w:rsidRDefault="0068674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2863652" w14:textId="77777777" w:rsidR="00A271B4" w:rsidRDefault="0068674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3BACA33E" w14:textId="77777777">
        <w:trPr>
          <w:trHeight w:val="742"/>
        </w:trPr>
        <w:tc>
          <w:tcPr>
            <w:tcW w:w="1699" w:type="dxa"/>
            <w:vMerge/>
          </w:tcPr>
          <w:p w14:paraId="16E2AFC1" w14:textId="77777777" w:rsidR="00A271B4" w:rsidRDefault="00A271B4">
            <w:pPr>
              <w:jc w:val="both"/>
              <w:rPr>
                <w:sz w:val="16"/>
                <w:szCs w:val="16"/>
              </w:rPr>
            </w:pPr>
          </w:p>
        </w:tc>
        <w:tc>
          <w:tcPr>
            <w:tcW w:w="565" w:type="dxa"/>
            <w:vMerge/>
          </w:tcPr>
          <w:p w14:paraId="117D34D7" w14:textId="77777777" w:rsidR="00A271B4" w:rsidRDefault="00A271B4">
            <w:pPr>
              <w:jc w:val="both"/>
              <w:rPr>
                <w:b/>
                <w:color w:val="808080"/>
                <w:sz w:val="16"/>
                <w:szCs w:val="16"/>
              </w:rPr>
            </w:pPr>
          </w:p>
        </w:tc>
        <w:tc>
          <w:tcPr>
            <w:tcW w:w="1136" w:type="dxa"/>
            <w:vMerge/>
          </w:tcPr>
          <w:p w14:paraId="0B60D8A7" w14:textId="77777777" w:rsidR="00A271B4" w:rsidRDefault="00A271B4">
            <w:pPr>
              <w:rPr>
                <w:sz w:val="16"/>
                <w:szCs w:val="16"/>
              </w:rPr>
            </w:pPr>
          </w:p>
        </w:tc>
        <w:tc>
          <w:tcPr>
            <w:tcW w:w="1133" w:type="dxa"/>
            <w:vMerge/>
          </w:tcPr>
          <w:p w14:paraId="1D642928" w14:textId="77777777" w:rsidR="00A271B4" w:rsidRDefault="00A271B4">
            <w:pPr>
              <w:jc w:val="center"/>
              <w:rPr>
                <w:sz w:val="16"/>
                <w:szCs w:val="16"/>
              </w:rPr>
            </w:pPr>
          </w:p>
        </w:tc>
        <w:tc>
          <w:tcPr>
            <w:tcW w:w="425" w:type="dxa"/>
            <w:vMerge/>
          </w:tcPr>
          <w:p w14:paraId="268B96A2" w14:textId="77777777" w:rsidR="00A271B4" w:rsidRDefault="00A271B4">
            <w:pPr>
              <w:jc w:val="center"/>
              <w:rPr>
                <w:sz w:val="16"/>
                <w:szCs w:val="16"/>
              </w:rPr>
            </w:pPr>
          </w:p>
        </w:tc>
        <w:tc>
          <w:tcPr>
            <w:tcW w:w="567" w:type="dxa"/>
            <w:vMerge/>
          </w:tcPr>
          <w:p w14:paraId="541E9A0B" w14:textId="77777777" w:rsidR="00A271B4" w:rsidRDefault="00A271B4">
            <w:pPr>
              <w:jc w:val="center"/>
              <w:rPr>
                <w:sz w:val="16"/>
                <w:szCs w:val="16"/>
              </w:rPr>
            </w:pPr>
          </w:p>
        </w:tc>
        <w:tc>
          <w:tcPr>
            <w:tcW w:w="425" w:type="dxa"/>
            <w:vMerge/>
          </w:tcPr>
          <w:p w14:paraId="350885FE" w14:textId="77777777" w:rsidR="00A271B4" w:rsidRDefault="00A271B4">
            <w:pPr>
              <w:jc w:val="center"/>
              <w:rPr>
                <w:sz w:val="16"/>
                <w:szCs w:val="16"/>
              </w:rPr>
            </w:pPr>
          </w:p>
        </w:tc>
        <w:tc>
          <w:tcPr>
            <w:tcW w:w="993" w:type="dxa"/>
            <w:vMerge/>
          </w:tcPr>
          <w:p w14:paraId="23092DA1" w14:textId="77777777" w:rsidR="00A271B4" w:rsidRDefault="00A271B4">
            <w:pPr>
              <w:jc w:val="both"/>
              <w:rPr>
                <w:b/>
                <w:color w:val="FF0000"/>
                <w:sz w:val="16"/>
                <w:szCs w:val="16"/>
              </w:rPr>
            </w:pPr>
          </w:p>
        </w:tc>
        <w:tc>
          <w:tcPr>
            <w:tcW w:w="712" w:type="dxa"/>
            <w:vMerge/>
          </w:tcPr>
          <w:p w14:paraId="3228307D" w14:textId="77777777" w:rsidR="00A271B4" w:rsidRDefault="00A271B4">
            <w:pPr>
              <w:jc w:val="both"/>
              <w:rPr>
                <w:b/>
                <w:color w:val="808080"/>
                <w:sz w:val="16"/>
                <w:szCs w:val="16"/>
              </w:rPr>
            </w:pPr>
          </w:p>
        </w:tc>
        <w:tc>
          <w:tcPr>
            <w:tcW w:w="992" w:type="dxa"/>
            <w:vMerge/>
            <w:vAlign w:val="center"/>
          </w:tcPr>
          <w:p w14:paraId="4AD8EB53" w14:textId="77777777" w:rsidR="00A271B4" w:rsidRDefault="00A271B4">
            <w:pPr>
              <w:jc w:val="center"/>
              <w:rPr>
                <w:b/>
                <w:iCs/>
                <w:sz w:val="16"/>
                <w:szCs w:val="16"/>
              </w:rPr>
            </w:pPr>
          </w:p>
        </w:tc>
        <w:tc>
          <w:tcPr>
            <w:tcW w:w="855" w:type="dxa"/>
            <w:vMerge/>
            <w:vAlign w:val="center"/>
          </w:tcPr>
          <w:p w14:paraId="7EC8A6AA" w14:textId="77777777" w:rsidR="00A271B4" w:rsidRDefault="00A271B4">
            <w:pPr>
              <w:jc w:val="center"/>
              <w:rPr>
                <w:b/>
                <w:i/>
                <w:color w:val="808080"/>
                <w:sz w:val="16"/>
                <w:szCs w:val="16"/>
              </w:rPr>
            </w:pPr>
          </w:p>
        </w:tc>
        <w:tc>
          <w:tcPr>
            <w:tcW w:w="850" w:type="dxa"/>
            <w:vMerge/>
          </w:tcPr>
          <w:p w14:paraId="72AECDF4" w14:textId="77777777" w:rsidR="00A271B4" w:rsidRDefault="00A271B4">
            <w:pPr>
              <w:jc w:val="both"/>
              <w:rPr>
                <w:b/>
                <w:color w:val="808080"/>
                <w:sz w:val="16"/>
                <w:szCs w:val="16"/>
              </w:rPr>
            </w:pPr>
          </w:p>
        </w:tc>
        <w:tc>
          <w:tcPr>
            <w:tcW w:w="2833" w:type="dxa"/>
            <w:vAlign w:val="center"/>
          </w:tcPr>
          <w:p w14:paraId="371FEFC5" w14:textId="77777777" w:rsidR="00A271B4" w:rsidRDefault="00A271B4">
            <w:pPr>
              <w:rPr>
                <w:sz w:val="10"/>
                <w:szCs w:val="10"/>
              </w:rPr>
            </w:pPr>
          </w:p>
          <w:p w14:paraId="5F3E2238" w14:textId="77777777" w:rsidR="00A271B4" w:rsidRDefault="00686741">
            <w:pPr>
              <w:rPr>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6DB3AD63" w14:textId="77777777" w:rsidR="00A271B4" w:rsidRDefault="00A271B4">
            <w:pPr>
              <w:rPr>
                <w:b/>
                <w:color w:val="808080"/>
                <w:sz w:val="16"/>
                <w:szCs w:val="16"/>
              </w:rPr>
            </w:pPr>
          </w:p>
        </w:tc>
        <w:tc>
          <w:tcPr>
            <w:tcW w:w="851" w:type="dxa"/>
            <w:vAlign w:val="center"/>
          </w:tcPr>
          <w:p w14:paraId="210F9026" w14:textId="77777777" w:rsidR="00A271B4" w:rsidRDefault="00686741">
            <w:pPr>
              <w:jc w:val="center"/>
              <w:rPr>
                <w:b/>
                <w:sz w:val="16"/>
                <w:szCs w:val="16"/>
              </w:rPr>
            </w:pPr>
            <w:r>
              <w:rPr>
                <w:b/>
                <w:sz w:val="16"/>
                <w:szCs w:val="16"/>
              </w:rPr>
              <w:t>4,45</w:t>
            </w:r>
          </w:p>
          <w:p w14:paraId="6D19CBE8" w14:textId="77777777" w:rsidR="00A271B4" w:rsidRDefault="00686741">
            <w:pPr>
              <w:jc w:val="center"/>
              <w:rPr>
                <w:b/>
                <w:sz w:val="16"/>
                <w:szCs w:val="16"/>
              </w:rPr>
            </w:pPr>
            <w:r>
              <w:rPr>
                <w:b/>
                <w:sz w:val="16"/>
                <w:szCs w:val="16"/>
              </w:rPr>
              <w:t>(2029)</w:t>
            </w:r>
          </w:p>
        </w:tc>
        <w:tc>
          <w:tcPr>
            <w:tcW w:w="850" w:type="dxa"/>
            <w:vMerge/>
          </w:tcPr>
          <w:p w14:paraId="11B075C6" w14:textId="77777777" w:rsidR="00A271B4" w:rsidRDefault="00A271B4">
            <w:pPr>
              <w:jc w:val="both"/>
              <w:rPr>
                <w:i/>
                <w:color w:val="808080"/>
                <w:sz w:val="16"/>
                <w:szCs w:val="16"/>
              </w:rPr>
            </w:pPr>
          </w:p>
        </w:tc>
        <w:tc>
          <w:tcPr>
            <w:tcW w:w="851" w:type="dxa"/>
            <w:vMerge/>
          </w:tcPr>
          <w:p w14:paraId="39A2F563" w14:textId="77777777" w:rsidR="00A271B4" w:rsidRDefault="00A271B4">
            <w:pPr>
              <w:jc w:val="both"/>
              <w:rPr>
                <w:b/>
                <w:sz w:val="16"/>
                <w:szCs w:val="16"/>
              </w:rPr>
            </w:pPr>
          </w:p>
        </w:tc>
      </w:tr>
      <w:tr w:rsidR="00A271B4" w14:paraId="1124E259" w14:textId="77777777">
        <w:trPr>
          <w:trHeight w:val="477"/>
        </w:trPr>
        <w:tc>
          <w:tcPr>
            <w:tcW w:w="1699" w:type="dxa"/>
            <w:vMerge/>
          </w:tcPr>
          <w:p w14:paraId="68FF57EA" w14:textId="77777777" w:rsidR="00A271B4" w:rsidRDefault="00A271B4">
            <w:pPr>
              <w:jc w:val="both"/>
              <w:rPr>
                <w:sz w:val="16"/>
                <w:szCs w:val="16"/>
              </w:rPr>
            </w:pPr>
          </w:p>
        </w:tc>
        <w:tc>
          <w:tcPr>
            <w:tcW w:w="565" w:type="dxa"/>
            <w:vMerge/>
          </w:tcPr>
          <w:p w14:paraId="26DC9668" w14:textId="77777777" w:rsidR="00A271B4" w:rsidRDefault="00A271B4">
            <w:pPr>
              <w:jc w:val="both"/>
              <w:rPr>
                <w:b/>
                <w:color w:val="808080"/>
                <w:sz w:val="16"/>
                <w:szCs w:val="16"/>
              </w:rPr>
            </w:pPr>
          </w:p>
        </w:tc>
        <w:tc>
          <w:tcPr>
            <w:tcW w:w="1136" w:type="dxa"/>
            <w:vMerge/>
          </w:tcPr>
          <w:p w14:paraId="7782EAEB" w14:textId="77777777" w:rsidR="00A271B4" w:rsidRDefault="00A271B4">
            <w:pPr>
              <w:rPr>
                <w:sz w:val="16"/>
                <w:szCs w:val="16"/>
              </w:rPr>
            </w:pPr>
          </w:p>
        </w:tc>
        <w:tc>
          <w:tcPr>
            <w:tcW w:w="1133" w:type="dxa"/>
            <w:vMerge/>
          </w:tcPr>
          <w:p w14:paraId="747B4316" w14:textId="77777777" w:rsidR="00A271B4" w:rsidRDefault="00A271B4">
            <w:pPr>
              <w:jc w:val="center"/>
              <w:rPr>
                <w:sz w:val="16"/>
                <w:szCs w:val="16"/>
              </w:rPr>
            </w:pPr>
          </w:p>
        </w:tc>
        <w:tc>
          <w:tcPr>
            <w:tcW w:w="425" w:type="dxa"/>
            <w:vMerge/>
          </w:tcPr>
          <w:p w14:paraId="37C99DCD" w14:textId="77777777" w:rsidR="00A271B4" w:rsidRDefault="00A271B4">
            <w:pPr>
              <w:jc w:val="center"/>
              <w:rPr>
                <w:sz w:val="16"/>
                <w:szCs w:val="16"/>
              </w:rPr>
            </w:pPr>
          </w:p>
        </w:tc>
        <w:tc>
          <w:tcPr>
            <w:tcW w:w="567" w:type="dxa"/>
            <w:vMerge/>
          </w:tcPr>
          <w:p w14:paraId="4CB79039" w14:textId="77777777" w:rsidR="00A271B4" w:rsidRDefault="00A271B4">
            <w:pPr>
              <w:jc w:val="center"/>
              <w:rPr>
                <w:sz w:val="16"/>
                <w:szCs w:val="16"/>
              </w:rPr>
            </w:pPr>
          </w:p>
        </w:tc>
        <w:tc>
          <w:tcPr>
            <w:tcW w:w="425" w:type="dxa"/>
            <w:vMerge/>
          </w:tcPr>
          <w:p w14:paraId="3924B0E0" w14:textId="77777777" w:rsidR="00A271B4" w:rsidRDefault="00A271B4">
            <w:pPr>
              <w:jc w:val="center"/>
              <w:rPr>
                <w:sz w:val="16"/>
                <w:szCs w:val="16"/>
              </w:rPr>
            </w:pPr>
          </w:p>
        </w:tc>
        <w:tc>
          <w:tcPr>
            <w:tcW w:w="993" w:type="dxa"/>
            <w:vMerge/>
          </w:tcPr>
          <w:p w14:paraId="4FA256DE" w14:textId="77777777" w:rsidR="00A271B4" w:rsidRDefault="00A271B4">
            <w:pPr>
              <w:jc w:val="both"/>
              <w:rPr>
                <w:b/>
                <w:color w:val="FF0000"/>
                <w:sz w:val="16"/>
                <w:szCs w:val="16"/>
              </w:rPr>
            </w:pPr>
          </w:p>
        </w:tc>
        <w:tc>
          <w:tcPr>
            <w:tcW w:w="712" w:type="dxa"/>
            <w:vMerge/>
          </w:tcPr>
          <w:p w14:paraId="21EB6628" w14:textId="77777777" w:rsidR="00A271B4" w:rsidRDefault="00A271B4">
            <w:pPr>
              <w:jc w:val="both"/>
              <w:rPr>
                <w:b/>
                <w:color w:val="808080"/>
                <w:sz w:val="16"/>
                <w:szCs w:val="16"/>
              </w:rPr>
            </w:pPr>
          </w:p>
        </w:tc>
        <w:tc>
          <w:tcPr>
            <w:tcW w:w="992" w:type="dxa"/>
            <w:vMerge/>
            <w:vAlign w:val="center"/>
          </w:tcPr>
          <w:p w14:paraId="5EBAC866" w14:textId="77777777" w:rsidR="00A271B4" w:rsidRDefault="00A271B4">
            <w:pPr>
              <w:jc w:val="center"/>
              <w:rPr>
                <w:b/>
                <w:iCs/>
                <w:sz w:val="16"/>
                <w:szCs w:val="16"/>
              </w:rPr>
            </w:pPr>
          </w:p>
        </w:tc>
        <w:tc>
          <w:tcPr>
            <w:tcW w:w="855" w:type="dxa"/>
            <w:vMerge/>
            <w:vAlign w:val="center"/>
          </w:tcPr>
          <w:p w14:paraId="3EA6CFEA" w14:textId="77777777" w:rsidR="00A271B4" w:rsidRDefault="00A271B4">
            <w:pPr>
              <w:jc w:val="center"/>
              <w:rPr>
                <w:b/>
                <w:i/>
                <w:color w:val="808080"/>
                <w:sz w:val="16"/>
                <w:szCs w:val="16"/>
              </w:rPr>
            </w:pPr>
          </w:p>
        </w:tc>
        <w:tc>
          <w:tcPr>
            <w:tcW w:w="850" w:type="dxa"/>
            <w:vMerge/>
          </w:tcPr>
          <w:p w14:paraId="20831C33" w14:textId="77777777" w:rsidR="00A271B4" w:rsidRDefault="00A271B4">
            <w:pPr>
              <w:jc w:val="both"/>
              <w:rPr>
                <w:b/>
                <w:color w:val="808080"/>
                <w:sz w:val="16"/>
                <w:szCs w:val="16"/>
              </w:rPr>
            </w:pPr>
          </w:p>
        </w:tc>
        <w:tc>
          <w:tcPr>
            <w:tcW w:w="2833" w:type="dxa"/>
            <w:vAlign w:val="center"/>
          </w:tcPr>
          <w:p w14:paraId="60DDA259" w14:textId="77777777" w:rsidR="00A271B4" w:rsidRDefault="00A271B4">
            <w:pPr>
              <w:rPr>
                <w:sz w:val="10"/>
                <w:szCs w:val="10"/>
              </w:rPr>
            </w:pPr>
          </w:p>
          <w:p w14:paraId="31AA17A9" w14:textId="77777777" w:rsidR="00A271B4" w:rsidRDefault="00686741">
            <w:pPr>
              <w:rPr>
                <w:color w:val="000000"/>
                <w:sz w:val="16"/>
                <w:szCs w:val="16"/>
                <w:lang w:eastAsia="lt-LT"/>
              </w:rPr>
            </w:pPr>
            <w:r>
              <w:rPr>
                <w:color w:val="000000"/>
                <w:sz w:val="16"/>
                <w:szCs w:val="16"/>
                <w:lang w:eastAsia="lt-LT"/>
              </w:rPr>
              <w:t>P.B.2.0076 Integruoti teritorinio vystymo projektai (projektai)</w:t>
            </w:r>
          </w:p>
          <w:p w14:paraId="655A7460" w14:textId="77777777" w:rsidR="00A271B4" w:rsidRDefault="00A271B4">
            <w:pPr>
              <w:rPr>
                <w:b/>
                <w:color w:val="808080"/>
                <w:sz w:val="16"/>
                <w:szCs w:val="16"/>
              </w:rPr>
            </w:pPr>
          </w:p>
        </w:tc>
        <w:tc>
          <w:tcPr>
            <w:tcW w:w="851" w:type="dxa"/>
            <w:vAlign w:val="center"/>
          </w:tcPr>
          <w:p w14:paraId="5A2F79BD" w14:textId="77777777" w:rsidR="00A271B4" w:rsidRDefault="00686741">
            <w:pPr>
              <w:jc w:val="center"/>
              <w:rPr>
                <w:b/>
                <w:sz w:val="16"/>
                <w:szCs w:val="16"/>
                <w:lang w:eastAsia="lt-LT"/>
              </w:rPr>
            </w:pPr>
            <w:r>
              <w:rPr>
                <w:b/>
                <w:sz w:val="16"/>
                <w:szCs w:val="16"/>
                <w:lang w:eastAsia="lt-LT"/>
              </w:rPr>
              <w:t>6</w:t>
            </w:r>
          </w:p>
          <w:p w14:paraId="6A5E32F5" w14:textId="77777777" w:rsidR="00A271B4" w:rsidRDefault="00686741">
            <w:pPr>
              <w:jc w:val="center"/>
              <w:rPr>
                <w:b/>
                <w:sz w:val="16"/>
                <w:szCs w:val="16"/>
              </w:rPr>
            </w:pPr>
            <w:r>
              <w:rPr>
                <w:b/>
                <w:sz w:val="16"/>
                <w:szCs w:val="16"/>
              </w:rPr>
              <w:t>(2029)</w:t>
            </w:r>
          </w:p>
        </w:tc>
        <w:tc>
          <w:tcPr>
            <w:tcW w:w="850" w:type="dxa"/>
            <w:vMerge/>
          </w:tcPr>
          <w:p w14:paraId="3AD5BF0A" w14:textId="77777777" w:rsidR="00A271B4" w:rsidRDefault="00A271B4">
            <w:pPr>
              <w:jc w:val="both"/>
              <w:rPr>
                <w:i/>
                <w:color w:val="808080"/>
                <w:sz w:val="16"/>
                <w:szCs w:val="16"/>
              </w:rPr>
            </w:pPr>
          </w:p>
        </w:tc>
        <w:tc>
          <w:tcPr>
            <w:tcW w:w="851" w:type="dxa"/>
            <w:vMerge/>
          </w:tcPr>
          <w:p w14:paraId="350EBAE6" w14:textId="77777777" w:rsidR="00A271B4" w:rsidRDefault="00A271B4">
            <w:pPr>
              <w:jc w:val="both"/>
              <w:rPr>
                <w:b/>
                <w:sz w:val="16"/>
                <w:szCs w:val="16"/>
              </w:rPr>
            </w:pPr>
          </w:p>
        </w:tc>
      </w:tr>
      <w:tr w:rsidR="00A271B4" w14:paraId="679EC926" w14:textId="77777777">
        <w:trPr>
          <w:trHeight w:val="575"/>
        </w:trPr>
        <w:tc>
          <w:tcPr>
            <w:tcW w:w="1699" w:type="dxa"/>
            <w:vMerge w:val="restart"/>
          </w:tcPr>
          <w:p w14:paraId="4F0C2D2C" w14:textId="77777777" w:rsidR="00A271B4" w:rsidRDefault="00686741">
            <w:pPr>
              <w:rPr>
                <w:sz w:val="18"/>
                <w:szCs w:val="18"/>
              </w:rPr>
            </w:pPr>
            <w:r>
              <w:rPr>
                <w:b/>
                <w:sz w:val="18"/>
                <w:szCs w:val="18"/>
              </w:rPr>
              <w:t xml:space="preserve">1.1. Pastato, esančio adresu Žemaitijos g.  6A, Naujoji Akmenė, pritaikymas verslo </w:t>
            </w:r>
            <w:proofErr w:type="spellStart"/>
            <w:r>
              <w:rPr>
                <w:b/>
                <w:sz w:val="18"/>
                <w:szCs w:val="18"/>
              </w:rPr>
              <w:t>bendradarbystės</w:t>
            </w:r>
            <w:proofErr w:type="spellEnd"/>
            <w:r>
              <w:rPr>
                <w:b/>
                <w:sz w:val="18"/>
                <w:szCs w:val="18"/>
              </w:rPr>
              <w:t xml:space="preserve"> reikmėms</w:t>
            </w:r>
          </w:p>
        </w:tc>
        <w:tc>
          <w:tcPr>
            <w:tcW w:w="565" w:type="dxa"/>
            <w:vMerge/>
          </w:tcPr>
          <w:p w14:paraId="212DDDB5" w14:textId="77777777" w:rsidR="00A271B4" w:rsidRDefault="00A271B4">
            <w:pPr>
              <w:jc w:val="center"/>
              <w:rPr>
                <w:b/>
                <w:color w:val="808080"/>
                <w:sz w:val="16"/>
                <w:szCs w:val="16"/>
              </w:rPr>
            </w:pPr>
          </w:p>
        </w:tc>
        <w:tc>
          <w:tcPr>
            <w:tcW w:w="1136" w:type="dxa"/>
            <w:vMerge w:val="restart"/>
          </w:tcPr>
          <w:p w14:paraId="779F31BB" w14:textId="77777777" w:rsidR="00A271B4" w:rsidRDefault="00686741">
            <w:pPr>
              <w:rPr>
                <w:sz w:val="16"/>
                <w:szCs w:val="16"/>
              </w:rPr>
            </w:pPr>
            <w:r>
              <w:rPr>
                <w:sz w:val="16"/>
                <w:szCs w:val="16"/>
              </w:rPr>
              <w:t>Akmenės r. savivaldybės</w:t>
            </w:r>
          </w:p>
          <w:p w14:paraId="3143CFFD" w14:textId="77777777" w:rsidR="00A271B4" w:rsidRDefault="00686741">
            <w:pPr>
              <w:rPr>
                <w:sz w:val="16"/>
                <w:szCs w:val="16"/>
              </w:rPr>
            </w:pPr>
            <w:r>
              <w:rPr>
                <w:sz w:val="16"/>
                <w:szCs w:val="16"/>
              </w:rPr>
              <w:t>administracija</w:t>
            </w:r>
          </w:p>
        </w:tc>
        <w:tc>
          <w:tcPr>
            <w:tcW w:w="1133" w:type="dxa"/>
            <w:vMerge w:val="restart"/>
          </w:tcPr>
          <w:p w14:paraId="118EFCE5" w14:textId="77777777" w:rsidR="00A271B4" w:rsidRDefault="00686741">
            <w:pPr>
              <w:jc w:val="center"/>
              <w:rPr>
                <w:b/>
                <w:sz w:val="16"/>
                <w:szCs w:val="16"/>
              </w:rPr>
            </w:pPr>
            <w:r>
              <w:rPr>
                <w:b/>
                <w:sz w:val="16"/>
                <w:szCs w:val="16"/>
              </w:rPr>
              <w:t>-</w:t>
            </w:r>
          </w:p>
        </w:tc>
        <w:tc>
          <w:tcPr>
            <w:tcW w:w="425" w:type="dxa"/>
            <w:vMerge/>
          </w:tcPr>
          <w:p w14:paraId="3588AAD1" w14:textId="77777777" w:rsidR="00A271B4" w:rsidRDefault="00A271B4">
            <w:pPr>
              <w:jc w:val="center"/>
              <w:rPr>
                <w:sz w:val="16"/>
                <w:szCs w:val="16"/>
              </w:rPr>
            </w:pPr>
          </w:p>
        </w:tc>
        <w:tc>
          <w:tcPr>
            <w:tcW w:w="567" w:type="dxa"/>
            <w:vMerge/>
          </w:tcPr>
          <w:p w14:paraId="570DF4A8" w14:textId="77777777" w:rsidR="00A271B4" w:rsidRDefault="00A271B4">
            <w:pPr>
              <w:jc w:val="center"/>
              <w:rPr>
                <w:sz w:val="16"/>
                <w:szCs w:val="16"/>
              </w:rPr>
            </w:pPr>
          </w:p>
        </w:tc>
        <w:tc>
          <w:tcPr>
            <w:tcW w:w="425" w:type="dxa"/>
            <w:vMerge/>
          </w:tcPr>
          <w:p w14:paraId="4D6FBDFA" w14:textId="77777777" w:rsidR="00A271B4" w:rsidRDefault="00A271B4">
            <w:pPr>
              <w:jc w:val="center"/>
              <w:rPr>
                <w:sz w:val="16"/>
                <w:szCs w:val="16"/>
              </w:rPr>
            </w:pPr>
          </w:p>
        </w:tc>
        <w:tc>
          <w:tcPr>
            <w:tcW w:w="993" w:type="dxa"/>
            <w:vMerge w:val="restart"/>
            <w:vAlign w:val="center"/>
          </w:tcPr>
          <w:p w14:paraId="52D7FDB4" w14:textId="77777777" w:rsidR="00A271B4" w:rsidRDefault="00686741">
            <w:pPr>
              <w:jc w:val="center"/>
              <w:rPr>
                <w:b/>
                <w:sz w:val="20"/>
              </w:rPr>
            </w:pPr>
            <w:r>
              <w:rPr>
                <w:b/>
                <w:sz w:val="20"/>
              </w:rPr>
              <w:t>2 716 741</w:t>
            </w:r>
          </w:p>
        </w:tc>
        <w:tc>
          <w:tcPr>
            <w:tcW w:w="712" w:type="dxa"/>
            <w:vMerge w:val="restart"/>
            <w:vAlign w:val="center"/>
          </w:tcPr>
          <w:p w14:paraId="432CD315" w14:textId="77777777" w:rsidR="00A271B4" w:rsidRDefault="00A271B4">
            <w:pPr>
              <w:jc w:val="center"/>
              <w:rPr>
                <w:b/>
                <w:sz w:val="16"/>
                <w:szCs w:val="16"/>
              </w:rPr>
            </w:pPr>
          </w:p>
        </w:tc>
        <w:tc>
          <w:tcPr>
            <w:tcW w:w="992" w:type="dxa"/>
            <w:vMerge w:val="restart"/>
            <w:vAlign w:val="center"/>
          </w:tcPr>
          <w:p w14:paraId="29AAADAA" w14:textId="77777777" w:rsidR="00A271B4" w:rsidRDefault="00A271B4">
            <w:pPr>
              <w:jc w:val="center"/>
              <w:rPr>
                <w:b/>
                <w:iCs/>
                <w:sz w:val="16"/>
                <w:szCs w:val="16"/>
              </w:rPr>
            </w:pPr>
          </w:p>
        </w:tc>
        <w:tc>
          <w:tcPr>
            <w:tcW w:w="855" w:type="dxa"/>
            <w:vMerge w:val="restart"/>
            <w:vAlign w:val="center"/>
          </w:tcPr>
          <w:p w14:paraId="13D50EDA" w14:textId="77777777" w:rsidR="00A271B4" w:rsidRDefault="00686741">
            <w:pPr>
              <w:jc w:val="center"/>
              <w:rPr>
                <w:b/>
                <w:sz w:val="20"/>
              </w:rPr>
            </w:pPr>
            <w:r>
              <w:rPr>
                <w:b/>
                <w:sz w:val="20"/>
              </w:rPr>
              <w:t>2 308 666</w:t>
            </w:r>
          </w:p>
        </w:tc>
        <w:tc>
          <w:tcPr>
            <w:tcW w:w="850" w:type="dxa"/>
            <w:vMerge w:val="restart"/>
            <w:vAlign w:val="center"/>
          </w:tcPr>
          <w:p w14:paraId="6FA78E98" w14:textId="77777777" w:rsidR="00A271B4" w:rsidRDefault="00686741">
            <w:pPr>
              <w:jc w:val="center"/>
              <w:rPr>
                <w:b/>
                <w:sz w:val="20"/>
              </w:rPr>
            </w:pPr>
            <w:r>
              <w:rPr>
                <w:b/>
                <w:sz w:val="20"/>
              </w:rPr>
              <w:t>408 075</w:t>
            </w:r>
          </w:p>
        </w:tc>
        <w:tc>
          <w:tcPr>
            <w:tcW w:w="2833" w:type="dxa"/>
          </w:tcPr>
          <w:p w14:paraId="0A164F6A" w14:textId="77777777" w:rsidR="00A271B4" w:rsidRDefault="00A271B4">
            <w:pPr>
              <w:rPr>
                <w:sz w:val="10"/>
                <w:szCs w:val="10"/>
              </w:rPr>
            </w:pPr>
          </w:p>
          <w:p w14:paraId="14F14218" w14:textId="77777777" w:rsidR="00A271B4" w:rsidRDefault="00A271B4">
            <w:pPr>
              <w:rPr>
                <w:sz w:val="10"/>
                <w:szCs w:val="10"/>
              </w:rPr>
            </w:pPr>
          </w:p>
          <w:p w14:paraId="0681491F" w14:textId="77777777" w:rsidR="00A271B4" w:rsidRDefault="00686741">
            <w:pPr>
              <w:rPr>
                <w:b/>
                <w:sz w:val="16"/>
                <w:szCs w:val="16"/>
              </w:rPr>
            </w:pPr>
            <w:r>
              <w:rPr>
                <w:b/>
                <w:sz w:val="16"/>
                <w:szCs w:val="16"/>
              </w:rPr>
              <w:t>R.S.2.3039 Metinis konsoliduotų viešųjų paslaugų vartotojų skaičius (vartotojai per metus)</w:t>
            </w:r>
          </w:p>
          <w:p w14:paraId="28DED8CB" w14:textId="77777777" w:rsidR="00A271B4" w:rsidRDefault="00A271B4">
            <w:pPr>
              <w:rPr>
                <w:b/>
                <w:sz w:val="16"/>
                <w:szCs w:val="16"/>
              </w:rPr>
            </w:pPr>
          </w:p>
        </w:tc>
        <w:tc>
          <w:tcPr>
            <w:tcW w:w="851" w:type="dxa"/>
            <w:vAlign w:val="center"/>
          </w:tcPr>
          <w:p w14:paraId="082FB5DF" w14:textId="77777777" w:rsidR="00A271B4" w:rsidRDefault="00686741">
            <w:pPr>
              <w:jc w:val="center"/>
              <w:rPr>
                <w:b/>
                <w:sz w:val="16"/>
                <w:szCs w:val="16"/>
              </w:rPr>
            </w:pPr>
            <w:r>
              <w:rPr>
                <w:b/>
                <w:sz w:val="16"/>
                <w:szCs w:val="16"/>
              </w:rPr>
              <w:t>1 750</w:t>
            </w:r>
          </w:p>
          <w:p w14:paraId="2960E27C" w14:textId="77777777" w:rsidR="00A271B4" w:rsidRDefault="00686741">
            <w:pPr>
              <w:jc w:val="center"/>
              <w:rPr>
                <w:b/>
                <w:sz w:val="16"/>
                <w:szCs w:val="16"/>
              </w:rPr>
            </w:pPr>
            <w:r>
              <w:rPr>
                <w:b/>
                <w:sz w:val="16"/>
                <w:szCs w:val="16"/>
              </w:rPr>
              <w:t>(2029)</w:t>
            </w:r>
          </w:p>
        </w:tc>
        <w:tc>
          <w:tcPr>
            <w:tcW w:w="850" w:type="dxa"/>
            <w:vMerge w:val="restart"/>
          </w:tcPr>
          <w:p w14:paraId="04DD8AEA" w14:textId="77777777" w:rsidR="00A271B4" w:rsidRDefault="00686741">
            <w:pPr>
              <w:spacing w:line="276" w:lineRule="auto"/>
              <w:jc w:val="center"/>
              <w:rPr>
                <w:rFonts w:eastAsia="Calibri"/>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226DAA5" w14:textId="77777777" w:rsidR="00A271B4" w:rsidRDefault="0068674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6C7FCE8D" w14:textId="77777777">
        <w:trPr>
          <w:trHeight w:val="607"/>
        </w:trPr>
        <w:tc>
          <w:tcPr>
            <w:tcW w:w="1699" w:type="dxa"/>
            <w:vMerge/>
          </w:tcPr>
          <w:p w14:paraId="5197B582" w14:textId="77777777" w:rsidR="00A271B4" w:rsidRDefault="00A271B4">
            <w:pPr>
              <w:rPr>
                <w:b/>
                <w:sz w:val="18"/>
                <w:szCs w:val="18"/>
              </w:rPr>
            </w:pPr>
          </w:p>
        </w:tc>
        <w:tc>
          <w:tcPr>
            <w:tcW w:w="565" w:type="dxa"/>
            <w:vMerge/>
          </w:tcPr>
          <w:p w14:paraId="441B1BFC" w14:textId="77777777" w:rsidR="00A271B4" w:rsidRDefault="00A271B4">
            <w:pPr>
              <w:jc w:val="center"/>
              <w:rPr>
                <w:b/>
                <w:color w:val="808080"/>
                <w:sz w:val="16"/>
                <w:szCs w:val="16"/>
              </w:rPr>
            </w:pPr>
          </w:p>
        </w:tc>
        <w:tc>
          <w:tcPr>
            <w:tcW w:w="1136" w:type="dxa"/>
            <w:vMerge/>
          </w:tcPr>
          <w:p w14:paraId="5F0D71A1" w14:textId="77777777" w:rsidR="00A271B4" w:rsidRDefault="00A271B4">
            <w:pPr>
              <w:rPr>
                <w:sz w:val="16"/>
                <w:szCs w:val="16"/>
              </w:rPr>
            </w:pPr>
          </w:p>
        </w:tc>
        <w:tc>
          <w:tcPr>
            <w:tcW w:w="1133" w:type="dxa"/>
            <w:vMerge/>
          </w:tcPr>
          <w:p w14:paraId="21CD1A96" w14:textId="77777777" w:rsidR="00A271B4" w:rsidRDefault="00A271B4">
            <w:pPr>
              <w:jc w:val="center"/>
              <w:rPr>
                <w:b/>
                <w:sz w:val="16"/>
                <w:szCs w:val="16"/>
              </w:rPr>
            </w:pPr>
          </w:p>
        </w:tc>
        <w:tc>
          <w:tcPr>
            <w:tcW w:w="425" w:type="dxa"/>
            <w:vMerge/>
          </w:tcPr>
          <w:p w14:paraId="5481B1F3" w14:textId="77777777" w:rsidR="00A271B4" w:rsidRDefault="00A271B4">
            <w:pPr>
              <w:jc w:val="center"/>
              <w:rPr>
                <w:sz w:val="16"/>
                <w:szCs w:val="16"/>
              </w:rPr>
            </w:pPr>
          </w:p>
        </w:tc>
        <w:tc>
          <w:tcPr>
            <w:tcW w:w="567" w:type="dxa"/>
            <w:vMerge/>
          </w:tcPr>
          <w:p w14:paraId="0E949FBB" w14:textId="77777777" w:rsidR="00A271B4" w:rsidRDefault="00A271B4">
            <w:pPr>
              <w:jc w:val="center"/>
              <w:rPr>
                <w:sz w:val="16"/>
                <w:szCs w:val="16"/>
              </w:rPr>
            </w:pPr>
          </w:p>
        </w:tc>
        <w:tc>
          <w:tcPr>
            <w:tcW w:w="425" w:type="dxa"/>
            <w:vMerge/>
          </w:tcPr>
          <w:p w14:paraId="76C08459" w14:textId="77777777" w:rsidR="00A271B4" w:rsidRDefault="00A271B4">
            <w:pPr>
              <w:jc w:val="center"/>
              <w:rPr>
                <w:sz w:val="16"/>
                <w:szCs w:val="16"/>
              </w:rPr>
            </w:pPr>
          </w:p>
        </w:tc>
        <w:tc>
          <w:tcPr>
            <w:tcW w:w="993" w:type="dxa"/>
            <w:vMerge/>
            <w:vAlign w:val="center"/>
          </w:tcPr>
          <w:p w14:paraId="52A24C1B" w14:textId="77777777" w:rsidR="00A271B4" w:rsidRDefault="00A271B4">
            <w:pPr>
              <w:jc w:val="center"/>
              <w:rPr>
                <w:rFonts w:eastAsia="Calibri"/>
                <w:b/>
                <w:iCs/>
                <w:sz w:val="16"/>
                <w:szCs w:val="16"/>
              </w:rPr>
            </w:pPr>
          </w:p>
        </w:tc>
        <w:tc>
          <w:tcPr>
            <w:tcW w:w="712" w:type="dxa"/>
            <w:vMerge/>
          </w:tcPr>
          <w:p w14:paraId="374E98BA" w14:textId="77777777" w:rsidR="00A271B4" w:rsidRDefault="00A271B4">
            <w:pPr>
              <w:jc w:val="both"/>
              <w:rPr>
                <w:b/>
                <w:sz w:val="16"/>
                <w:szCs w:val="16"/>
              </w:rPr>
            </w:pPr>
          </w:p>
        </w:tc>
        <w:tc>
          <w:tcPr>
            <w:tcW w:w="992" w:type="dxa"/>
            <w:vMerge/>
            <w:vAlign w:val="center"/>
          </w:tcPr>
          <w:p w14:paraId="5D45E725" w14:textId="77777777" w:rsidR="00A271B4" w:rsidRDefault="00A271B4">
            <w:pPr>
              <w:jc w:val="center"/>
              <w:rPr>
                <w:b/>
                <w:iCs/>
                <w:sz w:val="16"/>
                <w:szCs w:val="16"/>
              </w:rPr>
            </w:pPr>
          </w:p>
        </w:tc>
        <w:tc>
          <w:tcPr>
            <w:tcW w:w="855" w:type="dxa"/>
            <w:vMerge/>
            <w:vAlign w:val="center"/>
          </w:tcPr>
          <w:p w14:paraId="5DC14C88" w14:textId="77777777" w:rsidR="00A271B4" w:rsidRDefault="00A271B4">
            <w:pPr>
              <w:jc w:val="center"/>
              <w:rPr>
                <w:b/>
                <w:sz w:val="16"/>
                <w:szCs w:val="16"/>
              </w:rPr>
            </w:pPr>
          </w:p>
        </w:tc>
        <w:tc>
          <w:tcPr>
            <w:tcW w:w="850" w:type="dxa"/>
            <w:vMerge/>
            <w:vAlign w:val="center"/>
          </w:tcPr>
          <w:p w14:paraId="5BA1F24B" w14:textId="77777777" w:rsidR="00A271B4" w:rsidRDefault="00A271B4">
            <w:pPr>
              <w:jc w:val="center"/>
              <w:rPr>
                <w:b/>
                <w:sz w:val="16"/>
                <w:szCs w:val="16"/>
              </w:rPr>
            </w:pPr>
          </w:p>
        </w:tc>
        <w:tc>
          <w:tcPr>
            <w:tcW w:w="2833" w:type="dxa"/>
          </w:tcPr>
          <w:p w14:paraId="6ED90EDF" w14:textId="77777777" w:rsidR="00A271B4" w:rsidRDefault="00A271B4">
            <w:pPr>
              <w:rPr>
                <w:sz w:val="10"/>
                <w:szCs w:val="10"/>
              </w:rPr>
            </w:pPr>
          </w:p>
          <w:p w14:paraId="181C62DF"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409C12F" w14:textId="77777777" w:rsidR="00A271B4" w:rsidRDefault="00686741">
            <w:pPr>
              <w:jc w:val="center"/>
              <w:rPr>
                <w:b/>
                <w:sz w:val="16"/>
                <w:szCs w:val="16"/>
                <w:lang w:eastAsia="lt-LT"/>
              </w:rPr>
            </w:pPr>
            <w:r>
              <w:rPr>
                <w:b/>
                <w:sz w:val="16"/>
                <w:szCs w:val="16"/>
                <w:lang w:eastAsia="lt-LT"/>
              </w:rPr>
              <w:t>1</w:t>
            </w:r>
          </w:p>
          <w:p w14:paraId="5544D614" w14:textId="77777777" w:rsidR="00A271B4" w:rsidRDefault="00686741">
            <w:pPr>
              <w:jc w:val="center"/>
              <w:rPr>
                <w:b/>
                <w:sz w:val="16"/>
                <w:szCs w:val="16"/>
              </w:rPr>
            </w:pPr>
            <w:r>
              <w:rPr>
                <w:b/>
                <w:sz w:val="16"/>
                <w:szCs w:val="16"/>
              </w:rPr>
              <w:t>(2029)</w:t>
            </w:r>
          </w:p>
        </w:tc>
        <w:tc>
          <w:tcPr>
            <w:tcW w:w="850" w:type="dxa"/>
            <w:vMerge/>
          </w:tcPr>
          <w:p w14:paraId="4CD5AB56" w14:textId="77777777" w:rsidR="00A271B4" w:rsidRDefault="00A271B4">
            <w:pPr>
              <w:spacing w:line="276" w:lineRule="auto"/>
              <w:jc w:val="center"/>
              <w:rPr>
                <w:rFonts w:eastAsia="Calibri"/>
                <w:bCs/>
                <w:sz w:val="16"/>
                <w:szCs w:val="16"/>
              </w:rPr>
            </w:pPr>
          </w:p>
        </w:tc>
        <w:tc>
          <w:tcPr>
            <w:tcW w:w="851" w:type="dxa"/>
            <w:vMerge/>
          </w:tcPr>
          <w:p w14:paraId="3C1AD590" w14:textId="77777777" w:rsidR="00A271B4" w:rsidRDefault="00A271B4">
            <w:pPr>
              <w:spacing w:line="276" w:lineRule="auto"/>
              <w:jc w:val="center"/>
              <w:rPr>
                <w:rFonts w:eastAsia="Calibri"/>
                <w:bCs/>
                <w:iCs/>
                <w:sz w:val="16"/>
                <w:szCs w:val="16"/>
              </w:rPr>
            </w:pPr>
          </w:p>
        </w:tc>
      </w:tr>
      <w:tr w:rsidR="00A271B4" w14:paraId="26A6EEE7" w14:textId="77777777">
        <w:trPr>
          <w:trHeight w:val="594"/>
        </w:trPr>
        <w:tc>
          <w:tcPr>
            <w:tcW w:w="1699" w:type="dxa"/>
            <w:vMerge w:val="restart"/>
          </w:tcPr>
          <w:p w14:paraId="7E23DDDF" w14:textId="77777777" w:rsidR="00A271B4" w:rsidRDefault="00686741">
            <w:pPr>
              <w:rPr>
                <w:sz w:val="18"/>
                <w:szCs w:val="18"/>
              </w:rPr>
            </w:pPr>
            <w:r>
              <w:rPr>
                <w:b/>
                <w:sz w:val="18"/>
                <w:szCs w:val="18"/>
              </w:rPr>
              <w:t xml:space="preserve">1.2. </w:t>
            </w:r>
            <w:proofErr w:type="spellStart"/>
            <w:r>
              <w:rPr>
                <w:b/>
                <w:sz w:val="18"/>
                <w:szCs w:val="18"/>
              </w:rPr>
              <w:t>Bendradarbystės</w:t>
            </w:r>
            <w:proofErr w:type="spellEnd"/>
            <w:r>
              <w:rPr>
                <w:b/>
                <w:sz w:val="18"/>
                <w:szCs w:val="18"/>
              </w:rPr>
              <w:t xml:space="preserve"> erdvės įkūrimas Joniškio rajono savivaldybėje</w:t>
            </w:r>
          </w:p>
          <w:p w14:paraId="4103AE85" w14:textId="77777777" w:rsidR="00A271B4" w:rsidRDefault="00A271B4">
            <w:pPr>
              <w:rPr>
                <w:b/>
                <w:sz w:val="18"/>
                <w:szCs w:val="18"/>
              </w:rPr>
            </w:pPr>
          </w:p>
        </w:tc>
        <w:tc>
          <w:tcPr>
            <w:tcW w:w="565" w:type="dxa"/>
            <w:vMerge/>
          </w:tcPr>
          <w:p w14:paraId="454AFD8E" w14:textId="77777777" w:rsidR="00A271B4" w:rsidRDefault="00A271B4">
            <w:pPr>
              <w:jc w:val="center"/>
              <w:rPr>
                <w:b/>
                <w:color w:val="808080"/>
                <w:sz w:val="16"/>
                <w:szCs w:val="16"/>
              </w:rPr>
            </w:pPr>
          </w:p>
        </w:tc>
        <w:tc>
          <w:tcPr>
            <w:tcW w:w="1136" w:type="dxa"/>
            <w:vMerge w:val="restart"/>
          </w:tcPr>
          <w:p w14:paraId="68EE173C" w14:textId="77777777" w:rsidR="00A271B4" w:rsidRDefault="00686741">
            <w:pPr>
              <w:rPr>
                <w:sz w:val="16"/>
                <w:szCs w:val="16"/>
              </w:rPr>
            </w:pPr>
            <w:r>
              <w:rPr>
                <w:sz w:val="16"/>
                <w:szCs w:val="16"/>
              </w:rPr>
              <w:t>Joniškio r. savivaldybės</w:t>
            </w:r>
          </w:p>
          <w:p w14:paraId="10FE5328" w14:textId="77777777" w:rsidR="00A271B4" w:rsidRDefault="00686741">
            <w:pPr>
              <w:rPr>
                <w:sz w:val="16"/>
                <w:szCs w:val="16"/>
              </w:rPr>
            </w:pPr>
            <w:r>
              <w:rPr>
                <w:sz w:val="16"/>
                <w:szCs w:val="16"/>
              </w:rPr>
              <w:t>administracija</w:t>
            </w:r>
          </w:p>
        </w:tc>
        <w:tc>
          <w:tcPr>
            <w:tcW w:w="1133" w:type="dxa"/>
            <w:vMerge w:val="restart"/>
          </w:tcPr>
          <w:p w14:paraId="07C8F0C3" w14:textId="77777777" w:rsidR="00A271B4" w:rsidRDefault="00686741">
            <w:pPr>
              <w:jc w:val="center"/>
              <w:rPr>
                <w:b/>
                <w:sz w:val="16"/>
                <w:szCs w:val="16"/>
              </w:rPr>
            </w:pPr>
            <w:r>
              <w:rPr>
                <w:b/>
                <w:sz w:val="16"/>
                <w:szCs w:val="16"/>
              </w:rPr>
              <w:t>-</w:t>
            </w:r>
          </w:p>
        </w:tc>
        <w:tc>
          <w:tcPr>
            <w:tcW w:w="425" w:type="dxa"/>
            <w:vMerge/>
          </w:tcPr>
          <w:p w14:paraId="42C92A67" w14:textId="77777777" w:rsidR="00A271B4" w:rsidRDefault="00A271B4">
            <w:pPr>
              <w:rPr>
                <w:sz w:val="16"/>
                <w:szCs w:val="16"/>
              </w:rPr>
            </w:pPr>
          </w:p>
        </w:tc>
        <w:tc>
          <w:tcPr>
            <w:tcW w:w="567" w:type="dxa"/>
            <w:vMerge/>
          </w:tcPr>
          <w:p w14:paraId="3A6C88C9" w14:textId="77777777" w:rsidR="00A271B4" w:rsidRDefault="00A271B4">
            <w:pPr>
              <w:rPr>
                <w:sz w:val="16"/>
                <w:szCs w:val="16"/>
              </w:rPr>
            </w:pPr>
          </w:p>
        </w:tc>
        <w:tc>
          <w:tcPr>
            <w:tcW w:w="425" w:type="dxa"/>
            <w:vMerge/>
          </w:tcPr>
          <w:p w14:paraId="70C858EA" w14:textId="77777777" w:rsidR="00A271B4" w:rsidRDefault="00A271B4">
            <w:pPr>
              <w:jc w:val="center"/>
              <w:rPr>
                <w:sz w:val="16"/>
                <w:szCs w:val="16"/>
              </w:rPr>
            </w:pPr>
          </w:p>
        </w:tc>
        <w:tc>
          <w:tcPr>
            <w:tcW w:w="993" w:type="dxa"/>
            <w:vMerge w:val="restart"/>
            <w:vAlign w:val="center"/>
          </w:tcPr>
          <w:p w14:paraId="5107F74D" w14:textId="77777777" w:rsidR="00A271B4" w:rsidRDefault="00686741">
            <w:pPr>
              <w:jc w:val="center"/>
              <w:rPr>
                <w:rFonts w:eastAsia="Calibri"/>
                <w:b/>
                <w:iCs/>
                <w:sz w:val="20"/>
              </w:rPr>
            </w:pPr>
            <w:r>
              <w:rPr>
                <w:rFonts w:eastAsia="Calibri"/>
                <w:b/>
                <w:iCs/>
                <w:sz w:val="20"/>
              </w:rPr>
              <w:t>500 000</w:t>
            </w:r>
          </w:p>
        </w:tc>
        <w:tc>
          <w:tcPr>
            <w:tcW w:w="712" w:type="dxa"/>
            <w:vMerge w:val="restart"/>
          </w:tcPr>
          <w:p w14:paraId="39A72D33" w14:textId="77777777" w:rsidR="00A271B4" w:rsidRDefault="00A271B4">
            <w:pPr>
              <w:jc w:val="both"/>
              <w:rPr>
                <w:b/>
                <w:sz w:val="20"/>
              </w:rPr>
            </w:pPr>
          </w:p>
        </w:tc>
        <w:tc>
          <w:tcPr>
            <w:tcW w:w="992" w:type="dxa"/>
            <w:vMerge w:val="restart"/>
            <w:vAlign w:val="center"/>
          </w:tcPr>
          <w:p w14:paraId="5D7DCA67" w14:textId="77777777" w:rsidR="00A271B4" w:rsidRDefault="00A271B4">
            <w:pPr>
              <w:jc w:val="center"/>
              <w:rPr>
                <w:b/>
                <w:iCs/>
                <w:sz w:val="20"/>
              </w:rPr>
            </w:pPr>
          </w:p>
        </w:tc>
        <w:tc>
          <w:tcPr>
            <w:tcW w:w="855" w:type="dxa"/>
            <w:vMerge w:val="restart"/>
            <w:vAlign w:val="center"/>
          </w:tcPr>
          <w:p w14:paraId="3DCAB932" w14:textId="77777777" w:rsidR="00A271B4" w:rsidRDefault="00686741">
            <w:pPr>
              <w:jc w:val="center"/>
              <w:rPr>
                <w:b/>
                <w:sz w:val="20"/>
              </w:rPr>
            </w:pPr>
            <w:r>
              <w:rPr>
                <w:b/>
                <w:sz w:val="20"/>
              </w:rPr>
              <w:t>425 000</w:t>
            </w:r>
          </w:p>
        </w:tc>
        <w:tc>
          <w:tcPr>
            <w:tcW w:w="850" w:type="dxa"/>
            <w:vMerge w:val="restart"/>
            <w:vAlign w:val="center"/>
          </w:tcPr>
          <w:p w14:paraId="252F7C99" w14:textId="77777777" w:rsidR="00A271B4" w:rsidRDefault="00686741">
            <w:pPr>
              <w:jc w:val="center"/>
              <w:rPr>
                <w:b/>
                <w:sz w:val="20"/>
              </w:rPr>
            </w:pPr>
            <w:r>
              <w:rPr>
                <w:b/>
                <w:sz w:val="20"/>
              </w:rPr>
              <w:t>75 000</w:t>
            </w:r>
          </w:p>
        </w:tc>
        <w:tc>
          <w:tcPr>
            <w:tcW w:w="2833" w:type="dxa"/>
          </w:tcPr>
          <w:p w14:paraId="29CBAD5C" w14:textId="77777777" w:rsidR="00A271B4" w:rsidRDefault="00A271B4">
            <w:pPr>
              <w:rPr>
                <w:sz w:val="10"/>
                <w:szCs w:val="10"/>
              </w:rPr>
            </w:pPr>
          </w:p>
          <w:p w14:paraId="05C6699C" w14:textId="77777777" w:rsidR="00A271B4" w:rsidRDefault="00A271B4">
            <w:pPr>
              <w:rPr>
                <w:sz w:val="10"/>
                <w:szCs w:val="10"/>
              </w:rPr>
            </w:pPr>
          </w:p>
          <w:p w14:paraId="27CE2837" w14:textId="77777777" w:rsidR="00A271B4" w:rsidRDefault="00686741">
            <w:pPr>
              <w:rPr>
                <w:b/>
                <w:sz w:val="16"/>
                <w:szCs w:val="16"/>
              </w:rPr>
            </w:pPr>
            <w:r>
              <w:rPr>
                <w:b/>
                <w:sz w:val="16"/>
                <w:szCs w:val="16"/>
              </w:rPr>
              <w:t>R.S.2.3039 Metinis konsoliduotų viešųjų paslaugų vartotojų skaičius (vartotojai per metus)</w:t>
            </w:r>
          </w:p>
          <w:p w14:paraId="2AE995B5" w14:textId="77777777" w:rsidR="00A271B4" w:rsidRDefault="00A271B4">
            <w:pPr>
              <w:rPr>
                <w:iCs/>
                <w:sz w:val="16"/>
                <w:szCs w:val="16"/>
              </w:rPr>
            </w:pPr>
          </w:p>
        </w:tc>
        <w:tc>
          <w:tcPr>
            <w:tcW w:w="851" w:type="dxa"/>
            <w:vAlign w:val="center"/>
          </w:tcPr>
          <w:p w14:paraId="5E20FE6B" w14:textId="77777777" w:rsidR="00A271B4" w:rsidRDefault="00A271B4">
            <w:pPr>
              <w:jc w:val="center"/>
              <w:rPr>
                <w:b/>
                <w:sz w:val="16"/>
                <w:szCs w:val="16"/>
              </w:rPr>
            </w:pPr>
          </w:p>
          <w:p w14:paraId="32CD3B85" w14:textId="77777777" w:rsidR="00A271B4" w:rsidRDefault="00686741">
            <w:pPr>
              <w:jc w:val="center"/>
              <w:rPr>
                <w:b/>
                <w:sz w:val="16"/>
                <w:szCs w:val="16"/>
                <w:lang w:eastAsia="lt-LT"/>
              </w:rPr>
            </w:pPr>
            <w:r>
              <w:rPr>
                <w:b/>
                <w:sz w:val="16"/>
                <w:szCs w:val="16"/>
                <w:lang w:eastAsia="lt-LT"/>
              </w:rPr>
              <w:t>750</w:t>
            </w:r>
          </w:p>
          <w:p w14:paraId="06711F55" w14:textId="77777777" w:rsidR="00A271B4" w:rsidRDefault="00686741">
            <w:pPr>
              <w:jc w:val="center"/>
              <w:rPr>
                <w:b/>
                <w:sz w:val="16"/>
                <w:szCs w:val="16"/>
              </w:rPr>
            </w:pPr>
            <w:r>
              <w:rPr>
                <w:b/>
                <w:sz w:val="16"/>
                <w:szCs w:val="16"/>
              </w:rPr>
              <w:t>(2029)</w:t>
            </w:r>
          </w:p>
        </w:tc>
        <w:tc>
          <w:tcPr>
            <w:tcW w:w="850" w:type="dxa"/>
            <w:vMerge w:val="restart"/>
          </w:tcPr>
          <w:p w14:paraId="3CCBB454" w14:textId="77777777" w:rsidR="00A271B4" w:rsidRDefault="00686741">
            <w:pPr>
              <w:spacing w:line="276" w:lineRule="auto"/>
              <w:rPr>
                <w:rFonts w:eastAsia="Calibri"/>
                <w:sz w:val="16"/>
                <w:szCs w:val="16"/>
              </w:rPr>
            </w:pPr>
            <w:r>
              <w:rPr>
                <w:rFonts w:eastAsia="Calibri"/>
                <w:sz w:val="16"/>
                <w:szCs w:val="16"/>
              </w:rPr>
              <w:t xml:space="preserve">2025 m. II </w:t>
            </w:r>
            <w:proofErr w:type="spellStart"/>
            <w:r>
              <w:rPr>
                <w:rFonts w:eastAsia="Calibri"/>
                <w:sz w:val="16"/>
                <w:szCs w:val="16"/>
              </w:rPr>
              <w:t>ketv</w:t>
            </w:r>
            <w:proofErr w:type="spellEnd"/>
            <w:r>
              <w:rPr>
                <w:rFonts w:eastAsia="Calibri"/>
                <w:sz w:val="16"/>
                <w:szCs w:val="16"/>
              </w:rPr>
              <w:t xml:space="preserve">. </w:t>
            </w:r>
          </w:p>
        </w:tc>
        <w:tc>
          <w:tcPr>
            <w:tcW w:w="851" w:type="dxa"/>
            <w:vMerge w:val="restart"/>
          </w:tcPr>
          <w:p w14:paraId="6DD1DA0C" w14:textId="77777777" w:rsidR="00A271B4" w:rsidRDefault="00686741">
            <w:pPr>
              <w:spacing w:line="276" w:lineRule="auto"/>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 xml:space="preserve">. </w:t>
            </w:r>
          </w:p>
        </w:tc>
      </w:tr>
      <w:tr w:rsidR="00A271B4" w14:paraId="2AC88851" w14:textId="77777777">
        <w:trPr>
          <w:trHeight w:val="656"/>
        </w:trPr>
        <w:tc>
          <w:tcPr>
            <w:tcW w:w="1699" w:type="dxa"/>
            <w:vMerge/>
          </w:tcPr>
          <w:p w14:paraId="6D27E729" w14:textId="77777777" w:rsidR="00A271B4" w:rsidRDefault="00A271B4">
            <w:pPr>
              <w:rPr>
                <w:b/>
                <w:sz w:val="16"/>
                <w:szCs w:val="16"/>
              </w:rPr>
            </w:pPr>
          </w:p>
        </w:tc>
        <w:tc>
          <w:tcPr>
            <w:tcW w:w="565" w:type="dxa"/>
            <w:vMerge/>
          </w:tcPr>
          <w:p w14:paraId="2EDC0888" w14:textId="77777777" w:rsidR="00A271B4" w:rsidRDefault="00A271B4">
            <w:pPr>
              <w:jc w:val="center"/>
              <w:rPr>
                <w:b/>
                <w:color w:val="808080"/>
                <w:sz w:val="16"/>
                <w:szCs w:val="16"/>
              </w:rPr>
            </w:pPr>
          </w:p>
        </w:tc>
        <w:tc>
          <w:tcPr>
            <w:tcW w:w="1136" w:type="dxa"/>
            <w:vMerge/>
          </w:tcPr>
          <w:p w14:paraId="4A400DF7" w14:textId="77777777" w:rsidR="00A271B4" w:rsidRDefault="00A271B4">
            <w:pPr>
              <w:rPr>
                <w:sz w:val="16"/>
                <w:szCs w:val="16"/>
              </w:rPr>
            </w:pPr>
          </w:p>
        </w:tc>
        <w:tc>
          <w:tcPr>
            <w:tcW w:w="1133" w:type="dxa"/>
            <w:vMerge/>
          </w:tcPr>
          <w:p w14:paraId="16649E4A" w14:textId="77777777" w:rsidR="00A271B4" w:rsidRDefault="00A271B4">
            <w:pPr>
              <w:jc w:val="center"/>
              <w:rPr>
                <w:b/>
                <w:sz w:val="16"/>
                <w:szCs w:val="16"/>
              </w:rPr>
            </w:pPr>
          </w:p>
        </w:tc>
        <w:tc>
          <w:tcPr>
            <w:tcW w:w="425" w:type="dxa"/>
            <w:vMerge/>
          </w:tcPr>
          <w:p w14:paraId="2D194364" w14:textId="77777777" w:rsidR="00A271B4" w:rsidRDefault="00A271B4">
            <w:pPr>
              <w:rPr>
                <w:sz w:val="16"/>
                <w:szCs w:val="16"/>
              </w:rPr>
            </w:pPr>
          </w:p>
        </w:tc>
        <w:tc>
          <w:tcPr>
            <w:tcW w:w="567" w:type="dxa"/>
            <w:vMerge/>
          </w:tcPr>
          <w:p w14:paraId="3D3B2A3F" w14:textId="77777777" w:rsidR="00A271B4" w:rsidRDefault="00A271B4">
            <w:pPr>
              <w:rPr>
                <w:sz w:val="16"/>
                <w:szCs w:val="16"/>
              </w:rPr>
            </w:pPr>
          </w:p>
        </w:tc>
        <w:tc>
          <w:tcPr>
            <w:tcW w:w="425" w:type="dxa"/>
            <w:vMerge/>
          </w:tcPr>
          <w:p w14:paraId="21D08157" w14:textId="77777777" w:rsidR="00A271B4" w:rsidRDefault="00A271B4">
            <w:pPr>
              <w:ind w:right="113"/>
              <w:jc w:val="right"/>
              <w:rPr>
                <w:sz w:val="16"/>
                <w:szCs w:val="16"/>
              </w:rPr>
            </w:pPr>
          </w:p>
        </w:tc>
        <w:tc>
          <w:tcPr>
            <w:tcW w:w="993" w:type="dxa"/>
            <w:vMerge/>
            <w:vAlign w:val="center"/>
          </w:tcPr>
          <w:p w14:paraId="56FEA0E6" w14:textId="77777777" w:rsidR="00A271B4" w:rsidRDefault="00A271B4">
            <w:pPr>
              <w:jc w:val="center"/>
              <w:rPr>
                <w:rFonts w:eastAsia="Calibri"/>
                <w:b/>
                <w:iCs/>
                <w:sz w:val="16"/>
                <w:szCs w:val="16"/>
              </w:rPr>
            </w:pPr>
          </w:p>
        </w:tc>
        <w:tc>
          <w:tcPr>
            <w:tcW w:w="712" w:type="dxa"/>
            <w:vMerge/>
          </w:tcPr>
          <w:p w14:paraId="016F7D89" w14:textId="77777777" w:rsidR="00A271B4" w:rsidRDefault="00A271B4">
            <w:pPr>
              <w:jc w:val="both"/>
              <w:rPr>
                <w:b/>
                <w:sz w:val="16"/>
                <w:szCs w:val="16"/>
              </w:rPr>
            </w:pPr>
          </w:p>
        </w:tc>
        <w:tc>
          <w:tcPr>
            <w:tcW w:w="992" w:type="dxa"/>
            <w:vMerge/>
            <w:vAlign w:val="center"/>
          </w:tcPr>
          <w:p w14:paraId="2D2FAC6A" w14:textId="77777777" w:rsidR="00A271B4" w:rsidRDefault="00A271B4">
            <w:pPr>
              <w:jc w:val="center"/>
              <w:rPr>
                <w:b/>
                <w:iCs/>
                <w:sz w:val="16"/>
                <w:szCs w:val="16"/>
              </w:rPr>
            </w:pPr>
          </w:p>
        </w:tc>
        <w:tc>
          <w:tcPr>
            <w:tcW w:w="855" w:type="dxa"/>
            <w:vMerge/>
            <w:vAlign w:val="center"/>
          </w:tcPr>
          <w:p w14:paraId="18F62877" w14:textId="77777777" w:rsidR="00A271B4" w:rsidRDefault="00A271B4">
            <w:pPr>
              <w:jc w:val="center"/>
              <w:rPr>
                <w:b/>
                <w:sz w:val="16"/>
                <w:szCs w:val="16"/>
              </w:rPr>
            </w:pPr>
          </w:p>
        </w:tc>
        <w:tc>
          <w:tcPr>
            <w:tcW w:w="850" w:type="dxa"/>
            <w:vMerge/>
            <w:vAlign w:val="center"/>
          </w:tcPr>
          <w:p w14:paraId="367B26EC" w14:textId="77777777" w:rsidR="00A271B4" w:rsidRDefault="00A271B4">
            <w:pPr>
              <w:jc w:val="center"/>
              <w:rPr>
                <w:b/>
                <w:sz w:val="16"/>
                <w:szCs w:val="16"/>
              </w:rPr>
            </w:pPr>
          </w:p>
        </w:tc>
        <w:tc>
          <w:tcPr>
            <w:tcW w:w="2833" w:type="dxa"/>
            <w:vAlign w:val="center"/>
          </w:tcPr>
          <w:p w14:paraId="2D910B15" w14:textId="77777777" w:rsidR="00A271B4" w:rsidRDefault="00A271B4">
            <w:pPr>
              <w:rPr>
                <w:sz w:val="10"/>
                <w:szCs w:val="10"/>
              </w:rPr>
            </w:pPr>
          </w:p>
          <w:p w14:paraId="3062F09C" w14:textId="77777777" w:rsidR="00A271B4" w:rsidRDefault="00A271B4">
            <w:pPr>
              <w:rPr>
                <w:sz w:val="10"/>
                <w:szCs w:val="10"/>
              </w:rPr>
            </w:pPr>
          </w:p>
          <w:p w14:paraId="5EB54B30" w14:textId="77777777" w:rsidR="00A271B4" w:rsidRDefault="00686741">
            <w:pPr>
              <w:rPr>
                <w:color w:val="000000"/>
                <w:sz w:val="16"/>
                <w:szCs w:val="16"/>
                <w:lang w:eastAsia="lt-LT"/>
              </w:rPr>
            </w:pPr>
            <w:r>
              <w:rPr>
                <w:color w:val="000000"/>
                <w:sz w:val="16"/>
                <w:szCs w:val="16"/>
                <w:lang w:eastAsia="lt-LT"/>
              </w:rPr>
              <w:t>P.B.2.0076 Integruoti teritorinio vystymo projektai (projektai)</w:t>
            </w:r>
          </w:p>
          <w:p w14:paraId="6C126B51" w14:textId="77777777" w:rsidR="00A271B4" w:rsidRDefault="00A271B4">
            <w:pPr>
              <w:rPr>
                <w:sz w:val="10"/>
                <w:szCs w:val="10"/>
              </w:rPr>
            </w:pPr>
          </w:p>
          <w:p w14:paraId="19ABFE6F" w14:textId="77777777" w:rsidR="00A271B4" w:rsidRDefault="00A271B4">
            <w:pPr>
              <w:rPr>
                <w:b/>
                <w:color w:val="808080"/>
                <w:sz w:val="16"/>
                <w:szCs w:val="16"/>
              </w:rPr>
            </w:pPr>
          </w:p>
        </w:tc>
        <w:tc>
          <w:tcPr>
            <w:tcW w:w="851" w:type="dxa"/>
            <w:vAlign w:val="center"/>
          </w:tcPr>
          <w:p w14:paraId="764CB379" w14:textId="77777777" w:rsidR="00A271B4" w:rsidRDefault="00686741">
            <w:pPr>
              <w:jc w:val="center"/>
              <w:rPr>
                <w:b/>
                <w:sz w:val="16"/>
                <w:szCs w:val="16"/>
                <w:lang w:eastAsia="lt-LT"/>
              </w:rPr>
            </w:pPr>
            <w:r>
              <w:rPr>
                <w:b/>
                <w:sz w:val="16"/>
                <w:szCs w:val="16"/>
                <w:lang w:eastAsia="lt-LT"/>
              </w:rPr>
              <w:t>1</w:t>
            </w:r>
          </w:p>
          <w:p w14:paraId="778E3046" w14:textId="77777777" w:rsidR="00A271B4" w:rsidRDefault="00686741">
            <w:pPr>
              <w:jc w:val="center"/>
              <w:rPr>
                <w:b/>
                <w:sz w:val="16"/>
                <w:szCs w:val="16"/>
              </w:rPr>
            </w:pPr>
            <w:r>
              <w:rPr>
                <w:b/>
                <w:sz w:val="16"/>
                <w:szCs w:val="16"/>
              </w:rPr>
              <w:t>(2029)</w:t>
            </w:r>
          </w:p>
        </w:tc>
        <w:tc>
          <w:tcPr>
            <w:tcW w:w="850" w:type="dxa"/>
            <w:vMerge/>
          </w:tcPr>
          <w:p w14:paraId="24DEEF6F" w14:textId="77777777" w:rsidR="00A271B4" w:rsidRDefault="00A271B4">
            <w:pPr>
              <w:spacing w:line="276" w:lineRule="auto"/>
              <w:jc w:val="center"/>
              <w:rPr>
                <w:rFonts w:eastAsia="Calibri"/>
                <w:bCs/>
                <w:sz w:val="16"/>
                <w:szCs w:val="16"/>
              </w:rPr>
            </w:pPr>
          </w:p>
        </w:tc>
        <w:tc>
          <w:tcPr>
            <w:tcW w:w="851" w:type="dxa"/>
            <w:vMerge/>
          </w:tcPr>
          <w:p w14:paraId="17942E7F" w14:textId="77777777" w:rsidR="00A271B4" w:rsidRDefault="00A271B4">
            <w:pPr>
              <w:spacing w:line="276" w:lineRule="auto"/>
              <w:jc w:val="center"/>
              <w:rPr>
                <w:rFonts w:eastAsia="Calibri"/>
                <w:bCs/>
                <w:iCs/>
                <w:sz w:val="16"/>
                <w:szCs w:val="16"/>
              </w:rPr>
            </w:pPr>
          </w:p>
        </w:tc>
      </w:tr>
      <w:tr w:rsidR="00A271B4" w14:paraId="02A38D7A" w14:textId="77777777">
        <w:tc>
          <w:tcPr>
            <w:tcW w:w="1699" w:type="dxa"/>
            <w:vMerge w:val="restart"/>
            <w:shd w:val="clear" w:color="auto" w:fill="D9E2F3" w:themeFill="accent5" w:themeFillTint="33"/>
            <w:vAlign w:val="center"/>
          </w:tcPr>
          <w:p w14:paraId="6A225E85"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hemeFill="accent5" w:themeFillTint="33"/>
            <w:textDirection w:val="btLr"/>
            <w:vAlign w:val="center"/>
          </w:tcPr>
          <w:p w14:paraId="4390FF04"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2C94091B"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62E23AE" w14:textId="77777777" w:rsidR="00A271B4" w:rsidRDefault="00686741">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31BA000"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5D61F6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27E9DFD" w14:textId="77777777" w:rsidR="00A271B4" w:rsidRDefault="00686741">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E7FACE7" w14:textId="77777777" w:rsidR="00A271B4" w:rsidRDefault="00686741">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13190A64" w14:textId="77777777" w:rsidR="00A271B4" w:rsidRDefault="00686741">
            <w:pPr>
              <w:jc w:val="center"/>
              <w:rPr>
                <w:b/>
                <w:sz w:val="16"/>
                <w:szCs w:val="16"/>
              </w:rPr>
            </w:pPr>
            <w:r>
              <w:rPr>
                <w:b/>
                <w:sz w:val="16"/>
                <w:szCs w:val="16"/>
              </w:rPr>
              <w:t>Stebėsenos rodikliai</w:t>
            </w:r>
          </w:p>
        </w:tc>
        <w:tc>
          <w:tcPr>
            <w:tcW w:w="1701" w:type="dxa"/>
            <w:gridSpan w:val="2"/>
            <w:shd w:val="clear" w:color="auto" w:fill="D9E2F3"/>
            <w:vAlign w:val="center"/>
          </w:tcPr>
          <w:p w14:paraId="42B05B18" w14:textId="77777777" w:rsidR="00A271B4" w:rsidRDefault="00A271B4">
            <w:pPr>
              <w:jc w:val="center"/>
              <w:rPr>
                <w:b/>
                <w:sz w:val="16"/>
                <w:szCs w:val="16"/>
              </w:rPr>
            </w:pPr>
          </w:p>
        </w:tc>
      </w:tr>
      <w:tr w:rsidR="00A271B4" w14:paraId="309CB23A" w14:textId="77777777">
        <w:trPr>
          <w:trHeight w:val="618"/>
        </w:trPr>
        <w:tc>
          <w:tcPr>
            <w:tcW w:w="1699" w:type="dxa"/>
            <w:vMerge/>
            <w:shd w:val="clear" w:color="auto" w:fill="D9E2F3" w:themeFill="accent5" w:themeFillTint="33"/>
            <w:vAlign w:val="center"/>
          </w:tcPr>
          <w:p w14:paraId="5777280F" w14:textId="77777777" w:rsidR="00A271B4" w:rsidRDefault="00A271B4">
            <w:pPr>
              <w:rPr>
                <w:b/>
                <w:sz w:val="16"/>
                <w:szCs w:val="16"/>
              </w:rPr>
            </w:pPr>
          </w:p>
        </w:tc>
        <w:tc>
          <w:tcPr>
            <w:tcW w:w="565" w:type="dxa"/>
            <w:vMerge/>
            <w:shd w:val="clear" w:color="auto" w:fill="D9E2F3" w:themeFill="accent5" w:themeFillTint="33"/>
            <w:vAlign w:val="center"/>
          </w:tcPr>
          <w:p w14:paraId="11489DC6" w14:textId="77777777" w:rsidR="00A271B4" w:rsidRDefault="00A271B4">
            <w:pPr>
              <w:rPr>
                <w:b/>
                <w:sz w:val="16"/>
                <w:szCs w:val="16"/>
              </w:rPr>
            </w:pPr>
          </w:p>
        </w:tc>
        <w:tc>
          <w:tcPr>
            <w:tcW w:w="1136" w:type="dxa"/>
            <w:vMerge/>
            <w:shd w:val="clear" w:color="auto" w:fill="D9E2F3" w:themeFill="accent5" w:themeFillTint="33"/>
            <w:vAlign w:val="center"/>
          </w:tcPr>
          <w:p w14:paraId="29D962A3" w14:textId="77777777" w:rsidR="00A271B4" w:rsidRDefault="00A271B4">
            <w:pPr>
              <w:rPr>
                <w:b/>
                <w:sz w:val="16"/>
                <w:szCs w:val="16"/>
              </w:rPr>
            </w:pPr>
          </w:p>
        </w:tc>
        <w:tc>
          <w:tcPr>
            <w:tcW w:w="1133" w:type="dxa"/>
            <w:vMerge/>
            <w:shd w:val="clear" w:color="auto" w:fill="D9E2F3"/>
            <w:vAlign w:val="center"/>
          </w:tcPr>
          <w:p w14:paraId="13A9D96A" w14:textId="77777777" w:rsidR="00A271B4" w:rsidRDefault="00A271B4">
            <w:pPr>
              <w:rPr>
                <w:b/>
                <w:sz w:val="16"/>
                <w:szCs w:val="16"/>
              </w:rPr>
            </w:pPr>
          </w:p>
        </w:tc>
        <w:tc>
          <w:tcPr>
            <w:tcW w:w="425" w:type="dxa"/>
            <w:vMerge/>
            <w:shd w:val="clear" w:color="auto" w:fill="D9E2F3"/>
            <w:vAlign w:val="center"/>
          </w:tcPr>
          <w:p w14:paraId="760674F2" w14:textId="77777777" w:rsidR="00A271B4" w:rsidRDefault="00A271B4">
            <w:pPr>
              <w:rPr>
                <w:b/>
                <w:sz w:val="16"/>
                <w:szCs w:val="16"/>
              </w:rPr>
            </w:pPr>
          </w:p>
        </w:tc>
        <w:tc>
          <w:tcPr>
            <w:tcW w:w="567" w:type="dxa"/>
            <w:vMerge/>
            <w:shd w:val="clear" w:color="auto" w:fill="D9E2F3"/>
            <w:vAlign w:val="center"/>
          </w:tcPr>
          <w:p w14:paraId="70C16604" w14:textId="77777777" w:rsidR="00A271B4" w:rsidRDefault="00A271B4">
            <w:pPr>
              <w:rPr>
                <w:b/>
                <w:sz w:val="16"/>
                <w:szCs w:val="16"/>
              </w:rPr>
            </w:pPr>
          </w:p>
        </w:tc>
        <w:tc>
          <w:tcPr>
            <w:tcW w:w="425" w:type="dxa"/>
            <w:vMerge/>
            <w:shd w:val="clear" w:color="auto" w:fill="D9E2F3"/>
            <w:vAlign w:val="center"/>
          </w:tcPr>
          <w:p w14:paraId="46739C44" w14:textId="77777777" w:rsidR="00A271B4" w:rsidRDefault="00A271B4">
            <w:pPr>
              <w:rPr>
                <w:b/>
                <w:sz w:val="16"/>
                <w:szCs w:val="16"/>
              </w:rPr>
            </w:pPr>
          </w:p>
        </w:tc>
        <w:tc>
          <w:tcPr>
            <w:tcW w:w="993" w:type="dxa"/>
            <w:vMerge w:val="restart"/>
            <w:shd w:val="clear" w:color="auto" w:fill="D9E2F3"/>
            <w:vAlign w:val="center"/>
          </w:tcPr>
          <w:p w14:paraId="5C3EBD6F" w14:textId="77777777" w:rsidR="00A271B4" w:rsidRDefault="00686741">
            <w:pPr>
              <w:ind w:right="-57"/>
              <w:jc w:val="center"/>
              <w:rPr>
                <w:b/>
                <w:sz w:val="16"/>
                <w:szCs w:val="16"/>
              </w:rPr>
            </w:pPr>
            <w:r>
              <w:rPr>
                <w:b/>
                <w:sz w:val="16"/>
                <w:szCs w:val="16"/>
              </w:rPr>
              <w:t>Iš viso</w:t>
            </w:r>
          </w:p>
          <w:p w14:paraId="6DF63844" w14:textId="77777777" w:rsidR="00A271B4" w:rsidRDefault="00A271B4">
            <w:pPr>
              <w:rPr>
                <w:b/>
                <w:sz w:val="16"/>
                <w:szCs w:val="16"/>
              </w:rPr>
            </w:pPr>
          </w:p>
        </w:tc>
        <w:tc>
          <w:tcPr>
            <w:tcW w:w="2559" w:type="dxa"/>
            <w:gridSpan w:val="3"/>
            <w:shd w:val="clear" w:color="auto" w:fill="D9E2F3"/>
            <w:vAlign w:val="center"/>
          </w:tcPr>
          <w:p w14:paraId="19D98CF4"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A01370B" w14:textId="77777777" w:rsidR="00A271B4" w:rsidRDefault="00686741">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2BA98900"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1F97CF9"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7B3C2A3B"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E2D081A"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0E38D649" w14:textId="77777777">
        <w:trPr>
          <w:trHeight w:val="1588"/>
        </w:trPr>
        <w:tc>
          <w:tcPr>
            <w:tcW w:w="1699" w:type="dxa"/>
            <w:vMerge/>
            <w:shd w:val="clear" w:color="auto" w:fill="D9E2F3" w:themeFill="accent5" w:themeFillTint="33"/>
            <w:vAlign w:val="center"/>
          </w:tcPr>
          <w:p w14:paraId="066E1A50" w14:textId="77777777" w:rsidR="00A271B4" w:rsidRDefault="00A271B4">
            <w:pPr>
              <w:rPr>
                <w:b/>
                <w:sz w:val="16"/>
                <w:szCs w:val="16"/>
              </w:rPr>
            </w:pPr>
          </w:p>
        </w:tc>
        <w:tc>
          <w:tcPr>
            <w:tcW w:w="565" w:type="dxa"/>
            <w:vMerge/>
            <w:shd w:val="clear" w:color="auto" w:fill="D9E2F3" w:themeFill="accent5" w:themeFillTint="33"/>
            <w:vAlign w:val="center"/>
          </w:tcPr>
          <w:p w14:paraId="48F42E3A" w14:textId="77777777" w:rsidR="00A271B4" w:rsidRDefault="00A271B4">
            <w:pPr>
              <w:rPr>
                <w:b/>
                <w:sz w:val="16"/>
                <w:szCs w:val="16"/>
              </w:rPr>
            </w:pPr>
          </w:p>
        </w:tc>
        <w:tc>
          <w:tcPr>
            <w:tcW w:w="1136" w:type="dxa"/>
            <w:vMerge/>
            <w:shd w:val="clear" w:color="auto" w:fill="D9E2F3" w:themeFill="accent5" w:themeFillTint="33"/>
            <w:vAlign w:val="center"/>
          </w:tcPr>
          <w:p w14:paraId="5A9E45A1" w14:textId="77777777" w:rsidR="00A271B4" w:rsidRDefault="00A271B4">
            <w:pPr>
              <w:rPr>
                <w:b/>
                <w:sz w:val="16"/>
                <w:szCs w:val="16"/>
              </w:rPr>
            </w:pPr>
          </w:p>
        </w:tc>
        <w:tc>
          <w:tcPr>
            <w:tcW w:w="1133" w:type="dxa"/>
            <w:vMerge/>
            <w:shd w:val="clear" w:color="auto" w:fill="D9E2F3"/>
            <w:vAlign w:val="center"/>
          </w:tcPr>
          <w:p w14:paraId="04E2142C" w14:textId="77777777" w:rsidR="00A271B4" w:rsidRDefault="00A271B4">
            <w:pPr>
              <w:rPr>
                <w:b/>
                <w:sz w:val="16"/>
                <w:szCs w:val="16"/>
              </w:rPr>
            </w:pPr>
          </w:p>
        </w:tc>
        <w:tc>
          <w:tcPr>
            <w:tcW w:w="425" w:type="dxa"/>
            <w:vMerge/>
            <w:shd w:val="clear" w:color="auto" w:fill="D9E2F3"/>
            <w:vAlign w:val="center"/>
          </w:tcPr>
          <w:p w14:paraId="702C97ED" w14:textId="77777777" w:rsidR="00A271B4" w:rsidRDefault="00A271B4">
            <w:pPr>
              <w:rPr>
                <w:b/>
                <w:sz w:val="16"/>
                <w:szCs w:val="16"/>
              </w:rPr>
            </w:pPr>
          </w:p>
        </w:tc>
        <w:tc>
          <w:tcPr>
            <w:tcW w:w="567" w:type="dxa"/>
            <w:vMerge/>
            <w:shd w:val="clear" w:color="auto" w:fill="D9E2F3"/>
            <w:vAlign w:val="center"/>
          </w:tcPr>
          <w:p w14:paraId="79CD44EC" w14:textId="77777777" w:rsidR="00A271B4" w:rsidRDefault="00A271B4">
            <w:pPr>
              <w:rPr>
                <w:b/>
                <w:sz w:val="16"/>
                <w:szCs w:val="16"/>
              </w:rPr>
            </w:pPr>
          </w:p>
        </w:tc>
        <w:tc>
          <w:tcPr>
            <w:tcW w:w="425" w:type="dxa"/>
            <w:vMerge/>
            <w:shd w:val="clear" w:color="auto" w:fill="D9E2F3"/>
            <w:vAlign w:val="center"/>
          </w:tcPr>
          <w:p w14:paraId="52DA0C3E" w14:textId="77777777" w:rsidR="00A271B4" w:rsidRDefault="00A271B4">
            <w:pPr>
              <w:rPr>
                <w:b/>
                <w:sz w:val="16"/>
                <w:szCs w:val="16"/>
              </w:rPr>
            </w:pPr>
          </w:p>
        </w:tc>
        <w:tc>
          <w:tcPr>
            <w:tcW w:w="993" w:type="dxa"/>
            <w:vMerge/>
            <w:shd w:val="clear" w:color="auto" w:fill="D9E2F3"/>
            <w:vAlign w:val="center"/>
          </w:tcPr>
          <w:p w14:paraId="12147FC4" w14:textId="77777777" w:rsidR="00A271B4" w:rsidRDefault="00A271B4">
            <w:pPr>
              <w:rPr>
                <w:b/>
                <w:sz w:val="16"/>
                <w:szCs w:val="16"/>
              </w:rPr>
            </w:pPr>
          </w:p>
        </w:tc>
        <w:tc>
          <w:tcPr>
            <w:tcW w:w="712" w:type="dxa"/>
            <w:shd w:val="clear" w:color="auto" w:fill="D9E2F3"/>
            <w:vAlign w:val="center"/>
          </w:tcPr>
          <w:p w14:paraId="3776427E"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EE1AFC4"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320E3CB"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FCFCAAC" w14:textId="77777777" w:rsidR="00A271B4" w:rsidRDefault="00A271B4">
            <w:pPr>
              <w:rPr>
                <w:b/>
                <w:sz w:val="16"/>
                <w:szCs w:val="16"/>
              </w:rPr>
            </w:pPr>
          </w:p>
        </w:tc>
        <w:tc>
          <w:tcPr>
            <w:tcW w:w="2833" w:type="dxa"/>
            <w:vMerge/>
            <w:shd w:val="clear" w:color="auto" w:fill="D9E2F3"/>
          </w:tcPr>
          <w:p w14:paraId="419EFFDA" w14:textId="77777777" w:rsidR="00A271B4" w:rsidRDefault="00A271B4">
            <w:pPr>
              <w:rPr>
                <w:b/>
                <w:sz w:val="16"/>
                <w:szCs w:val="16"/>
              </w:rPr>
            </w:pPr>
          </w:p>
        </w:tc>
        <w:tc>
          <w:tcPr>
            <w:tcW w:w="851" w:type="dxa"/>
            <w:vMerge/>
            <w:shd w:val="clear" w:color="auto" w:fill="D9E2F3"/>
          </w:tcPr>
          <w:p w14:paraId="0BCA2018" w14:textId="77777777" w:rsidR="00A271B4" w:rsidRDefault="00A271B4">
            <w:pPr>
              <w:rPr>
                <w:b/>
                <w:sz w:val="16"/>
                <w:szCs w:val="16"/>
              </w:rPr>
            </w:pPr>
          </w:p>
        </w:tc>
        <w:tc>
          <w:tcPr>
            <w:tcW w:w="850" w:type="dxa"/>
            <w:vMerge/>
            <w:shd w:val="clear" w:color="auto" w:fill="D9E2F3"/>
          </w:tcPr>
          <w:p w14:paraId="643E00A6" w14:textId="77777777" w:rsidR="00A271B4" w:rsidRDefault="00A271B4">
            <w:pPr>
              <w:rPr>
                <w:b/>
                <w:sz w:val="16"/>
                <w:szCs w:val="16"/>
              </w:rPr>
            </w:pPr>
          </w:p>
        </w:tc>
        <w:tc>
          <w:tcPr>
            <w:tcW w:w="851" w:type="dxa"/>
            <w:vMerge/>
            <w:shd w:val="clear" w:color="auto" w:fill="D9E2F3"/>
          </w:tcPr>
          <w:p w14:paraId="39ABC888" w14:textId="77777777" w:rsidR="00A271B4" w:rsidRDefault="00A271B4">
            <w:pPr>
              <w:rPr>
                <w:b/>
                <w:sz w:val="16"/>
                <w:szCs w:val="16"/>
              </w:rPr>
            </w:pPr>
          </w:p>
        </w:tc>
      </w:tr>
      <w:tr w:rsidR="00A271B4" w14:paraId="06B2F811" w14:textId="77777777">
        <w:trPr>
          <w:trHeight w:val="106"/>
        </w:trPr>
        <w:tc>
          <w:tcPr>
            <w:tcW w:w="1699" w:type="dxa"/>
            <w:shd w:val="clear" w:color="auto" w:fill="D9E2F3"/>
            <w:vAlign w:val="center"/>
          </w:tcPr>
          <w:p w14:paraId="35816FEF" w14:textId="77777777" w:rsidR="00A271B4" w:rsidRDefault="00686741">
            <w:pPr>
              <w:jc w:val="center"/>
              <w:rPr>
                <w:bCs/>
                <w:sz w:val="16"/>
                <w:szCs w:val="16"/>
              </w:rPr>
            </w:pPr>
            <w:r>
              <w:rPr>
                <w:bCs/>
                <w:sz w:val="16"/>
                <w:szCs w:val="16"/>
              </w:rPr>
              <w:t>1</w:t>
            </w:r>
          </w:p>
        </w:tc>
        <w:tc>
          <w:tcPr>
            <w:tcW w:w="565" w:type="dxa"/>
            <w:shd w:val="clear" w:color="auto" w:fill="D9E2F3"/>
            <w:vAlign w:val="center"/>
          </w:tcPr>
          <w:p w14:paraId="41AFED41"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52DB0C1"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14E2A34C" w14:textId="77777777" w:rsidR="00A271B4" w:rsidRDefault="00686741">
            <w:pPr>
              <w:jc w:val="center"/>
              <w:rPr>
                <w:bCs/>
                <w:sz w:val="16"/>
                <w:szCs w:val="16"/>
              </w:rPr>
            </w:pPr>
            <w:r>
              <w:rPr>
                <w:bCs/>
                <w:sz w:val="16"/>
                <w:szCs w:val="16"/>
              </w:rPr>
              <w:t>4</w:t>
            </w:r>
          </w:p>
        </w:tc>
        <w:tc>
          <w:tcPr>
            <w:tcW w:w="425" w:type="dxa"/>
            <w:shd w:val="clear" w:color="auto" w:fill="D9E2F3"/>
            <w:vAlign w:val="center"/>
          </w:tcPr>
          <w:p w14:paraId="559F6383"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EB98EA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0FA366E1" w14:textId="77777777" w:rsidR="00A271B4" w:rsidRDefault="00686741">
            <w:pPr>
              <w:jc w:val="center"/>
              <w:rPr>
                <w:bCs/>
                <w:sz w:val="16"/>
                <w:szCs w:val="16"/>
              </w:rPr>
            </w:pPr>
            <w:r>
              <w:rPr>
                <w:bCs/>
                <w:sz w:val="16"/>
                <w:szCs w:val="16"/>
              </w:rPr>
              <w:t>7</w:t>
            </w:r>
          </w:p>
        </w:tc>
        <w:tc>
          <w:tcPr>
            <w:tcW w:w="993" w:type="dxa"/>
            <w:shd w:val="clear" w:color="auto" w:fill="D9E2F3"/>
            <w:vAlign w:val="center"/>
          </w:tcPr>
          <w:p w14:paraId="0AAE8C06"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53E8431"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A62269E" w14:textId="77777777" w:rsidR="00A271B4" w:rsidRDefault="00686741">
            <w:pPr>
              <w:jc w:val="center"/>
              <w:rPr>
                <w:bCs/>
                <w:sz w:val="16"/>
                <w:szCs w:val="16"/>
              </w:rPr>
            </w:pPr>
            <w:r>
              <w:rPr>
                <w:bCs/>
                <w:sz w:val="16"/>
                <w:szCs w:val="16"/>
              </w:rPr>
              <w:t>10</w:t>
            </w:r>
          </w:p>
        </w:tc>
        <w:tc>
          <w:tcPr>
            <w:tcW w:w="855" w:type="dxa"/>
            <w:shd w:val="clear" w:color="auto" w:fill="D9E2F3"/>
          </w:tcPr>
          <w:p w14:paraId="12703492" w14:textId="77777777" w:rsidR="00A271B4" w:rsidRDefault="00686741">
            <w:pPr>
              <w:jc w:val="center"/>
              <w:rPr>
                <w:bCs/>
                <w:sz w:val="16"/>
                <w:szCs w:val="16"/>
              </w:rPr>
            </w:pPr>
            <w:r>
              <w:rPr>
                <w:bCs/>
                <w:sz w:val="16"/>
                <w:szCs w:val="16"/>
              </w:rPr>
              <w:t>11</w:t>
            </w:r>
          </w:p>
        </w:tc>
        <w:tc>
          <w:tcPr>
            <w:tcW w:w="850" w:type="dxa"/>
            <w:shd w:val="clear" w:color="auto" w:fill="D9E2F3"/>
          </w:tcPr>
          <w:p w14:paraId="759D8F37" w14:textId="77777777" w:rsidR="00A271B4" w:rsidRDefault="00686741">
            <w:pPr>
              <w:jc w:val="center"/>
              <w:rPr>
                <w:bCs/>
                <w:sz w:val="16"/>
                <w:szCs w:val="16"/>
              </w:rPr>
            </w:pPr>
            <w:r>
              <w:rPr>
                <w:bCs/>
                <w:sz w:val="16"/>
                <w:szCs w:val="16"/>
              </w:rPr>
              <w:t>12</w:t>
            </w:r>
          </w:p>
        </w:tc>
        <w:tc>
          <w:tcPr>
            <w:tcW w:w="2833" w:type="dxa"/>
            <w:shd w:val="clear" w:color="auto" w:fill="D9E2F3"/>
          </w:tcPr>
          <w:p w14:paraId="388C2A71" w14:textId="77777777" w:rsidR="00A271B4" w:rsidRDefault="00686741">
            <w:pPr>
              <w:jc w:val="center"/>
              <w:rPr>
                <w:bCs/>
                <w:sz w:val="16"/>
                <w:szCs w:val="16"/>
              </w:rPr>
            </w:pPr>
            <w:r>
              <w:rPr>
                <w:bCs/>
                <w:sz w:val="16"/>
                <w:szCs w:val="16"/>
              </w:rPr>
              <w:t>13</w:t>
            </w:r>
          </w:p>
        </w:tc>
        <w:tc>
          <w:tcPr>
            <w:tcW w:w="851" w:type="dxa"/>
            <w:shd w:val="clear" w:color="auto" w:fill="D9E2F3"/>
          </w:tcPr>
          <w:p w14:paraId="7444F575" w14:textId="77777777" w:rsidR="00A271B4" w:rsidRDefault="00686741">
            <w:pPr>
              <w:jc w:val="center"/>
              <w:rPr>
                <w:bCs/>
                <w:sz w:val="16"/>
                <w:szCs w:val="16"/>
              </w:rPr>
            </w:pPr>
            <w:r>
              <w:rPr>
                <w:bCs/>
                <w:sz w:val="16"/>
                <w:szCs w:val="16"/>
              </w:rPr>
              <w:t>14</w:t>
            </w:r>
          </w:p>
        </w:tc>
        <w:tc>
          <w:tcPr>
            <w:tcW w:w="850" w:type="dxa"/>
            <w:shd w:val="clear" w:color="auto" w:fill="D9E2F3"/>
          </w:tcPr>
          <w:p w14:paraId="1489837D" w14:textId="77777777" w:rsidR="00A271B4" w:rsidRDefault="00686741">
            <w:pPr>
              <w:jc w:val="center"/>
              <w:rPr>
                <w:bCs/>
                <w:sz w:val="16"/>
                <w:szCs w:val="16"/>
              </w:rPr>
            </w:pPr>
            <w:r>
              <w:rPr>
                <w:bCs/>
                <w:sz w:val="16"/>
                <w:szCs w:val="16"/>
              </w:rPr>
              <w:t>15</w:t>
            </w:r>
          </w:p>
        </w:tc>
        <w:tc>
          <w:tcPr>
            <w:tcW w:w="851" w:type="dxa"/>
            <w:shd w:val="clear" w:color="auto" w:fill="D9E2F3"/>
          </w:tcPr>
          <w:p w14:paraId="7A862128" w14:textId="77777777" w:rsidR="00A271B4" w:rsidRDefault="00686741">
            <w:pPr>
              <w:jc w:val="center"/>
              <w:rPr>
                <w:bCs/>
                <w:sz w:val="16"/>
                <w:szCs w:val="16"/>
              </w:rPr>
            </w:pPr>
            <w:r>
              <w:rPr>
                <w:bCs/>
                <w:sz w:val="16"/>
                <w:szCs w:val="16"/>
              </w:rPr>
              <w:t>16</w:t>
            </w:r>
          </w:p>
        </w:tc>
      </w:tr>
      <w:tr w:rsidR="00A271B4" w14:paraId="2A384DC3" w14:textId="77777777">
        <w:trPr>
          <w:trHeight w:val="806"/>
        </w:trPr>
        <w:tc>
          <w:tcPr>
            <w:tcW w:w="1699" w:type="dxa"/>
            <w:vMerge w:val="restart"/>
          </w:tcPr>
          <w:p w14:paraId="1AE35375" w14:textId="77777777" w:rsidR="00A271B4" w:rsidRDefault="00A271B4">
            <w:pPr>
              <w:rPr>
                <w:sz w:val="4"/>
                <w:szCs w:val="4"/>
              </w:rPr>
            </w:pPr>
          </w:p>
          <w:p w14:paraId="1E057A96" w14:textId="77777777" w:rsidR="00A271B4" w:rsidRDefault="00686741">
            <w:pPr>
              <w:rPr>
                <w:sz w:val="18"/>
                <w:szCs w:val="18"/>
              </w:rPr>
            </w:pPr>
            <w:r>
              <w:rPr>
                <w:b/>
                <w:sz w:val="18"/>
                <w:szCs w:val="18"/>
              </w:rPr>
              <w:t xml:space="preserve">1.3. Kelmės r. savivaldybės pramonės teritorijos </w:t>
            </w:r>
            <w:proofErr w:type="spellStart"/>
            <w:r>
              <w:rPr>
                <w:b/>
                <w:sz w:val="18"/>
                <w:szCs w:val="18"/>
              </w:rPr>
              <w:t>Pagojo</w:t>
            </w:r>
            <w:proofErr w:type="spellEnd"/>
            <w:r>
              <w:rPr>
                <w:b/>
                <w:sz w:val="18"/>
                <w:szCs w:val="18"/>
              </w:rPr>
              <w:t xml:space="preserve"> k. infrastruktūros įrengimas ir modernizavimas</w:t>
            </w:r>
          </w:p>
        </w:tc>
        <w:tc>
          <w:tcPr>
            <w:tcW w:w="565" w:type="dxa"/>
            <w:vMerge w:val="restart"/>
          </w:tcPr>
          <w:p w14:paraId="533C801E" w14:textId="77777777" w:rsidR="00A271B4" w:rsidRDefault="00A271B4">
            <w:pPr>
              <w:jc w:val="center"/>
              <w:rPr>
                <w:i/>
                <w:color w:val="808080"/>
                <w:sz w:val="16"/>
                <w:szCs w:val="16"/>
              </w:rPr>
            </w:pPr>
          </w:p>
        </w:tc>
        <w:tc>
          <w:tcPr>
            <w:tcW w:w="1136" w:type="dxa"/>
            <w:vMerge w:val="restart"/>
          </w:tcPr>
          <w:p w14:paraId="530BDE82" w14:textId="77777777" w:rsidR="00A271B4" w:rsidRDefault="00686741">
            <w:pPr>
              <w:rPr>
                <w:sz w:val="16"/>
                <w:szCs w:val="16"/>
              </w:rPr>
            </w:pPr>
            <w:r>
              <w:rPr>
                <w:sz w:val="16"/>
                <w:szCs w:val="16"/>
              </w:rPr>
              <w:t>Kelmės r. savivaldybės</w:t>
            </w:r>
          </w:p>
          <w:p w14:paraId="0963F261" w14:textId="77777777" w:rsidR="00A271B4" w:rsidRDefault="00686741">
            <w:pPr>
              <w:rPr>
                <w:sz w:val="16"/>
                <w:szCs w:val="16"/>
              </w:rPr>
            </w:pPr>
            <w:r>
              <w:rPr>
                <w:sz w:val="16"/>
                <w:szCs w:val="16"/>
              </w:rPr>
              <w:t>administracija</w:t>
            </w:r>
          </w:p>
        </w:tc>
        <w:tc>
          <w:tcPr>
            <w:tcW w:w="1133" w:type="dxa"/>
            <w:vMerge w:val="restart"/>
          </w:tcPr>
          <w:p w14:paraId="5A561BD9" w14:textId="77777777" w:rsidR="00A271B4" w:rsidRDefault="00686741">
            <w:pPr>
              <w:jc w:val="center"/>
              <w:rPr>
                <w:b/>
                <w:sz w:val="16"/>
                <w:szCs w:val="16"/>
              </w:rPr>
            </w:pPr>
            <w:r>
              <w:rPr>
                <w:b/>
                <w:sz w:val="16"/>
                <w:szCs w:val="16"/>
              </w:rPr>
              <w:t>-</w:t>
            </w:r>
          </w:p>
        </w:tc>
        <w:tc>
          <w:tcPr>
            <w:tcW w:w="425" w:type="dxa"/>
            <w:vMerge w:val="restart"/>
          </w:tcPr>
          <w:p w14:paraId="34773EE8" w14:textId="77777777" w:rsidR="00A271B4" w:rsidRDefault="00A271B4">
            <w:pPr>
              <w:jc w:val="both"/>
              <w:rPr>
                <w:b/>
                <w:color w:val="808080"/>
                <w:sz w:val="16"/>
                <w:szCs w:val="16"/>
              </w:rPr>
            </w:pPr>
          </w:p>
        </w:tc>
        <w:tc>
          <w:tcPr>
            <w:tcW w:w="567" w:type="dxa"/>
            <w:vMerge w:val="restart"/>
            <w:textDirection w:val="btLr"/>
            <w:vAlign w:val="center"/>
          </w:tcPr>
          <w:p w14:paraId="5DB51369" w14:textId="77777777" w:rsidR="00A271B4" w:rsidRDefault="00A271B4">
            <w:pPr>
              <w:ind w:right="113"/>
              <w:jc w:val="right"/>
              <w:rPr>
                <w:b/>
                <w:color w:val="808080"/>
                <w:sz w:val="16"/>
                <w:szCs w:val="16"/>
              </w:rPr>
            </w:pPr>
          </w:p>
        </w:tc>
        <w:tc>
          <w:tcPr>
            <w:tcW w:w="425" w:type="dxa"/>
            <w:vMerge w:val="restart"/>
            <w:textDirection w:val="btLr"/>
            <w:vAlign w:val="center"/>
          </w:tcPr>
          <w:p w14:paraId="06B687C7" w14:textId="77777777" w:rsidR="00A271B4" w:rsidRDefault="00A271B4">
            <w:pPr>
              <w:ind w:right="113"/>
              <w:jc w:val="right"/>
              <w:rPr>
                <w:sz w:val="16"/>
                <w:szCs w:val="16"/>
              </w:rPr>
            </w:pPr>
          </w:p>
        </w:tc>
        <w:tc>
          <w:tcPr>
            <w:tcW w:w="993" w:type="dxa"/>
            <w:vMerge w:val="restart"/>
            <w:vAlign w:val="center"/>
          </w:tcPr>
          <w:p w14:paraId="23838E99" w14:textId="77777777" w:rsidR="00A271B4" w:rsidRDefault="00686741">
            <w:pPr>
              <w:jc w:val="center"/>
              <w:rPr>
                <w:rFonts w:eastAsia="Calibri"/>
                <w:b/>
                <w:iCs/>
                <w:sz w:val="20"/>
              </w:rPr>
            </w:pPr>
            <w:r>
              <w:rPr>
                <w:rFonts w:eastAsia="Calibri" w:cs="Vrinda"/>
                <w:b/>
                <w:sz w:val="20"/>
              </w:rPr>
              <w:t>1 725 000</w:t>
            </w:r>
          </w:p>
        </w:tc>
        <w:tc>
          <w:tcPr>
            <w:tcW w:w="712" w:type="dxa"/>
            <w:vMerge w:val="restart"/>
          </w:tcPr>
          <w:p w14:paraId="09024AFE" w14:textId="77777777" w:rsidR="00A271B4" w:rsidRDefault="00A271B4">
            <w:pPr>
              <w:jc w:val="both"/>
              <w:rPr>
                <w:b/>
                <w:sz w:val="20"/>
              </w:rPr>
            </w:pPr>
          </w:p>
        </w:tc>
        <w:tc>
          <w:tcPr>
            <w:tcW w:w="992" w:type="dxa"/>
            <w:vMerge w:val="restart"/>
            <w:vAlign w:val="center"/>
          </w:tcPr>
          <w:p w14:paraId="3803A9B9" w14:textId="77777777" w:rsidR="00A271B4" w:rsidRDefault="00A271B4">
            <w:pPr>
              <w:jc w:val="center"/>
              <w:rPr>
                <w:b/>
                <w:iCs/>
                <w:sz w:val="20"/>
              </w:rPr>
            </w:pPr>
          </w:p>
        </w:tc>
        <w:tc>
          <w:tcPr>
            <w:tcW w:w="855" w:type="dxa"/>
            <w:vMerge w:val="restart"/>
            <w:vAlign w:val="center"/>
          </w:tcPr>
          <w:p w14:paraId="7F92E190" w14:textId="77777777" w:rsidR="00A271B4" w:rsidRDefault="00686741">
            <w:pPr>
              <w:jc w:val="center"/>
              <w:rPr>
                <w:b/>
                <w:sz w:val="20"/>
              </w:rPr>
            </w:pPr>
            <w:r>
              <w:rPr>
                <w:rFonts w:eastAsia="Calibri" w:cs="Vrinda"/>
                <w:b/>
                <w:iCs/>
                <w:sz w:val="20"/>
              </w:rPr>
              <w:t>1 466 250</w:t>
            </w:r>
          </w:p>
        </w:tc>
        <w:tc>
          <w:tcPr>
            <w:tcW w:w="850" w:type="dxa"/>
            <w:vMerge w:val="restart"/>
            <w:vAlign w:val="center"/>
          </w:tcPr>
          <w:p w14:paraId="40E45CD4" w14:textId="77777777" w:rsidR="00A271B4" w:rsidRDefault="00686741">
            <w:pPr>
              <w:jc w:val="center"/>
              <w:rPr>
                <w:b/>
                <w:sz w:val="20"/>
              </w:rPr>
            </w:pPr>
            <w:r>
              <w:rPr>
                <w:rFonts w:eastAsia="Calibri" w:cs="Vrinda"/>
                <w:b/>
                <w:sz w:val="20"/>
              </w:rPr>
              <w:t>258 750</w:t>
            </w:r>
          </w:p>
        </w:tc>
        <w:tc>
          <w:tcPr>
            <w:tcW w:w="2833" w:type="dxa"/>
            <w:vAlign w:val="center"/>
          </w:tcPr>
          <w:p w14:paraId="13CA1340" w14:textId="77777777" w:rsidR="00A271B4" w:rsidRDefault="00A271B4">
            <w:pPr>
              <w:rPr>
                <w:sz w:val="6"/>
                <w:szCs w:val="6"/>
              </w:rPr>
            </w:pPr>
          </w:p>
          <w:p w14:paraId="4A5136BF" w14:textId="77777777" w:rsidR="00A271B4" w:rsidRDefault="00A271B4">
            <w:pPr>
              <w:rPr>
                <w:sz w:val="10"/>
                <w:szCs w:val="10"/>
              </w:rPr>
            </w:pPr>
          </w:p>
          <w:p w14:paraId="28AE1594"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97EA097" w14:textId="77777777" w:rsidR="00A271B4" w:rsidRDefault="00686741">
            <w:pPr>
              <w:jc w:val="center"/>
              <w:rPr>
                <w:b/>
                <w:sz w:val="16"/>
                <w:szCs w:val="16"/>
              </w:rPr>
            </w:pPr>
            <w:r>
              <w:rPr>
                <w:b/>
                <w:sz w:val="16"/>
                <w:szCs w:val="16"/>
              </w:rPr>
              <w:t>0,65</w:t>
            </w:r>
          </w:p>
          <w:p w14:paraId="49E381D1" w14:textId="77777777" w:rsidR="00A271B4" w:rsidRDefault="00686741">
            <w:pPr>
              <w:jc w:val="center"/>
              <w:rPr>
                <w:b/>
                <w:sz w:val="16"/>
                <w:szCs w:val="16"/>
              </w:rPr>
            </w:pPr>
            <w:r>
              <w:rPr>
                <w:b/>
                <w:sz w:val="16"/>
                <w:szCs w:val="16"/>
              </w:rPr>
              <w:t>(2029)</w:t>
            </w:r>
          </w:p>
        </w:tc>
        <w:tc>
          <w:tcPr>
            <w:tcW w:w="850" w:type="dxa"/>
            <w:vMerge w:val="restart"/>
          </w:tcPr>
          <w:p w14:paraId="37F81B46" w14:textId="77777777" w:rsidR="00A271B4" w:rsidRDefault="00686741">
            <w:pPr>
              <w:spacing w:line="276" w:lineRule="auto"/>
              <w:rPr>
                <w:rFonts w:eastAsia="Calibri" w:cs="Vrinda"/>
                <w:sz w:val="16"/>
                <w:szCs w:val="16"/>
              </w:rPr>
            </w:pPr>
            <w:r>
              <w:rPr>
                <w:rFonts w:eastAsia="Calibri" w:cs="Vrinda"/>
                <w:sz w:val="16"/>
                <w:szCs w:val="16"/>
              </w:rPr>
              <w:t xml:space="preserve">2025 m. I </w:t>
            </w:r>
            <w:proofErr w:type="spellStart"/>
            <w:r>
              <w:rPr>
                <w:rFonts w:eastAsia="Calibri" w:cs="Vrinda"/>
                <w:sz w:val="16"/>
                <w:szCs w:val="16"/>
              </w:rPr>
              <w:t>ketv</w:t>
            </w:r>
            <w:proofErr w:type="spellEnd"/>
            <w:r>
              <w:rPr>
                <w:rFonts w:eastAsia="Calibri" w:cs="Vrinda"/>
                <w:sz w:val="16"/>
                <w:szCs w:val="16"/>
              </w:rPr>
              <w:t>.</w:t>
            </w:r>
          </w:p>
        </w:tc>
        <w:tc>
          <w:tcPr>
            <w:tcW w:w="851" w:type="dxa"/>
            <w:vMerge w:val="restart"/>
          </w:tcPr>
          <w:p w14:paraId="443B18EE" w14:textId="77777777" w:rsidR="00A271B4" w:rsidRDefault="00686741">
            <w:pPr>
              <w:spacing w:line="276" w:lineRule="auto"/>
              <w:rPr>
                <w:rFonts w:eastAsia="Calibri" w:cs="Vrinda"/>
                <w:sz w:val="16"/>
                <w:szCs w:val="16"/>
              </w:rPr>
            </w:pPr>
            <w:r>
              <w:rPr>
                <w:rFonts w:eastAsia="Calibri" w:cs="Vrinda"/>
                <w:sz w:val="16"/>
                <w:szCs w:val="16"/>
              </w:rPr>
              <w:t xml:space="preserve">2029 m. III </w:t>
            </w:r>
            <w:proofErr w:type="spellStart"/>
            <w:r>
              <w:rPr>
                <w:rFonts w:eastAsia="Calibri" w:cs="Vrinda"/>
                <w:sz w:val="16"/>
                <w:szCs w:val="16"/>
              </w:rPr>
              <w:t>ketv</w:t>
            </w:r>
            <w:proofErr w:type="spellEnd"/>
            <w:r>
              <w:rPr>
                <w:rFonts w:eastAsia="Calibri" w:cs="Vrinda"/>
                <w:sz w:val="16"/>
                <w:szCs w:val="16"/>
              </w:rPr>
              <w:t>.</w:t>
            </w:r>
          </w:p>
        </w:tc>
      </w:tr>
      <w:tr w:rsidR="00A271B4" w14:paraId="67C3DAEC" w14:textId="77777777">
        <w:trPr>
          <w:trHeight w:val="549"/>
        </w:trPr>
        <w:tc>
          <w:tcPr>
            <w:tcW w:w="1699" w:type="dxa"/>
            <w:vMerge/>
          </w:tcPr>
          <w:p w14:paraId="4D0BE983" w14:textId="77777777" w:rsidR="00A271B4" w:rsidRDefault="00A271B4">
            <w:pPr>
              <w:rPr>
                <w:sz w:val="4"/>
                <w:szCs w:val="4"/>
              </w:rPr>
            </w:pPr>
          </w:p>
          <w:p w14:paraId="5D0A1EDB" w14:textId="77777777" w:rsidR="00A271B4" w:rsidRDefault="00A271B4">
            <w:pPr>
              <w:rPr>
                <w:b/>
                <w:sz w:val="16"/>
                <w:szCs w:val="16"/>
              </w:rPr>
            </w:pPr>
          </w:p>
        </w:tc>
        <w:tc>
          <w:tcPr>
            <w:tcW w:w="565" w:type="dxa"/>
            <w:vMerge/>
          </w:tcPr>
          <w:p w14:paraId="684E9059" w14:textId="77777777" w:rsidR="00A271B4" w:rsidRDefault="00A271B4">
            <w:pPr>
              <w:jc w:val="center"/>
              <w:rPr>
                <w:i/>
                <w:color w:val="808080"/>
                <w:sz w:val="16"/>
                <w:szCs w:val="16"/>
              </w:rPr>
            </w:pPr>
          </w:p>
        </w:tc>
        <w:tc>
          <w:tcPr>
            <w:tcW w:w="1136" w:type="dxa"/>
            <w:vMerge/>
            <w:vAlign w:val="center"/>
          </w:tcPr>
          <w:p w14:paraId="2904898A" w14:textId="77777777" w:rsidR="00A271B4" w:rsidRDefault="00A271B4">
            <w:pPr>
              <w:rPr>
                <w:sz w:val="16"/>
                <w:szCs w:val="16"/>
              </w:rPr>
            </w:pPr>
          </w:p>
        </w:tc>
        <w:tc>
          <w:tcPr>
            <w:tcW w:w="1133" w:type="dxa"/>
            <w:vMerge/>
            <w:vAlign w:val="center"/>
          </w:tcPr>
          <w:p w14:paraId="2E1D397E" w14:textId="77777777" w:rsidR="00A271B4" w:rsidRDefault="00A271B4">
            <w:pPr>
              <w:jc w:val="center"/>
              <w:rPr>
                <w:b/>
                <w:sz w:val="16"/>
                <w:szCs w:val="16"/>
              </w:rPr>
            </w:pPr>
          </w:p>
        </w:tc>
        <w:tc>
          <w:tcPr>
            <w:tcW w:w="425" w:type="dxa"/>
            <w:vMerge/>
          </w:tcPr>
          <w:p w14:paraId="32335FC1" w14:textId="77777777" w:rsidR="00A271B4" w:rsidRDefault="00A271B4">
            <w:pPr>
              <w:jc w:val="both"/>
              <w:rPr>
                <w:b/>
                <w:color w:val="808080"/>
                <w:sz w:val="16"/>
                <w:szCs w:val="16"/>
              </w:rPr>
            </w:pPr>
          </w:p>
        </w:tc>
        <w:tc>
          <w:tcPr>
            <w:tcW w:w="567" w:type="dxa"/>
            <w:vMerge/>
            <w:textDirection w:val="btLr"/>
            <w:vAlign w:val="center"/>
          </w:tcPr>
          <w:p w14:paraId="77ED45CD" w14:textId="77777777" w:rsidR="00A271B4" w:rsidRDefault="00A271B4">
            <w:pPr>
              <w:ind w:right="113"/>
              <w:jc w:val="right"/>
              <w:rPr>
                <w:b/>
                <w:color w:val="808080"/>
                <w:sz w:val="16"/>
                <w:szCs w:val="16"/>
              </w:rPr>
            </w:pPr>
          </w:p>
        </w:tc>
        <w:tc>
          <w:tcPr>
            <w:tcW w:w="425" w:type="dxa"/>
            <w:vMerge/>
            <w:textDirection w:val="btLr"/>
            <w:vAlign w:val="center"/>
          </w:tcPr>
          <w:p w14:paraId="649BCFBE" w14:textId="77777777" w:rsidR="00A271B4" w:rsidRDefault="00A271B4">
            <w:pPr>
              <w:ind w:right="113"/>
              <w:jc w:val="right"/>
              <w:rPr>
                <w:sz w:val="16"/>
                <w:szCs w:val="16"/>
              </w:rPr>
            </w:pPr>
          </w:p>
        </w:tc>
        <w:tc>
          <w:tcPr>
            <w:tcW w:w="993" w:type="dxa"/>
            <w:vMerge/>
            <w:vAlign w:val="center"/>
          </w:tcPr>
          <w:p w14:paraId="487D990B" w14:textId="77777777" w:rsidR="00A271B4" w:rsidRDefault="00A271B4">
            <w:pPr>
              <w:jc w:val="center"/>
              <w:rPr>
                <w:rFonts w:eastAsia="Calibri"/>
                <w:b/>
                <w:bCs/>
                <w:sz w:val="16"/>
                <w:szCs w:val="16"/>
              </w:rPr>
            </w:pPr>
          </w:p>
        </w:tc>
        <w:tc>
          <w:tcPr>
            <w:tcW w:w="712" w:type="dxa"/>
            <w:vMerge/>
            <w:vAlign w:val="center"/>
          </w:tcPr>
          <w:p w14:paraId="15651FDA" w14:textId="77777777" w:rsidR="00A271B4" w:rsidRDefault="00A271B4">
            <w:pPr>
              <w:jc w:val="center"/>
              <w:rPr>
                <w:b/>
                <w:sz w:val="16"/>
                <w:szCs w:val="16"/>
              </w:rPr>
            </w:pPr>
          </w:p>
        </w:tc>
        <w:tc>
          <w:tcPr>
            <w:tcW w:w="992" w:type="dxa"/>
            <w:vMerge/>
            <w:vAlign w:val="center"/>
          </w:tcPr>
          <w:p w14:paraId="6383B467" w14:textId="77777777" w:rsidR="00A271B4" w:rsidRDefault="00A271B4">
            <w:pPr>
              <w:jc w:val="center"/>
              <w:rPr>
                <w:b/>
                <w:iCs/>
                <w:sz w:val="16"/>
                <w:szCs w:val="16"/>
              </w:rPr>
            </w:pPr>
          </w:p>
        </w:tc>
        <w:tc>
          <w:tcPr>
            <w:tcW w:w="855" w:type="dxa"/>
            <w:vMerge/>
            <w:vAlign w:val="center"/>
          </w:tcPr>
          <w:p w14:paraId="4EACB4D3" w14:textId="77777777" w:rsidR="00A271B4" w:rsidRDefault="00A271B4">
            <w:pPr>
              <w:jc w:val="center"/>
              <w:rPr>
                <w:b/>
                <w:iCs/>
                <w:sz w:val="16"/>
                <w:szCs w:val="16"/>
                <w:lang w:eastAsia="lt-LT"/>
              </w:rPr>
            </w:pPr>
          </w:p>
        </w:tc>
        <w:tc>
          <w:tcPr>
            <w:tcW w:w="850" w:type="dxa"/>
            <w:vMerge/>
            <w:vAlign w:val="center"/>
          </w:tcPr>
          <w:p w14:paraId="52A1E196" w14:textId="77777777" w:rsidR="00A271B4" w:rsidRDefault="00A271B4">
            <w:pPr>
              <w:jc w:val="center"/>
              <w:rPr>
                <w:b/>
                <w:sz w:val="16"/>
                <w:szCs w:val="16"/>
              </w:rPr>
            </w:pPr>
          </w:p>
        </w:tc>
        <w:tc>
          <w:tcPr>
            <w:tcW w:w="2833" w:type="dxa"/>
            <w:vAlign w:val="center"/>
          </w:tcPr>
          <w:p w14:paraId="275816A7"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969D25E" w14:textId="77777777" w:rsidR="00A271B4" w:rsidRDefault="00686741">
            <w:pPr>
              <w:jc w:val="center"/>
              <w:rPr>
                <w:b/>
                <w:sz w:val="16"/>
                <w:szCs w:val="16"/>
                <w:lang w:eastAsia="lt-LT"/>
              </w:rPr>
            </w:pPr>
            <w:r>
              <w:rPr>
                <w:b/>
                <w:sz w:val="16"/>
                <w:szCs w:val="16"/>
                <w:lang w:eastAsia="lt-LT"/>
              </w:rPr>
              <w:t>1</w:t>
            </w:r>
          </w:p>
          <w:p w14:paraId="6BB847D9" w14:textId="77777777" w:rsidR="00A271B4" w:rsidRDefault="00686741">
            <w:pPr>
              <w:jc w:val="center"/>
              <w:rPr>
                <w:b/>
                <w:sz w:val="16"/>
                <w:szCs w:val="16"/>
              </w:rPr>
            </w:pPr>
            <w:r>
              <w:rPr>
                <w:b/>
                <w:sz w:val="16"/>
                <w:szCs w:val="16"/>
              </w:rPr>
              <w:t>(2029)</w:t>
            </w:r>
          </w:p>
        </w:tc>
        <w:tc>
          <w:tcPr>
            <w:tcW w:w="850" w:type="dxa"/>
            <w:vMerge/>
            <w:vAlign w:val="center"/>
          </w:tcPr>
          <w:p w14:paraId="17A938A9" w14:textId="77777777" w:rsidR="00A271B4" w:rsidRDefault="00A271B4">
            <w:pPr>
              <w:spacing w:line="259" w:lineRule="auto"/>
              <w:jc w:val="center"/>
              <w:rPr>
                <w:sz w:val="16"/>
                <w:szCs w:val="16"/>
              </w:rPr>
            </w:pPr>
          </w:p>
        </w:tc>
        <w:tc>
          <w:tcPr>
            <w:tcW w:w="851" w:type="dxa"/>
            <w:vMerge/>
            <w:vAlign w:val="center"/>
          </w:tcPr>
          <w:p w14:paraId="51EF635D" w14:textId="77777777" w:rsidR="00A271B4" w:rsidRDefault="00A271B4">
            <w:pPr>
              <w:spacing w:line="259" w:lineRule="auto"/>
              <w:jc w:val="center"/>
              <w:rPr>
                <w:sz w:val="16"/>
                <w:szCs w:val="16"/>
              </w:rPr>
            </w:pPr>
          </w:p>
        </w:tc>
      </w:tr>
      <w:tr w:rsidR="00A271B4" w14:paraId="2D94E369" w14:textId="77777777">
        <w:trPr>
          <w:trHeight w:val="573"/>
        </w:trPr>
        <w:tc>
          <w:tcPr>
            <w:tcW w:w="1699" w:type="dxa"/>
            <w:vMerge w:val="restart"/>
          </w:tcPr>
          <w:p w14:paraId="5FB27E67" w14:textId="77777777" w:rsidR="00A271B4" w:rsidRDefault="00A271B4">
            <w:pPr>
              <w:rPr>
                <w:sz w:val="4"/>
                <w:szCs w:val="4"/>
              </w:rPr>
            </w:pPr>
          </w:p>
          <w:p w14:paraId="5DA81A1F" w14:textId="77777777" w:rsidR="00A271B4" w:rsidRDefault="00686741">
            <w:pPr>
              <w:rPr>
                <w:b/>
                <w:sz w:val="18"/>
                <w:szCs w:val="18"/>
              </w:rPr>
            </w:pPr>
            <w:r>
              <w:rPr>
                <w:b/>
                <w:sz w:val="18"/>
                <w:szCs w:val="18"/>
              </w:rPr>
              <w:t>1.4. Šeduvos verslo</w:t>
            </w:r>
          </w:p>
          <w:p w14:paraId="14FEF5E6" w14:textId="77777777" w:rsidR="00A271B4" w:rsidRDefault="00686741">
            <w:pPr>
              <w:rPr>
                <w:b/>
                <w:sz w:val="16"/>
                <w:szCs w:val="16"/>
              </w:rPr>
            </w:pPr>
            <w:r>
              <w:rPr>
                <w:b/>
                <w:sz w:val="18"/>
                <w:szCs w:val="18"/>
              </w:rPr>
              <w:t>parko įrengimas</w:t>
            </w:r>
          </w:p>
          <w:p w14:paraId="142C3BD8" w14:textId="77777777" w:rsidR="00A271B4" w:rsidRDefault="00A271B4">
            <w:pPr>
              <w:rPr>
                <w:sz w:val="10"/>
                <w:szCs w:val="10"/>
              </w:rPr>
            </w:pPr>
          </w:p>
          <w:p w14:paraId="0000854B" w14:textId="77777777" w:rsidR="00A271B4" w:rsidRDefault="00A271B4">
            <w:pPr>
              <w:rPr>
                <w:sz w:val="16"/>
                <w:szCs w:val="16"/>
              </w:rPr>
            </w:pPr>
          </w:p>
        </w:tc>
        <w:tc>
          <w:tcPr>
            <w:tcW w:w="565" w:type="dxa"/>
            <w:vMerge/>
          </w:tcPr>
          <w:p w14:paraId="2F064E16" w14:textId="77777777" w:rsidR="00A271B4" w:rsidRDefault="00A271B4">
            <w:pPr>
              <w:jc w:val="both"/>
              <w:rPr>
                <w:i/>
                <w:color w:val="808080"/>
                <w:sz w:val="16"/>
                <w:szCs w:val="16"/>
              </w:rPr>
            </w:pPr>
          </w:p>
        </w:tc>
        <w:tc>
          <w:tcPr>
            <w:tcW w:w="1136" w:type="dxa"/>
            <w:vMerge w:val="restart"/>
          </w:tcPr>
          <w:p w14:paraId="1FEE728B" w14:textId="77777777" w:rsidR="00A271B4" w:rsidRDefault="00686741">
            <w:pPr>
              <w:rPr>
                <w:sz w:val="16"/>
                <w:szCs w:val="16"/>
              </w:rPr>
            </w:pPr>
            <w:r>
              <w:rPr>
                <w:sz w:val="16"/>
                <w:szCs w:val="16"/>
              </w:rPr>
              <w:t>Radviliškio r. savivaldybės</w:t>
            </w:r>
          </w:p>
          <w:p w14:paraId="19AD09E0" w14:textId="77777777" w:rsidR="00A271B4" w:rsidRDefault="00686741">
            <w:pPr>
              <w:rPr>
                <w:sz w:val="16"/>
                <w:szCs w:val="16"/>
              </w:rPr>
            </w:pPr>
            <w:r>
              <w:rPr>
                <w:sz w:val="16"/>
                <w:szCs w:val="16"/>
              </w:rPr>
              <w:t>administracija</w:t>
            </w:r>
          </w:p>
        </w:tc>
        <w:tc>
          <w:tcPr>
            <w:tcW w:w="1133" w:type="dxa"/>
            <w:vMerge w:val="restart"/>
          </w:tcPr>
          <w:p w14:paraId="1E60A5E0" w14:textId="77777777" w:rsidR="00A271B4" w:rsidRDefault="00686741">
            <w:pPr>
              <w:jc w:val="center"/>
              <w:rPr>
                <w:b/>
                <w:sz w:val="16"/>
                <w:szCs w:val="16"/>
              </w:rPr>
            </w:pPr>
            <w:r>
              <w:rPr>
                <w:b/>
                <w:sz w:val="16"/>
                <w:szCs w:val="16"/>
              </w:rPr>
              <w:t>-</w:t>
            </w:r>
          </w:p>
        </w:tc>
        <w:tc>
          <w:tcPr>
            <w:tcW w:w="425" w:type="dxa"/>
            <w:vMerge/>
          </w:tcPr>
          <w:p w14:paraId="7CC8517F" w14:textId="77777777" w:rsidR="00A271B4" w:rsidRDefault="00A271B4">
            <w:pPr>
              <w:jc w:val="both"/>
              <w:rPr>
                <w:b/>
                <w:color w:val="808080"/>
                <w:sz w:val="16"/>
                <w:szCs w:val="16"/>
              </w:rPr>
            </w:pPr>
          </w:p>
        </w:tc>
        <w:tc>
          <w:tcPr>
            <w:tcW w:w="567" w:type="dxa"/>
            <w:vMerge/>
          </w:tcPr>
          <w:p w14:paraId="2BEB6E26" w14:textId="77777777" w:rsidR="00A271B4" w:rsidRDefault="00A271B4">
            <w:pPr>
              <w:jc w:val="both"/>
              <w:rPr>
                <w:sz w:val="16"/>
                <w:szCs w:val="16"/>
              </w:rPr>
            </w:pPr>
          </w:p>
        </w:tc>
        <w:tc>
          <w:tcPr>
            <w:tcW w:w="425" w:type="dxa"/>
            <w:vMerge/>
          </w:tcPr>
          <w:p w14:paraId="01ED68C6" w14:textId="77777777" w:rsidR="00A271B4" w:rsidRDefault="00A271B4">
            <w:pPr>
              <w:jc w:val="both"/>
              <w:rPr>
                <w:b/>
                <w:color w:val="808080"/>
                <w:sz w:val="16"/>
                <w:szCs w:val="16"/>
              </w:rPr>
            </w:pPr>
          </w:p>
        </w:tc>
        <w:tc>
          <w:tcPr>
            <w:tcW w:w="993" w:type="dxa"/>
            <w:vMerge w:val="restart"/>
            <w:vAlign w:val="center"/>
          </w:tcPr>
          <w:p w14:paraId="0BD9138E" w14:textId="77777777" w:rsidR="00A271B4" w:rsidRDefault="00686741">
            <w:pPr>
              <w:jc w:val="center"/>
              <w:rPr>
                <w:b/>
                <w:sz w:val="20"/>
              </w:rPr>
            </w:pPr>
            <w:r>
              <w:rPr>
                <w:b/>
                <w:sz w:val="20"/>
              </w:rPr>
              <w:t>1 917 843</w:t>
            </w:r>
          </w:p>
        </w:tc>
        <w:tc>
          <w:tcPr>
            <w:tcW w:w="712" w:type="dxa"/>
            <w:vMerge w:val="restart"/>
            <w:vAlign w:val="center"/>
          </w:tcPr>
          <w:p w14:paraId="21CFD4BB" w14:textId="77777777" w:rsidR="00A271B4" w:rsidRDefault="00A271B4">
            <w:pPr>
              <w:jc w:val="center"/>
              <w:rPr>
                <w:b/>
                <w:sz w:val="16"/>
                <w:szCs w:val="16"/>
              </w:rPr>
            </w:pPr>
          </w:p>
        </w:tc>
        <w:tc>
          <w:tcPr>
            <w:tcW w:w="992" w:type="dxa"/>
            <w:vMerge w:val="restart"/>
            <w:vAlign w:val="center"/>
          </w:tcPr>
          <w:p w14:paraId="3D20BF80" w14:textId="77777777" w:rsidR="00A271B4" w:rsidRDefault="00A271B4">
            <w:pPr>
              <w:jc w:val="center"/>
              <w:rPr>
                <w:b/>
                <w:iCs/>
                <w:sz w:val="16"/>
                <w:szCs w:val="16"/>
              </w:rPr>
            </w:pPr>
          </w:p>
        </w:tc>
        <w:tc>
          <w:tcPr>
            <w:tcW w:w="855" w:type="dxa"/>
            <w:vMerge w:val="restart"/>
            <w:vAlign w:val="center"/>
          </w:tcPr>
          <w:p w14:paraId="2C5F5739" w14:textId="77777777" w:rsidR="00A271B4" w:rsidRDefault="00686741">
            <w:pPr>
              <w:jc w:val="center"/>
              <w:rPr>
                <w:b/>
                <w:sz w:val="16"/>
                <w:szCs w:val="16"/>
              </w:rPr>
            </w:pPr>
            <w:r>
              <w:rPr>
                <w:rFonts w:ascii="TimesNewRomanPS-BoldMT" w:hAnsi="TimesNewRomanPS-BoldMT" w:cs="TimesNewRomanPS-BoldMT"/>
                <w:b/>
                <w:bCs/>
                <w:sz w:val="20"/>
              </w:rPr>
              <w:t>1 630 166</w:t>
            </w:r>
          </w:p>
        </w:tc>
        <w:tc>
          <w:tcPr>
            <w:tcW w:w="850" w:type="dxa"/>
            <w:vMerge w:val="restart"/>
            <w:vAlign w:val="center"/>
          </w:tcPr>
          <w:p w14:paraId="60A1ED09" w14:textId="77777777" w:rsidR="00A271B4" w:rsidRDefault="00686741">
            <w:pPr>
              <w:jc w:val="center"/>
              <w:rPr>
                <w:b/>
                <w:sz w:val="16"/>
                <w:szCs w:val="16"/>
              </w:rPr>
            </w:pPr>
            <w:r>
              <w:rPr>
                <w:rFonts w:ascii="TimesNewRomanPS-BoldMT" w:hAnsi="TimesNewRomanPS-BoldMT" w:cs="TimesNewRomanPS-BoldMT"/>
                <w:b/>
                <w:bCs/>
                <w:sz w:val="20"/>
              </w:rPr>
              <w:t>287 677</w:t>
            </w:r>
          </w:p>
        </w:tc>
        <w:tc>
          <w:tcPr>
            <w:tcW w:w="2833" w:type="dxa"/>
          </w:tcPr>
          <w:p w14:paraId="3F0F6F7A" w14:textId="77777777" w:rsidR="00A271B4" w:rsidRDefault="00A271B4">
            <w:pPr>
              <w:rPr>
                <w:sz w:val="10"/>
                <w:szCs w:val="10"/>
              </w:rPr>
            </w:pPr>
          </w:p>
          <w:p w14:paraId="4E3462CD" w14:textId="77777777" w:rsidR="00A271B4" w:rsidRDefault="00686741">
            <w:pPr>
              <w:rPr>
                <w:iCs/>
                <w:sz w:val="16"/>
                <w:szCs w:val="16"/>
              </w:rPr>
            </w:pPr>
            <w:r>
              <w:rPr>
                <w:b/>
                <w:sz w:val="16"/>
                <w:szCs w:val="16"/>
              </w:rPr>
              <w:t>R.S.2.3039 Metinis konsoliduotų viešųjų paslaugų vartotojų skaičius (vartotojai per metus)</w:t>
            </w:r>
          </w:p>
        </w:tc>
        <w:tc>
          <w:tcPr>
            <w:tcW w:w="851" w:type="dxa"/>
            <w:vAlign w:val="center"/>
          </w:tcPr>
          <w:p w14:paraId="4ABF3740" w14:textId="77777777" w:rsidR="00A271B4" w:rsidRDefault="00A271B4">
            <w:pPr>
              <w:jc w:val="center"/>
              <w:rPr>
                <w:b/>
                <w:sz w:val="16"/>
                <w:szCs w:val="16"/>
              </w:rPr>
            </w:pPr>
          </w:p>
          <w:p w14:paraId="24B777DB" w14:textId="77777777" w:rsidR="00A271B4" w:rsidRDefault="00686741">
            <w:pPr>
              <w:jc w:val="center"/>
              <w:rPr>
                <w:b/>
                <w:sz w:val="16"/>
                <w:szCs w:val="16"/>
                <w:lang w:eastAsia="lt-LT"/>
              </w:rPr>
            </w:pPr>
            <w:r>
              <w:rPr>
                <w:b/>
                <w:sz w:val="16"/>
                <w:szCs w:val="16"/>
                <w:lang w:eastAsia="lt-LT"/>
              </w:rPr>
              <w:t>3 000</w:t>
            </w:r>
          </w:p>
          <w:p w14:paraId="2D7DCBB9" w14:textId="77777777" w:rsidR="00A271B4" w:rsidRDefault="00686741">
            <w:pPr>
              <w:jc w:val="center"/>
              <w:rPr>
                <w:b/>
                <w:sz w:val="16"/>
                <w:szCs w:val="16"/>
              </w:rPr>
            </w:pPr>
            <w:r>
              <w:rPr>
                <w:b/>
                <w:sz w:val="16"/>
                <w:szCs w:val="16"/>
              </w:rPr>
              <w:t>(2029)</w:t>
            </w:r>
          </w:p>
        </w:tc>
        <w:tc>
          <w:tcPr>
            <w:tcW w:w="850" w:type="dxa"/>
            <w:vMerge w:val="restart"/>
          </w:tcPr>
          <w:p w14:paraId="4DFD56C4" w14:textId="77777777" w:rsidR="00A271B4" w:rsidRDefault="0068674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51" w:type="dxa"/>
            <w:vMerge w:val="restart"/>
          </w:tcPr>
          <w:p w14:paraId="0AF67FE3" w14:textId="77777777" w:rsidR="00A271B4" w:rsidRDefault="00686741">
            <w:pPr>
              <w:rPr>
                <w:sz w:val="16"/>
                <w:szCs w:val="16"/>
              </w:rPr>
            </w:pPr>
            <w:r>
              <w:rPr>
                <w:sz w:val="16"/>
                <w:szCs w:val="16"/>
              </w:rPr>
              <w:t xml:space="preserve">2029 m. I </w:t>
            </w:r>
            <w:proofErr w:type="spellStart"/>
            <w:r>
              <w:rPr>
                <w:sz w:val="16"/>
                <w:szCs w:val="16"/>
              </w:rPr>
              <w:t>ketv</w:t>
            </w:r>
            <w:proofErr w:type="spellEnd"/>
            <w:r>
              <w:rPr>
                <w:sz w:val="16"/>
                <w:szCs w:val="16"/>
              </w:rPr>
              <w:t>.</w:t>
            </w:r>
          </w:p>
        </w:tc>
      </w:tr>
      <w:tr w:rsidR="00A271B4" w14:paraId="07235F45" w14:textId="77777777">
        <w:trPr>
          <w:trHeight w:val="511"/>
        </w:trPr>
        <w:tc>
          <w:tcPr>
            <w:tcW w:w="1699" w:type="dxa"/>
            <w:vMerge/>
          </w:tcPr>
          <w:p w14:paraId="43E4F29C" w14:textId="77777777" w:rsidR="00A271B4" w:rsidRDefault="00A271B4">
            <w:pPr>
              <w:rPr>
                <w:sz w:val="4"/>
                <w:szCs w:val="4"/>
              </w:rPr>
            </w:pPr>
          </w:p>
          <w:p w14:paraId="413C1EBE" w14:textId="77777777" w:rsidR="00A271B4" w:rsidRDefault="00A271B4">
            <w:pPr>
              <w:rPr>
                <w:b/>
                <w:sz w:val="16"/>
                <w:szCs w:val="16"/>
              </w:rPr>
            </w:pPr>
          </w:p>
        </w:tc>
        <w:tc>
          <w:tcPr>
            <w:tcW w:w="565" w:type="dxa"/>
            <w:vMerge/>
          </w:tcPr>
          <w:p w14:paraId="3A743138" w14:textId="77777777" w:rsidR="00A271B4" w:rsidRDefault="00A271B4">
            <w:pPr>
              <w:jc w:val="both"/>
              <w:rPr>
                <w:i/>
                <w:color w:val="808080"/>
                <w:sz w:val="16"/>
                <w:szCs w:val="16"/>
              </w:rPr>
            </w:pPr>
          </w:p>
        </w:tc>
        <w:tc>
          <w:tcPr>
            <w:tcW w:w="1136" w:type="dxa"/>
            <w:vMerge/>
            <w:vAlign w:val="center"/>
          </w:tcPr>
          <w:p w14:paraId="16911527" w14:textId="77777777" w:rsidR="00A271B4" w:rsidRDefault="00A271B4">
            <w:pPr>
              <w:rPr>
                <w:sz w:val="16"/>
                <w:szCs w:val="16"/>
              </w:rPr>
            </w:pPr>
          </w:p>
        </w:tc>
        <w:tc>
          <w:tcPr>
            <w:tcW w:w="1133" w:type="dxa"/>
            <w:vMerge/>
            <w:vAlign w:val="center"/>
          </w:tcPr>
          <w:p w14:paraId="56E52A8B" w14:textId="77777777" w:rsidR="00A271B4" w:rsidRDefault="00A271B4">
            <w:pPr>
              <w:jc w:val="center"/>
              <w:rPr>
                <w:b/>
                <w:sz w:val="16"/>
                <w:szCs w:val="16"/>
              </w:rPr>
            </w:pPr>
          </w:p>
        </w:tc>
        <w:tc>
          <w:tcPr>
            <w:tcW w:w="425" w:type="dxa"/>
            <w:vMerge/>
          </w:tcPr>
          <w:p w14:paraId="309E0B3C" w14:textId="77777777" w:rsidR="00A271B4" w:rsidRDefault="00A271B4">
            <w:pPr>
              <w:jc w:val="both"/>
              <w:rPr>
                <w:b/>
                <w:color w:val="808080"/>
                <w:sz w:val="16"/>
                <w:szCs w:val="16"/>
              </w:rPr>
            </w:pPr>
          </w:p>
        </w:tc>
        <w:tc>
          <w:tcPr>
            <w:tcW w:w="567" w:type="dxa"/>
            <w:vMerge/>
          </w:tcPr>
          <w:p w14:paraId="3A21D67D" w14:textId="77777777" w:rsidR="00A271B4" w:rsidRDefault="00A271B4">
            <w:pPr>
              <w:jc w:val="both"/>
              <w:rPr>
                <w:sz w:val="16"/>
                <w:szCs w:val="16"/>
              </w:rPr>
            </w:pPr>
          </w:p>
        </w:tc>
        <w:tc>
          <w:tcPr>
            <w:tcW w:w="425" w:type="dxa"/>
            <w:vMerge/>
          </w:tcPr>
          <w:p w14:paraId="3F2E3D25" w14:textId="77777777" w:rsidR="00A271B4" w:rsidRDefault="00A271B4">
            <w:pPr>
              <w:jc w:val="both"/>
              <w:rPr>
                <w:b/>
                <w:color w:val="808080"/>
                <w:sz w:val="16"/>
                <w:szCs w:val="16"/>
              </w:rPr>
            </w:pPr>
          </w:p>
        </w:tc>
        <w:tc>
          <w:tcPr>
            <w:tcW w:w="993" w:type="dxa"/>
            <w:vMerge/>
            <w:vAlign w:val="center"/>
          </w:tcPr>
          <w:p w14:paraId="6BEC9612" w14:textId="77777777" w:rsidR="00A271B4" w:rsidRDefault="00A271B4">
            <w:pPr>
              <w:jc w:val="center"/>
              <w:rPr>
                <w:b/>
                <w:sz w:val="16"/>
                <w:szCs w:val="16"/>
              </w:rPr>
            </w:pPr>
          </w:p>
        </w:tc>
        <w:tc>
          <w:tcPr>
            <w:tcW w:w="712" w:type="dxa"/>
            <w:vMerge/>
            <w:vAlign w:val="center"/>
          </w:tcPr>
          <w:p w14:paraId="6E462460" w14:textId="77777777" w:rsidR="00A271B4" w:rsidRDefault="00A271B4">
            <w:pPr>
              <w:jc w:val="center"/>
              <w:rPr>
                <w:b/>
                <w:sz w:val="16"/>
                <w:szCs w:val="16"/>
              </w:rPr>
            </w:pPr>
          </w:p>
        </w:tc>
        <w:tc>
          <w:tcPr>
            <w:tcW w:w="992" w:type="dxa"/>
            <w:vMerge/>
            <w:vAlign w:val="center"/>
          </w:tcPr>
          <w:p w14:paraId="13EE7030" w14:textId="77777777" w:rsidR="00A271B4" w:rsidRDefault="00A271B4">
            <w:pPr>
              <w:jc w:val="center"/>
              <w:rPr>
                <w:b/>
                <w:iCs/>
                <w:sz w:val="16"/>
                <w:szCs w:val="16"/>
              </w:rPr>
            </w:pPr>
          </w:p>
        </w:tc>
        <w:tc>
          <w:tcPr>
            <w:tcW w:w="855" w:type="dxa"/>
            <w:vMerge/>
            <w:vAlign w:val="center"/>
          </w:tcPr>
          <w:p w14:paraId="3D5297E9" w14:textId="77777777" w:rsidR="00A271B4" w:rsidRDefault="00A271B4">
            <w:pPr>
              <w:jc w:val="center"/>
              <w:rPr>
                <w:b/>
                <w:sz w:val="16"/>
                <w:szCs w:val="16"/>
              </w:rPr>
            </w:pPr>
          </w:p>
        </w:tc>
        <w:tc>
          <w:tcPr>
            <w:tcW w:w="850" w:type="dxa"/>
            <w:vMerge/>
            <w:vAlign w:val="center"/>
          </w:tcPr>
          <w:p w14:paraId="249AA182" w14:textId="77777777" w:rsidR="00A271B4" w:rsidRDefault="00A271B4">
            <w:pPr>
              <w:jc w:val="center"/>
              <w:rPr>
                <w:b/>
                <w:sz w:val="16"/>
                <w:szCs w:val="16"/>
              </w:rPr>
            </w:pPr>
          </w:p>
        </w:tc>
        <w:tc>
          <w:tcPr>
            <w:tcW w:w="2833" w:type="dxa"/>
            <w:vAlign w:val="center"/>
          </w:tcPr>
          <w:p w14:paraId="5B32C63A"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5EB7C48" w14:textId="77777777" w:rsidR="00A271B4" w:rsidRDefault="00686741">
            <w:pPr>
              <w:jc w:val="center"/>
              <w:rPr>
                <w:b/>
                <w:sz w:val="16"/>
                <w:szCs w:val="16"/>
                <w:lang w:eastAsia="lt-LT"/>
              </w:rPr>
            </w:pPr>
            <w:r>
              <w:rPr>
                <w:b/>
                <w:sz w:val="16"/>
                <w:szCs w:val="16"/>
                <w:lang w:eastAsia="lt-LT"/>
              </w:rPr>
              <w:t>1</w:t>
            </w:r>
          </w:p>
          <w:p w14:paraId="760BAE7E" w14:textId="77777777" w:rsidR="00A271B4" w:rsidRDefault="00686741">
            <w:pPr>
              <w:jc w:val="center"/>
              <w:rPr>
                <w:b/>
                <w:sz w:val="16"/>
                <w:szCs w:val="16"/>
              </w:rPr>
            </w:pPr>
            <w:r>
              <w:rPr>
                <w:b/>
                <w:sz w:val="16"/>
                <w:szCs w:val="16"/>
              </w:rPr>
              <w:t>(2029)</w:t>
            </w:r>
          </w:p>
        </w:tc>
        <w:tc>
          <w:tcPr>
            <w:tcW w:w="850" w:type="dxa"/>
            <w:vMerge/>
            <w:vAlign w:val="center"/>
          </w:tcPr>
          <w:p w14:paraId="39321DE5" w14:textId="77777777" w:rsidR="00A271B4" w:rsidRDefault="00A271B4">
            <w:pPr>
              <w:spacing w:line="276" w:lineRule="auto"/>
              <w:jc w:val="center"/>
              <w:rPr>
                <w:rFonts w:eastAsia="Calibri"/>
                <w:bCs/>
                <w:sz w:val="16"/>
                <w:szCs w:val="16"/>
              </w:rPr>
            </w:pPr>
          </w:p>
        </w:tc>
        <w:tc>
          <w:tcPr>
            <w:tcW w:w="851" w:type="dxa"/>
            <w:vMerge/>
            <w:vAlign w:val="center"/>
          </w:tcPr>
          <w:p w14:paraId="52B1B96D" w14:textId="77777777" w:rsidR="00A271B4" w:rsidRDefault="00A271B4">
            <w:pPr>
              <w:spacing w:line="276" w:lineRule="auto"/>
              <w:jc w:val="center"/>
              <w:rPr>
                <w:rFonts w:eastAsia="Calibri"/>
                <w:bCs/>
                <w:iCs/>
                <w:sz w:val="16"/>
                <w:szCs w:val="16"/>
              </w:rPr>
            </w:pPr>
          </w:p>
        </w:tc>
      </w:tr>
      <w:tr w:rsidR="00A271B4" w14:paraId="733F3652" w14:textId="77777777">
        <w:trPr>
          <w:trHeight w:val="731"/>
        </w:trPr>
        <w:tc>
          <w:tcPr>
            <w:tcW w:w="1699" w:type="dxa"/>
            <w:vMerge w:val="restart"/>
          </w:tcPr>
          <w:p w14:paraId="730A9748" w14:textId="77777777" w:rsidR="00A271B4" w:rsidRDefault="00A271B4">
            <w:pPr>
              <w:rPr>
                <w:sz w:val="4"/>
                <w:szCs w:val="4"/>
              </w:rPr>
            </w:pPr>
          </w:p>
          <w:p w14:paraId="785A8E5A" w14:textId="77777777" w:rsidR="00A271B4" w:rsidRDefault="00686741">
            <w:pPr>
              <w:rPr>
                <w:b/>
                <w:sz w:val="16"/>
                <w:szCs w:val="16"/>
              </w:rPr>
            </w:pPr>
            <w:r>
              <w:rPr>
                <w:b/>
                <w:sz w:val="18"/>
                <w:szCs w:val="18"/>
              </w:rPr>
              <w:t>1.5. Smulkiųjų verslininkų ir amatininkų kompetencijų centro įkūrimas Kuršėnų mieste</w:t>
            </w:r>
          </w:p>
        </w:tc>
        <w:tc>
          <w:tcPr>
            <w:tcW w:w="565" w:type="dxa"/>
            <w:vMerge/>
          </w:tcPr>
          <w:p w14:paraId="451413CC" w14:textId="77777777" w:rsidR="00A271B4" w:rsidRDefault="00A271B4">
            <w:pPr>
              <w:jc w:val="both"/>
              <w:rPr>
                <w:i/>
                <w:color w:val="808080"/>
                <w:sz w:val="16"/>
                <w:szCs w:val="16"/>
              </w:rPr>
            </w:pPr>
          </w:p>
        </w:tc>
        <w:tc>
          <w:tcPr>
            <w:tcW w:w="1136" w:type="dxa"/>
            <w:vMerge w:val="restart"/>
          </w:tcPr>
          <w:p w14:paraId="2E4851C0" w14:textId="77777777" w:rsidR="00A271B4" w:rsidRDefault="00686741">
            <w:pPr>
              <w:rPr>
                <w:sz w:val="16"/>
                <w:szCs w:val="16"/>
              </w:rPr>
            </w:pPr>
            <w:r>
              <w:rPr>
                <w:sz w:val="16"/>
                <w:szCs w:val="16"/>
              </w:rPr>
              <w:t>Šiaulių r. savivaldybės</w:t>
            </w:r>
          </w:p>
          <w:p w14:paraId="27750805" w14:textId="77777777" w:rsidR="00A271B4" w:rsidRDefault="00686741">
            <w:pPr>
              <w:rPr>
                <w:sz w:val="16"/>
                <w:szCs w:val="16"/>
              </w:rPr>
            </w:pPr>
            <w:r>
              <w:rPr>
                <w:sz w:val="16"/>
                <w:szCs w:val="16"/>
              </w:rPr>
              <w:t>administracija</w:t>
            </w:r>
          </w:p>
        </w:tc>
        <w:tc>
          <w:tcPr>
            <w:tcW w:w="1133" w:type="dxa"/>
            <w:vMerge w:val="restart"/>
          </w:tcPr>
          <w:p w14:paraId="4FC1766A" w14:textId="77777777" w:rsidR="00A271B4" w:rsidRDefault="00686741">
            <w:pPr>
              <w:rPr>
                <w:sz w:val="16"/>
                <w:szCs w:val="16"/>
              </w:rPr>
            </w:pPr>
            <w:r>
              <w:rPr>
                <w:sz w:val="16"/>
                <w:szCs w:val="16"/>
              </w:rPr>
              <w:t>Juridiniai asmenys, kurių turtas planuojamas tvarkyti ir tvarkomas projekto lėšomis</w:t>
            </w:r>
          </w:p>
        </w:tc>
        <w:tc>
          <w:tcPr>
            <w:tcW w:w="425" w:type="dxa"/>
            <w:vMerge/>
          </w:tcPr>
          <w:p w14:paraId="4BE8AF1A" w14:textId="77777777" w:rsidR="00A271B4" w:rsidRDefault="00A271B4">
            <w:pPr>
              <w:jc w:val="both"/>
              <w:rPr>
                <w:b/>
                <w:color w:val="808080"/>
                <w:sz w:val="16"/>
                <w:szCs w:val="16"/>
              </w:rPr>
            </w:pPr>
          </w:p>
        </w:tc>
        <w:tc>
          <w:tcPr>
            <w:tcW w:w="567" w:type="dxa"/>
            <w:vMerge/>
          </w:tcPr>
          <w:p w14:paraId="3892562E" w14:textId="77777777" w:rsidR="00A271B4" w:rsidRDefault="00A271B4">
            <w:pPr>
              <w:jc w:val="both"/>
              <w:rPr>
                <w:sz w:val="16"/>
                <w:szCs w:val="16"/>
              </w:rPr>
            </w:pPr>
          </w:p>
        </w:tc>
        <w:tc>
          <w:tcPr>
            <w:tcW w:w="425" w:type="dxa"/>
            <w:vMerge/>
          </w:tcPr>
          <w:p w14:paraId="61010577" w14:textId="77777777" w:rsidR="00A271B4" w:rsidRDefault="00A271B4">
            <w:pPr>
              <w:jc w:val="both"/>
              <w:rPr>
                <w:b/>
                <w:color w:val="808080"/>
                <w:sz w:val="16"/>
                <w:szCs w:val="16"/>
              </w:rPr>
            </w:pPr>
          </w:p>
        </w:tc>
        <w:tc>
          <w:tcPr>
            <w:tcW w:w="993" w:type="dxa"/>
            <w:vMerge w:val="restart"/>
            <w:vAlign w:val="center"/>
          </w:tcPr>
          <w:p w14:paraId="7F3B8F80" w14:textId="77777777" w:rsidR="00A271B4" w:rsidRDefault="00686741">
            <w:pPr>
              <w:jc w:val="center"/>
              <w:rPr>
                <w:b/>
                <w:sz w:val="20"/>
              </w:rPr>
            </w:pPr>
            <w:r>
              <w:rPr>
                <w:b/>
                <w:sz w:val="20"/>
              </w:rPr>
              <w:t>5 700 000</w:t>
            </w:r>
          </w:p>
        </w:tc>
        <w:tc>
          <w:tcPr>
            <w:tcW w:w="712" w:type="dxa"/>
            <w:vMerge w:val="restart"/>
            <w:vAlign w:val="center"/>
          </w:tcPr>
          <w:p w14:paraId="2AFD2992" w14:textId="77777777" w:rsidR="00A271B4" w:rsidRDefault="00A271B4">
            <w:pPr>
              <w:jc w:val="center"/>
              <w:rPr>
                <w:b/>
                <w:sz w:val="16"/>
                <w:szCs w:val="16"/>
              </w:rPr>
            </w:pPr>
          </w:p>
        </w:tc>
        <w:tc>
          <w:tcPr>
            <w:tcW w:w="992" w:type="dxa"/>
            <w:vMerge w:val="restart"/>
            <w:vAlign w:val="center"/>
          </w:tcPr>
          <w:p w14:paraId="4D309A7C" w14:textId="77777777" w:rsidR="00A271B4" w:rsidRDefault="00A271B4">
            <w:pPr>
              <w:jc w:val="center"/>
              <w:rPr>
                <w:b/>
                <w:iCs/>
                <w:sz w:val="16"/>
                <w:szCs w:val="16"/>
              </w:rPr>
            </w:pPr>
          </w:p>
        </w:tc>
        <w:tc>
          <w:tcPr>
            <w:tcW w:w="855" w:type="dxa"/>
            <w:vMerge w:val="restart"/>
            <w:vAlign w:val="center"/>
          </w:tcPr>
          <w:p w14:paraId="5CA355B8" w14:textId="77777777" w:rsidR="00A271B4" w:rsidRDefault="00686741">
            <w:pPr>
              <w:jc w:val="center"/>
              <w:rPr>
                <w:b/>
                <w:sz w:val="20"/>
              </w:rPr>
            </w:pPr>
            <w:r>
              <w:rPr>
                <w:b/>
                <w:sz w:val="20"/>
              </w:rPr>
              <w:t>4 845 000</w:t>
            </w:r>
          </w:p>
        </w:tc>
        <w:tc>
          <w:tcPr>
            <w:tcW w:w="850" w:type="dxa"/>
            <w:vMerge w:val="restart"/>
            <w:vAlign w:val="center"/>
          </w:tcPr>
          <w:p w14:paraId="011C6969" w14:textId="77777777" w:rsidR="00A271B4" w:rsidRDefault="00686741">
            <w:pPr>
              <w:jc w:val="center"/>
              <w:rPr>
                <w:b/>
                <w:sz w:val="20"/>
              </w:rPr>
            </w:pPr>
            <w:r>
              <w:rPr>
                <w:b/>
                <w:sz w:val="20"/>
              </w:rPr>
              <w:t>855 000</w:t>
            </w:r>
          </w:p>
        </w:tc>
        <w:tc>
          <w:tcPr>
            <w:tcW w:w="2833" w:type="dxa"/>
            <w:vAlign w:val="center"/>
          </w:tcPr>
          <w:p w14:paraId="3A049465" w14:textId="77777777" w:rsidR="00A271B4" w:rsidRDefault="00686741">
            <w:pPr>
              <w:rPr>
                <w:b/>
                <w:color w:val="808080"/>
                <w:sz w:val="16"/>
                <w:szCs w:val="16"/>
              </w:rPr>
            </w:pPr>
            <w:r>
              <w:rPr>
                <w:b/>
                <w:sz w:val="16"/>
                <w:szCs w:val="16"/>
              </w:rPr>
              <w:t>R.S.2.3039 Metinis konsoliduotų viešųjų paslaugų vartotojų skaičius (vartotojai per metus)</w:t>
            </w:r>
          </w:p>
        </w:tc>
        <w:tc>
          <w:tcPr>
            <w:tcW w:w="851" w:type="dxa"/>
            <w:vAlign w:val="center"/>
          </w:tcPr>
          <w:p w14:paraId="5CBDC9D2" w14:textId="77777777" w:rsidR="00A271B4" w:rsidRDefault="00686741">
            <w:pPr>
              <w:jc w:val="center"/>
              <w:rPr>
                <w:b/>
                <w:sz w:val="16"/>
                <w:szCs w:val="16"/>
                <w:lang w:eastAsia="lt-LT"/>
              </w:rPr>
            </w:pPr>
            <w:r>
              <w:rPr>
                <w:b/>
                <w:sz w:val="16"/>
                <w:szCs w:val="16"/>
                <w:lang w:eastAsia="lt-LT"/>
              </w:rPr>
              <w:t>13 450</w:t>
            </w:r>
          </w:p>
          <w:p w14:paraId="77F46E81" w14:textId="77777777" w:rsidR="00A271B4" w:rsidRDefault="00686741">
            <w:pPr>
              <w:jc w:val="center"/>
              <w:rPr>
                <w:b/>
                <w:sz w:val="16"/>
                <w:szCs w:val="16"/>
              </w:rPr>
            </w:pPr>
            <w:r>
              <w:rPr>
                <w:b/>
                <w:sz w:val="16"/>
                <w:szCs w:val="16"/>
              </w:rPr>
              <w:t>(2029)</w:t>
            </w:r>
          </w:p>
        </w:tc>
        <w:tc>
          <w:tcPr>
            <w:tcW w:w="850" w:type="dxa"/>
            <w:vMerge w:val="restart"/>
          </w:tcPr>
          <w:p w14:paraId="7740364F" w14:textId="77777777" w:rsidR="00A271B4" w:rsidRDefault="00686741">
            <w:pPr>
              <w:spacing w:line="276" w:lineRule="auto"/>
              <w:rPr>
                <w:rFonts w:eastAsia="Calibri"/>
                <w:bCs/>
                <w:iCs/>
                <w:sz w:val="16"/>
                <w:szCs w:val="16"/>
              </w:rPr>
            </w:pPr>
            <w:r>
              <w:rPr>
                <w:rFonts w:eastAsia="Calibri"/>
                <w:bCs/>
                <w:iCs/>
                <w:sz w:val="16"/>
                <w:szCs w:val="16"/>
              </w:rPr>
              <w:t xml:space="preserve">2025 m. I </w:t>
            </w:r>
            <w:proofErr w:type="spellStart"/>
            <w:r>
              <w:rPr>
                <w:rFonts w:eastAsia="Calibri"/>
                <w:bCs/>
                <w:iCs/>
                <w:sz w:val="16"/>
                <w:szCs w:val="16"/>
              </w:rPr>
              <w:t>ketv</w:t>
            </w:r>
            <w:proofErr w:type="spellEnd"/>
            <w:r>
              <w:rPr>
                <w:rFonts w:eastAsia="Calibri"/>
                <w:bCs/>
                <w:iCs/>
                <w:sz w:val="16"/>
                <w:szCs w:val="16"/>
              </w:rPr>
              <w:t>.</w:t>
            </w:r>
          </w:p>
        </w:tc>
        <w:tc>
          <w:tcPr>
            <w:tcW w:w="851" w:type="dxa"/>
            <w:vMerge w:val="restart"/>
          </w:tcPr>
          <w:p w14:paraId="757060D1" w14:textId="77777777" w:rsidR="00A271B4" w:rsidRDefault="00686741">
            <w:pPr>
              <w:spacing w:line="276" w:lineRule="auto"/>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398CFD5A" w14:textId="77777777">
        <w:trPr>
          <w:trHeight w:val="529"/>
        </w:trPr>
        <w:tc>
          <w:tcPr>
            <w:tcW w:w="1699" w:type="dxa"/>
            <w:vMerge/>
          </w:tcPr>
          <w:p w14:paraId="5B13E67E" w14:textId="77777777" w:rsidR="00A271B4" w:rsidRDefault="00A271B4">
            <w:pPr>
              <w:rPr>
                <w:sz w:val="4"/>
                <w:szCs w:val="4"/>
              </w:rPr>
            </w:pPr>
          </w:p>
          <w:p w14:paraId="257E4F9C" w14:textId="77777777" w:rsidR="00A271B4" w:rsidRDefault="00A271B4">
            <w:pPr>
              <w:rPr>
                <w:b/>
                <w:sz w:val="16"/>
                <w:szCs w:val="16"/>
              </w:rPr>
            </w:pPr>
          </w:p>
        </w:tc>
        <w:tc>
          <w:tcPr>
            <w:tcW w:w="565" w:type="dxa"/>
            <w:vMerge/>
          </w:tcPr>
          <w:p w14:paraId="79C0D35C" w14:textId="77777777" w:rsidR="00A271B4" w:rsidRDefault="00A271B4">
            <w:pPr>
              <w:jc w:val="both"/>
              <w:rPr>
                <w:i/>
                <w:color w:val="808080"/>
                <w:sz w:val="16"/>
                <w:szCs w:val="16"/>
              </w:rPr>
            </w:pPr>
          </w:p>
        </w:tc>
        <w:tc>
          <w:tcPr>
            <w:tcW w:w="1136" w:type="dxa"/>
            <w:vMerge/>
            <w:vAlign w:val="center"/>
          </w:tcPr>
          <w:p w14:paraId="75795965" w14:textId="77777777" w:rsidR="00A271B4" w:rsidRDefault="00A271B4">
            <w:pPr>
              <w:rPr>
                <w:sz w:val="16"/>
                <w:szCs w:val="16"/>
              </w:rPr>
            </w:pPr>
          </w:p>
        </w:tc>
        <w:tc>
          <w:tcPr>
            <w:tcW w:w="1133" w:type="dxa"/>
            <w:vMerge/>
            <w:vAlign w:val="center"/>
          </w:tcPr>
          <w:p w14:paraId="4B6763F6" w14:textId="77777777" w:rsidR="00A271B4" w:rsidRDefault="00A271B4">
            <w:pPr>
              <w:jc w:val="center"/>
              <w:rPr>
                <w:b/>
                <w:sz w:val="16"/>
                <w:szCs w:val="16"/>
              </w:rPr>
            </w:pPr>
          </w:p>
        </w:tc>
        <w:tc>
          <w:tcPr>
            <w:tcW w:w="425" w:type="dxa"/>
            <w:vMerge/>
          </w:tcPr>
          <w:p w14:paraId="5872C056" w14:textId="77777777" w:rsidR="00A271B4" w:rsidRDefault="00A271B4">
            <w:pPr>
              <w:jc w:val="both"/>
              <w:rPr>
                <w:b/>
                <w:color w:val="808080"/>
                <w:sz w:val="16"/>
                <w:szCs w:val="16"/>
              </w:rPr>
            </w:pPr>
          </w:p>
        </w:tc>
        <w:tc>
          <w:tcPr>
            <w:tcW w:w="567" w:type="dxa"/>
            <w:vMerge/>
          </w:tcPr>
          <w:p w14:paraId="454999A1" w14:textId="77777777" w:rsidR="00A271B4" w:rsidRDefault="00A271B4">
            <w:pPr>
              <w:jc w:val="both"/>
              <w:rPr>
                <w:sz w:val="16"/>
                <w:szCs w:val="16"/>
              </w:rPr>
            </w:pPr>
          </w:p>
        </w:tc>
        <w:tc>
          <w:tcPr>
            <w:tcW w:w="425" w:type="dxa"/>
            <w:vMerge/>
          </w:tcPr>
          <w:p w14:paraId="33978F07" w14:textId="77777777" w:rsidR="00A271B4" w:rsidRDefault="00A271B4">
            <w:pPr>
              <w:jc w:val="both"/>
              <w:rPr>
                <w:b/>
                <w:color w:val="808080"/>
                <w:sz w:val="16"/>
                <w:szCs w:val="16"/>
              </w:rPr>
            </w:pPr>
          </w:p>
        </w:tc>
        <w:tc>
          <w:tcPr>
            <w:tcW w:w="993" w:type="dxa"/>
            <w:vMerge/>
            <w:vAlign w:val="center"/>
          </w:tcPr>
          <w:p w14:paraId="5856DBB4" w14:textId="77777777" w:rsidR="00A271B4" w:rsidRDefault="00A271B4">
            <w:pPr>
              <w:jc w:val="center"/>
              <w:rPr>
                <w:b/>
                <w:sz w:val="16"/>
                <w:szCs w:val="16"/>
              </w:rPr>
            </w:pPr>
          </w:p>
        </w:tc>
        <w:tc>
          <w:tcPr>
            <w:tcW w:w="712" w:type="dxa"/>
            <w:vMerge/>
            <w:vAlign w:val="center"/>
          </w:tcPr>
          <w:p w14:paraId="17377244" w14:textId="77777777" w:rsidR="00A271B4" w:rsidRDefault="00A271B4">
            <w:pPr>
              <w:jc w:val="center"/>
              <w:rPr>
                <w:b/>
                <w:sz w:val="16"/>
                <w:szCs w:val="16"/>
              </w:rPr>
            </w:pPr>
          </w:p>
        </w:tc>
        <w:tc>
          <w:tcPr>
            <w:tcW w:w="992" w:type="dxa"/>
            <w:vMerge/>
            <w:vAlign w:val="center"/>
          </w:tcPr>
          <w:p w14:paraId="4527676E" w14:textId="77777777" w:rsidR="00A271B4" w:rsidRDefault="00A271B4">
            <w:pPr>
              <w:jc w:val="center"/>
              <w:rPr>
                <w:b/>
                <w:iCs/>
                <w:sz w:val="16"/>
                <w:szCs w:val="16"/>
              </w:rPr>
            </w:pPr>
          </w:p>
        </w:tc>
        <w:tc>
          <w:tcPr>
            <w:tcW w:w="855" w:type="dxa"/>
            <w:vMerge/>
            <w:vAlign w:val="center"/>
          </w:tcPr>
          <w:p w14:paraId="13B7C0CE" w14:textId="77777777" w:rsidR="00A271B4" w:rsidRDefault="00A271B4">
            <w:pPr>
              <w:jc w:val="center"/>
              <w:rPr>
                <w:b/>
                <w:sz w:val="16"/>
                <w:szCs w:val="16"/>
              </w:rPr>
            </w:pPr>
          </w:p>
        </w:tc>
        <w:tc>
          <w:tcPr>
            <w:tcW w:w="850" w:type="dxa"/>
            <w:vMerge/>
            <w:vAlign w:val="center"/>
          </w:tcPr>
          <w:p w14:paraId="0B6C4A26" w14:textId="77777777" w:rsidR="00A271B4" w:rsidRDefault="00A271B4">
            <w:pPr>
              <w:jc w:val="center"/>
              <w:rPr>
                <w:b/>
                <w:sz w:val="16"/>
                <w:szCs w:val="16"/>
              </w:rPr>
            </w:pPr>
          </w:p>
        </w:tc>
        <w:tc>
          <w:tcPr>
            <w:tcW w:w="2833" w:type="dxa"/>
            <w:tcBorders>
              <w:bottom w:val="single" w:sz="4" w:space="0" w:color="auto"/>
            </w:tcBorders>
          </w:tcPr>
          <w:p w14:paraId="546546D4" w14:textId="77777777" w:rsidR="00A271B4" w:rsidRDefault="00A271B4">
            <w:pPr>
              <w:rPr>
                <w:sz w:val="6"/>
                <w:szCs w:val="6"/>
              </w:rPr>
            </w:pPr>
          </w:p>
          <w:p w14:paraId="4C5B279B" w14:textId="77777777" w:rsidR="00A271B4" w:rsidRDefault="00686741">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600B310F" w14:textId="77777777" w:rsidR="00A271B4" w:rsidRDefault="00686741">
            <w:pPr>
              <w:jc w:val="center"/>
              <w:rPr>
                <w:b/>
                <w:sz w:val="16"/>
                <w:szCs w:val="16"/>
                <w:lang w:eastAsia="lt-LT"/>
              </w:rPr>
            </w:pPr>
            <w:r>
              <w:rPr>
                <w:b/>
                <w:sz w:val="16"/>
                <w:szCs w:val="16"/>
                <w:lang w:eastAsia="lt-LT"/>
              </w:rPr>
              <w:t>1</w:t>
            </w:r>
          </w:p>
          <w:p w14:paraId="2865FECB" w14:textId="77777777" w:rsidR="00A271B4" w:rsidRDefault="00686741">
            <w:pPr>
              <w:jc w:val="center"/>
              <w:rPr>
                <w:b/>
                <w:sz w:val="16"/>
                <w:szCs w:val="16"/>
                <w:lang w:eastAsia="lt-LT"/>
              </w:rPr>
            </w:pPr>
            <w:r>
              <w:rPr>
                <w:b/>
                <w:sz w:val="16"/>
                <w:szCs w:val="16"/>
              </w:rPr>
              <w:t>(2029)</w:t>
            </w:r>
          </w:p>
        </w:tc>
        <w:tc>
          <w:tcPr>
            <w:tcW w:w="850" w:type="dxa"/>
            <w:vMerge/>
            <w:vAlign w:val="center"/>
          </w:tcPr>
          <w:p w14:paraId="6BEC6C43" w14:textId="77777777" w:rsidR="00A271B4" w:rsidRDefault="00A271B4">
            <w:pPr>
              <w:spacing w:line="259" w:lineRule="auto"/>
              <w:jc w:val="center"/>
              <w:rPr>
                <w:sz w:val="16"/>
                <w:szCs w:val="16"/>
              </w:rPr>
            </w:pPr>
          </w:p>
        </w:tc>
        <w:tc>
          <w:tcPr>
            <w:tcW w:w="851" w:type="dxa"/>
            <w:vMerge/>
            <w:vAlign w:val="center"/>
          </w:tcPr>
          <w:p w14:paraId="68024138" w14:textId="77777777" w:rsidR="00A271B4" w:rsidRDefault="00A271B4">
            <w:pPr>
              <w:spacing w:line="259" w:lineRule="auto"/>
              <w:jc w:val="center"/>
              <w:rPr>
                <w:sz w:val="16"/>
                <w:szCs w:val="16"/>
              </w:rPr>
            </w:pPr>
          </w:p>
        </w:tc>
      </w:tr>
      <w:tr w:rsidR="00A271B4" w14:paraId="0B44E5EE" w14:textId="77777777">
        <w:trPr>
          <w:trHeight w:val="926"/>
        </w:trPr>
        <w:tc>
          <w:tcPr>
            <w:tcW w:w="1699" w:type="dxa"/>
            <w:vMerge w:val="restart"/>
          </w:tcPr>
          <w:p w14:paraId="70E030C5" w14:textId="77777777" w:rsidR="00A271B4" w:rsidRDefault="00686741">
            <w:pPr>
              <w:rPr>
                <w:sz w:val="18"/>
                <w:szCs w:val="18"/>
              </w:rPr>
            </w:pPr>
            <w:r>
              <w:rPr>
                <w:b/>
                <w:sz w:val="18"/>
                <w:szCs w:val="18"/>
              </w:rPr>
              <w:t>1.6. Pramonės teritorijos vystymas ir verslo sąlygų gerinimas Kuršėnų mieste</w:t>
            </w:r>
          </w:p>
        </w:tc>
        <w:tc>
          <w:tcPr>
            <w:tcW w:w="565" w:type="dxa"/>
            <w:vMerge/>
          </w:tcPr>
          <w:p w14:paraId="63BBF5EB" w14:textId="77777777" w:rsidR="00A271B4" w:rsidRDefault="00A271B4">
            <w:pPr>
              <w:jc w:val="both"/>
              <w:rPr>
                <w:i/>
                <w:color w:val="808080"/>
                <w:sz w:val="16"/>
                <w:szCs w:val="16"/>
              </w:rPr>
            </w:pPr>
          </w:p>
        </w:tc>
        <w:tc>
          <w:tcPr>
            <w:tcW w:w="1136" w:type="dxa"/>
            <w:vMerge w:val="restart"/>
          </w:tcPr>
          <w:p w14:paraId="3CD6180E" w14:textId="77777777" w:rsidR="00A271B4" w:rsidRDefault="00686741">
            <w:pPr>
              <w:rPr>
                <w:sz w:val="16"/>
                <w:szCs w:val="16"/>
              </w:rPr>
            </w:pPr>
            <w:r>
              <w:rPr>
                <w:sz w:val="16"/>
                <w:szCs w:val="16"/>
              </w:rPr>
              <w:t>Šiaulių r. savivaldybės</w:t>
            </w:r>
          </w:p>
          <w:p w14:paraId="7C65A933" w14:textId="77777777" w:rsidR="00A271B4" w:rsidRDefault="00686741">
            <w:pPr>
              <w:rPr>
                <w:sz w:val="16"/>
                <w:szCs w:val="16"/>
              </w:rPr>
            </w:pPr>
            <w:r>
              <w:rPr>
                <w:sz w:val="16"/>
                <w:szCs w:val="16"/>
              </w:rPr>
              <w:t>administracija</w:t>
            </w:r>
          </w:p>
        </w:tc>
        <w:tc>
          <w:tcPr>
            <w:tcW w:w="1133" w:type="dxa"/>
            <w:vMerge w:val="restart"/>
          </w:tcPr>
          <w:p w14:paraId="6318FABE" w14:textId="77777777" w:rsidR="00A271B4" w:rsidRDefault="00686741">
            <w:pPr>
              <w:jc w:val="center"/>
              <w:rPr>
                <w:b/>
                <w:sz w:val="16"/>
                <w:szCs w:val="16"/>
              </w:rPr>
            </w:pPr>
            <w:r>
              <w:rPr>
                <w:b/>
                <w:sz w:val="16"/>
                <w:szCs w:val="16"/>
              </w:rPr>
              <w:t>-</w:t>
            </w:r>
          </w:p>
        </w:tc>
        <w:tc>
          <w:tcPr>
            <w:tcW w:w="425" w:type="dxa"/>
            <w:vMerge/>
          </w:tcPr>
          <w:p w14:paraId="5058368B" w14:textId="77777777" w:rsidR="00A271B4" w:rsidRDefault="00A271B4">
            <w:pPr>
              <w:jc w:val="both"/>
              <w:rPr>
                <w:b/>
                <w:color w:val="808080"/>
                <w:sz w:val="16"/>
                <w:szCs w:val="16"/>
              </w:rPr>
            </w:pPr>
          </w:p>
        </w:tc>
        <w:tc>
          <w:tcPr>
            <w:tcW w:w="567" w:type="dxa"/>
            <w:vMerge/>
          </w:tcPr>
          <w:p w14:paraId="6331656F" w14:textId="77777777" w:rsidR="00A271B4" w:rsidRDefault="00A271B4">
            <w:pPr>
              <w:jc w:val="both"/>
              <w:rPr>
                <w:sz w:val="16"/>
                <w:szCs w:val="16"/>
              </w:rPr>
            </w:pPr>
          </w:p>
        </w:tc>
        <w:tc>
          <w:tcPr>
            <w:tcW w:w="425" w:type="dxa"/>
            <w:vMerge/>
          </w:tcPr>
          <w:p w14:paraId="790D4596" w14:textId="77777777" w:rsidR="00A271B4" w:rsidRDefault="00A271B4">
            <w:pPr>
              <w:jc w:val="both"/>
              <w:rPr>
                <w:b/>
                <w:color w:val="808080"/>
                <w:sz w:val="16"/>
                <w:szCs w:val="16"/>
              </w:rPr>
            </w:pPr>
          </w:p>
        </w:tc>
        <w:tc>
          <w:tcPr>
            <w:tcW w:w="993" w:type="dxa"/>
            <w:vMerge w:val="restart"/>
            <w:vAlign w:val="center"/>
          </w:tcPr>
          <w:p w14:paraId="0D338BC6" w14:textId="77777777" w:rsidR="00A271B4" w:rsidRDefault="00686741">
            <w:pPr>
              <w:jc w:val="center"/>
              <w:rPr>
                <w:b/>
                <w:sz w:val="20"/>
              </w:rPr>
            </w:pPr>
            <w:r>
              <w:rPr>
                <w:b/>
                <w:sz w:val="20"/>
              </w:rPr>
              <w:t>3 000 000</w:t>
            </w:r>
          </w:p>
        </w:tc>
        <w:tc>
          <w:tcPr>
            <w:tcW w:w="712" w:type="dxa"/>
            <w:vMerge w:val="restart"/>
            <w:vAlign w:val="center"/>
          </w:tcPr>
          <w:p w14:paraId="0D85DD36" w14:textId="77777777" w:rsidR="00A271B4" w:rsidRDefault="00A271B4">
            <w:pPr>
              <w:jc w:val="center"/>
              <w:rPr>
                <w:b/>
                <w:sz w:val="16"/>
                <w:szCs w:val="16"/>
              </w:rPr>
            </w:pPr>
          </w:p>
        </w:tc>
        <w:tc>
          <w:tcPr>
            <w:tcW w:w="992" w:type="dxa"/>
            <w:vMerge w:val="restart"/>
            <w:vAlign w:val="center"/>
          </w:tcPr>
          <w:p w14:paraId="63840F85" w14:textId="77777777" w:rsidR="00A271B4" w:rsidRDefault="00A271B4">
            <w:pPr>
              <w:jc w:val="center"/>
              <w:rPr>
                <w:b/>
                <w:iCs/>
                <w:sz w:val="16"/>
                <w:szCs w:val="16"/>
              </w:rPr>
            </w:pPr>
          </w:p>
        </w:tc>
        <w:tc>
          <w:tcPr>
            <w:tcW w:w="855" w:type="dxa"/>
            <w:vMerge w:val="restart"/>
            <w:vAlign w:val="center"/>
          </w:tcPr>
          <w:p w14:paraId="5C545647" w14:textId="77777777" w:rsidR="00A271B4" w:rsidRDefault="00686741">
            <w:pPr>
              <w:jc w:val="center"/>
              <w:rPr>
                <w:b/>
                <w:sz w:val="20"/>
              </w:rPr>
            </w:pPr>
            <w:r>
              <w:rPr>
                <w:b/>
                <w:sz w:val="20"/>
              </w:rPr>
              <w:t>2 550 000</w:t>
            </w:r>
          </w:p>
        </w:tc>
        <w:tc>
          <w:tcPr>
            <w:tcW w:w="850" w:type="dxa"/>
            <w:vMerge w:val="restart"/>
            <w:vAlign w:val="center"/>
          </w:tcPr>
          <w:p w14:paraId="2A7ED064" w14:textId="77777777" w:rsidR="00A271B4" w:rsidRDefault="00686741">
            <w:pPr>
              <w:jc w:val="center"/>
              <w:rPr>
                <w:b/>
                <w:sz w:val="20"/>
              </w:rPr>
            </w:pPr>
            <w:r>
              <w:rPr>
                <w:b/>
                <w:sz w:val="20"/>
              </w:rPr>
              <w:t>450 000</w:t>
            </w:r>
          </w:p>
        </w:tc>
        <w:tc>
          <w:tcPr>
            <w:tcW w:w="2833" w:type="dxa"/>
            <w:vAlign w:val="center"/>
          </w:tcPr>
          <w:p w14:paraId="5E0D43B3"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DEB0CC9" w14:textId="77777777" w:rsidR="00A271B4" w:rsidRDefault="00686741">
            <w:pPr>
              <w:jc w:val="center"/>
              <w:rPr>
                <w:b/>
                <w:sz w:val="16"/>
                <w:szCs w:val="16"/>
              </w:rPr>
            </w:pPr>
            <w:r>
              <w:rPr>
                <w:b/>
                <w:sz w:val="16"/>
                <w:szCs w:val="16"/>
              </w:rPr>
              <w:t>3,8</w:t>
            </w:r>
          </w:p>
          <w:p w14:paraId="7D563DED" w14:textId="77777777" w:rsidR="00A271B4" w:rsidRDefault="00686741">
            <w:pPr>
              <w:jc w:val="center"/>
              <w:rPr>
                <w:b/>
                <w:sz w:val="16"/>
                <w:szCs w:val="16"/>
              </w:rPr>
            </w:pPr>
            <w:r>
              <w:rPr>
                <w:b/>
                <w:sz w:val="16"/>
                <w:szCs w:val="16"/>
              </w:rPr>
              <w:t>(2029)</w:t>
            </w:r>
          </w:p>
        </w:tc>
        <w:tc>
          <w:tcPr>
            <w:tcW w:w="850" w:type="dxa"/>
            <w:vMerge w:val="restart"/>
          </w:tcPr>
          <w:p w14:paraId="7092B52A" w14:textId="77777777" w:rsidR="00A271B4" w:rsidRDefault="00686741">
            <w:pPr>
              <w:spacing w:line="276" w:lineRule="auto"/>
              <w:rPr>
                <w:rFonts w:eastAsia="Calibri"/>
                <w:bCs/>
                <w:iCs/>
                <w:sz w:val="16"/>
                <w:szCs w:val="16"/>
              </w:rPr>
            </w:pPr>
            <w:r>
              <w:rPr>
                <w:rFonts w:eastAsia="Calibri"/>
                <w:iCs/>
                <w:sz w:val="16"/>
                <w:szCs w:val="16"/>
              </w:rPr>
              <w:t xml:space="preserve">2025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473D0711" w14:textId="77777777" w:rsidR="00A271B4" w:rsidRDefault="00686741">
            <w:pPr>
              <w:spacing w:line="276" w:lineRule="auto"/>
              <w:rPr>
                <w:rFonts w:eastAsia="Calibri"/>
                <w:bCs/>
                <w:iCs/>
                <w:sz w:val="16"/>
                <w:szCs w:val="16"/>
              </w:rPr>
            </w:pPr>
            <w:r>
              <w:rPr>
                <w:rFonts w:eastAsia="Calibri"/>
                <w:bCs/>
                <w:sz w:val="16"/>
                <w:szCs w:val="16"/>
              </w:rPr>
              <w:t xml:space="preserve">2029 m. III </w:t>
            </w:r>
            <w:proofErr w:type="spellStart"/>
            <w:r>
              <w:rPr>
                <w:rFonts w:eastAsia="Calibri"/>
                <w:bCs/>
                <w:sz w:val="16"/>
                <w:szCs w:val="16"/>
              </w:rPr>
              <w:t>ketv</w:t>
            </w:r>
            <w:proofErr w:type="spellEnd"/>
            <w:r>
              <w:rPr>
                <w:rFonts w:eastAsia="Calibri"/>
                <w:bCs/>
                <w:sz w:val="16"/>
                <w:szCs w:val="16"/>
              </w:rPr>
              <w:t>.</w:t>
            </w:r>
          </w:p>
        </w:tc>
      </w:tr>
      <w:tr w:rsidR="00A271B4" w14:paraId="23AB32E4" w14:textId="77777777">
        <w:trPr>
          <w:trHeight w:val="685"/>
        </w:trPr>
        <w:tc>
          <w:tcPr>
            <w:tcW w:w="1699" w:type="dxa"/>
            <w:vMerge/>
          </w:tcPr>
          <w:p w14:paraId="6D358B43" w14:textId="77777777" w:rsidR="00A271B4" w:rsidRDefault="00A271B4">
            <w:pPr>
              <w:rPr>
                <w:sz w:val="4"/>
                <w:szCs w:val="4"/>
              </w:rPr>
            </w:pPr>
          </w:p>
        </w:tc>
        <w:tc>
          <w:tcPr>
            <w:tcW w:w="565" w:type="dxa"/>
            <w:vMerge/>
          </w:tcPr>
          <w:p w14:paraId="3A2C8532" w14:textId="77777777" w:rsidR="00A271B4" w:rsidRDefault="00A271B4">
            <w:pPr>
              <w:jc w:val="both"/>
              <w:rPr>
                <w:i/>
                <w:color w:val="808080"/>
                <w:sz w:val="16"/>
                <w:szCs w:val="16"/>
              </w:rPr>
            </w:pPr>
          </w:p>
        </w:tc>
        <w:tc>
          <w:tcPr>
            <w:tcW w:w="1136" w:type="dxa"/>
            <w:vMerge/>
            <w:vAlign w:val="center"/>
          </w:tcPr>
          <w:p w14:paraId="58FEB2BE" w14:textId="77777777" w:rsidR="00A271B4" w:rsidRDefault="00A271B4">
            <w:pPr>
              <w:rPr>
                <w:sz w:val="16"/>
                <w:szCs w:val="16"/>
              </w:rPr>
            </w:pPr>
          </w:p>
        </w:tc>
        <w:tc>
          <w:tcPr>
            <w:tcW w:w="1133" w:type="dxa"/>
            <w:vMerge/>
            <w:vAlign w:val="center"/>
          </w:tcPr>
          <w:p w14:paraId="3E1C0C39" w14:textId="77777777" w:rsidR="00A271B4" w:rsidRDefault="00A271B4">
            <w:pPr>
              <w:jc w:val="center"/>
              <w:rPr>
                <w:b/>
                <w:sz w:val="16"/>
                <w:szCs w:val="16"/>
              </w:rPr>
            </w:pPr>
          </w:p>
        </w:tc>
        <w:tc>
          <w:tcPr>
            <w:tcW w:w="425" w:type="dxa"/>
            <w:vMerge/>
          </w:tcPr>
          <w:p w14:paraId="550DC172" w14:textId="77777777" w:rsidR="00A271B4" w:rsidRDefault="00A271B4">
            <w:pPr>
              <w:jc w:val="both"/>
              <w:rPr>
                <w:b/>
                <w:color w:val="808080"/>
                <w:sz w:val="16"/>
                <w:szCs w:val="16"/>
              </w:rPr>
            </w:pPr>
          </w:p>
        </w:tc>
        <w:tc>
          <w:tcPr>
            <w:tcW w:w="567" w:type="dxa"/>
            <w:vMerge/>
          </w:tcPr>
          <w:p w14:paraId="0BC30AFC" w14:textId="77777777" w:rsidR="00A271B4" w:rsidRDefault="00A271B4">
            <w:pPr>
              <w:jc w:val="both"/>
              <w:rPr>
                <w:sz w:val="16"/>
                <w:szCs w:val="16"/>
              </w:rPr>
            </w:pPr>
          </w:p>
        </w:tc>
        <w:tc>
          <w:tcPr>
            <w:tcW w:w="425" w:type="dxa"/>
            <w:vMerge/>
          </w:tcPr>
          <w:p w14:paraId="54890D7C" w14:textId="77777777" w:rsidR="00A271B4" w:rsidRDefault="00A271B4">
            <w:pPr>
              <w:jc w:val="both"/>
              <w:rPr>
                <w:b/>
                <w:color w:val="808080"/>
                <w:sz w:val="16"/>
                <w:szCs w:val="16"/>
              </w:rPr>
            </w:pPr>
          </w:p>
        </w:tc>
        <w:tc>
          <w:tcPr>
            <w:tcW w:w="993" w:type="dxa"/>
            <w:vMerge/>
            <w:vAlign w:val="center"/>
          </w:tcPr>
          <w:p w14:paraId="28D720C5" w14:textId="77777777" w:rsidR="00A271B4" w:rsidRDefault="00A271B4">
            <w:pPr>
              <w:jc w:val="center"/>
              <w:rPr>
                <w:b/>
                <w:sz w:val="16"/>
                <w:szCs w:val="16"/>
              </w:rPr>
            </w:pPr>
          </w:p>
        </w:tc>
        <w:tc>
          <w:tcPr>
            <w:tcW w:w="712" w:type="dxa"/>
            <w:vMerge/>
            <w:vAlign w:val="center"/>
          </w:tcPr>
          <w:p w14:paraId="6010ED6C" w14:textId="77777777" w:rsidR="00A271B4" w:rsidRDefault="00A271B4">
            <w:pPr>
              <w:jc w:val="center"/>
              <w:rPr>
                <w:b/>
                <w:sz w:val="16"/>
                <w:szCs w:val="16"/>
              </w:rPr>
            </w:pPr>
          </w:p>
        </w:tc>
        <w:tc>
          <w:tcPr>
            <w:tcW w:w="992" w:type="dxa"/>
            <w:vMerge/>
            <w:vAlign w:val="center"/>
          </w:tcPr>
          <w:p w14:paraId="0471297F" w14:textId="77777777" w:rsidR="00A271B4" w:rsidRDefault="00A271B4">
            <w:pPr>
              <w:jc w:val="center"/>
              <w:rPr>
                <w:b/>
                <w:iCs/>
                <w:sz w:val="16"/>
                <w:szCs w:val="16"/>
              </w:rPr>
            </w:pPr>
          </w:p>
        </w:tc>
        <w:tc>
          <w:tcPr>
            <w:tcW w:w="855" w:type="dxa"/>
            <w:vMerge/>
            <w:vAlign w:val="center"/>
          </w:tcPr>
          <w:p w14:paraId="045197C6" w14:textId="77777777" w:rsidR="00A271B4" w:rsidRDefault="00A271B4">
            <w:pPr>
              <w:jc w:val="center"/>
              <w:rPr>
                <w:b/>
                <w:sz w:val="16"/>
                <w:szCs w:val="16"/>
              </w:rPr>
            </w:pPr>
          </w:p>
        </w:tc>
        <w:tc>
          <w:tcPr>
            <w:tcW w:w="850" w:type="dxa"/>
            <w:vMerge/>
            <w:vAlign w:val="center"/>
          </w:tcPr>
          <w:p w14:paraId="493847F8" w14:textId="77777777" w:rsidR="00A271B4" w:rsidRDefault="00A271B4">
            <w:pPr>
              <w:jc w:val="center"/>
              <w:rPr>
                <w:b/>
                <w:sz w:val="16"/>
                <w:szCs w:val="16"/>
              </w:rPr>
            </w:pPr>
          </w:p>
        </w:tc>
        <w:tc>
          <w:tcPr>
            <w:tcW w:w="2833" w:type="dxa"/>
          </w:tcPr>
          <w:p w14:paraId="0F2DC20C" w14:textId="77777777" w:rsidR="00A271B4" w:rsidRDefault="00A271B4">
            <w:pPr>
              <w:rPr>
                <w:sz w:val="10"/>
                <w:szCs w:val="10"/>
              </w:rPr>
            </w:pPr>
          </w:p>
          <w:p w14:paraId="697A0EBD"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A945456" w14:textId="77777777" w:rsidR="00A271B4" w:rsidRDefault="00686741">
            <w:pPr>
              <w:jc w:val="center"/>
              <w:rPr>
                <w:b/>
                <w:sz w:val="16"/>
                <w:szCs w:val="16"/>
                <w:lang w:eastAsia="lt-LT"/>
              </w:rPr>
            </w:pPr>
            <w:r>
              <w:rPr>
                <w:b/>
                <w:sz w:val="16"/>
                <w:szCs w:val="16"/>
                <w:lang w:eastAsia="lt-LT"/>
              </w:rPr>
              <w:t>1</w:t>
            </w:r>
          </w:p>
          <w:p w14:paraId="77741B64" w14:textId="77777777" w:rsidR="00A271B4" w:rsidRDefault="00686741">
            <w:pPr>
              <w:jc w:val="center"/>
              <w:rPr>
                <w:b/>
                <w:sz w:val="16"/>
                <w:szCs w:val="16"/>
              </w:rPr>
            </w:pPr>
            <w:r>
              <w:rPr>
                <w:b/>
                <w:sz w:val="16"/>
                <w:szCs w:val="16"/>
              </w:rPr>
              <w:t>(2029)</w:t>
            </w:r>
          </w:p>
        </w:tc>
        <w:tc>
          <w:tcPr>
            <w:tcW w:w="850" w:type="dxa"/>
            <w:vMerge/>
            <w:vAlign w:val="center"/>
          </w:tcPr>
          <w:p w14:paraId="3C4BB55A" w14:textId="77777777" w:rsidR="00A271B4" w:rsidRDefault="00A271B4">
            <w:pPr>
              <w:spacing w:line="259" w:lineRule="auto"/>
              <w:jc w:val="center"/>
              <w:rPr>
                <w:sz w:val="16"/>
                <w:szCs w:val="16"/>
              </w:rPr>
            </w:pPr>
          </w:p>
        </w:tc>
        <w:tc>
          <w:tcPr>
            <w:tcW w:w="851" w:type="dxa"/>
            <w:vMerge/>
            <w:vAlign w:val="center"/>
          </w:tcPr>
          <w:p w14:paraId="3F79186F" w14:textId="77777777" w:rsidR="00A271B4" w:rsidRDefault="00A271B4">
            <w:pPr>
              <w:spacing w:line="259" w:lineRule="auto"/>
              <w:jc w:val="center"/>
              <w:rPr>
                <w:sz w:val="16"/>
                <w:szCs w:val="16"/>
              </w:rPr>
            </w:pPr>
          </w:p>
        </w:tc>
      </w:tr>
      <w:tr w:rsidR="00A271B4" w14:paraId="15652941" w14:textId="77777777">
        <w:trPr>
          <w:trHeight w:val="53"/>
        </w:trPr>
        <w:tc>
          <w:tcPr>
            <w:tcW w:w="5950" w:type="dxa"/>
            <w:gridSpan w:val="7"/>
            <w:vAlign w:val="center"/>
          </w:tcPr>
          <w:p w14:paraId="79CC2320" w14:textId="77777777" w:rsidR="00A271B4" w:rsidRDefault="00A271B4">
            <w:pPr>
              <w:rPr>
                <w:sz w:val="10"/>
                <w:szCs w:val="10"/>
              </w:rPr>
            </w:pPr>
          </w:p>
          <w:p w14:paraId="276C7BB6" w14:textId="77777777" w:rsidR="00A271B4" w:rsidRDefault="00686741">
            <w:pPr>
              <w:jc w:val="right"/>
              <w:rPr>
                <w:b/>
                <w:color w:val="808080"/>
                <w:sz w:val="20"/>
              </w:rPr>
            </w:pPr>
            <w:r>
              <w:rPr>
                <w:b/>
                <w:sz w:val="20"/>
              </w:rPr>
              <w:t>Iš viso Pažangos priemonės veikloms:</w:t>
            </w:r>
          </w:p>
        </w:tc>
        <w:tc>
          <w:tcPr>
            <w:tcW w:w="993" w:type="dxa"/>
            <w:vAlign w:val="center"/>
          </w:tcPr>
          <w:p w14:paraId="07D2BCFA" w14:textId="77777777" w:rsidR="00A271B4" w:rsidRDefault="00686741">
            <w:pPr>
              <w:jc w:val="center"/>
              <w:rPr>
                <w:b/>
                <w:sz w:val="16"/>
                <w:szCs w:val="16"/>
              </w:rPr>
            </w:pPr>
            <w:r>
              <w:rPr>
                <w:b/>
                <w:color w:val="000000"/>
                <w:sz w:val="20"/>
              </w:rPr>
              <w:t>15 559 584</w:t>
            </w:r>
          </w:p>
        </w:tc>
        <w:tc>
          <w:tcPr>
            <w:tcW w:w="712" w:type="dxa"/>
            <w:vAlign w:val="center"/>
          </w:tcPr>
          <w:p w14:paraId="3AA87DB7" w14:textId="77777777" w:rsidR="00A271B4" w:rsidRDefault="00A271B4">
            <w:pPr>
              <w:jc w:val="center"/>
              <w:rPr>
                <w:b/>
                <w:sz w:val="16"/>
                <w:szCs w:val="16"/>
              </w:rPr>
            </w:pPr>
          </w:p>
        </w:tc>
        <w:tc>
          <w:tcPr>
            <w:tcW w:w="992" w:type="dxa"/>
            <w:vAlign w:val="center"/>
          </w:tcPr>
          <w:p w14:paraId="6CEBA67A" w14:textId="77777777" w:rsidR="00A271B4" w:rsidRDefault="00A271B4">
            <w:pPr>
              <w:jc w:val="center"/>
              <w:rPr>
                <w:b/>
                <w:iCs/>
                <w:sz w:val="16"/>
                <w:szCs w:val="16"/>
              </w:rPr>
            </w:pPr>
          </w:p>
        </w:tc>
        <w:tc>
          <w:tcPr>
            <w:tcW w:w="855" w:type="dxa"/>
            <w:vAlign w:val="center"/>
          </w:tcPr>
          <w:p w14:paraId="275E7DB9" w14:textId="77777777" w:rsidR="00A271B4" w:rsidRDefault="00686741">
            <w:pPr>
              <w:jc w:val="center"/>
              <w:rPr>
                <w:b/>
                <w:sz w:val="20"/>
              </w:rPr>
            </w:pPr>
            <w:r>
              <w:rPr>
                <w:b/>
                <w:sz w:val="20"/>
              </w:rPr>
              <w:t>13 225 082</w:t>
            </w:r>
          </w:p>
        </w:tc>
        <w:tc>
          <w:tcPr>
            <w:tcW w:w="850" w:type="dxa"/>
            <w:vAlign w:val="center"/>
          </w:tcPr>
          <w:p w14:paraId="6F09EF28" w14:textId="77777777" w:rsidR="00A271B4" w:rsidRDefault="00686741">
            <w:pPr>
              <w:jc w:val="center"/>
              <w:rPr>
                <w:b/>
                <w:sz w:val="20"/>
              </w:rPr>
            </w:pPr>
            <w:r>
              <w:rPr>
                <w:b/>
                <w:sz w:val="20"/>
              </w:rPr>
              <w:t>2 334 502</w:t>
            </w:r>
          </w:p>
        </w:tc>
        <w:tc>
          <w:tcPr>
            <w:tcW w:w="5385" w:type="dxa"/>
            <w:gridSpan w:val="4"/>
            <w:vAlign w:val="center"/>
          </w:tcPr>
          <w:p w14:paraId="6B28C046" w14:textId="77777777" w:rsidR="00A271B4" w:rsidRDefault="00A271B4">
            <w:pPr>
              <w:spacing w:line="259" w:lineRule="auto"/>
              <w:jc w:val="center"/>
              <w:rPr>
                <w:sz w:val="16"/>
                <w:szCs w:val="16"/>
              </w:rPr>
            </w:pPr>
          </w:p>
        </w:tc>
      </w:tr>
    </w:tbl>
    <w:p w14:paraId="64EC64C6" w14:textId="77777777" w:rsidR="00A271B4" w:rsidRDefault="00A271B4">
      <w:pPr>
        <w:rPr>
          <w:sz w:val="10"/>
          <w:szCs w:val="10"/>
        </w:rPr>
      </w:pPr>
    </w:p>
    <w:p w14:paraId="5BE2E8AE" w14:textId="77777777" w:rsidR="00A271B4" w:rsidRDefault="00A271B4">
      <w:pPr>
        <w:rPr>
          <w:b/>
          <w:bCs/>
          <w:sz w:val="22"/>
          <w:szCs w:val="22"/>
          <w:lang w:eastAsia="lt-LT"/>
        </w:rPr>
      </w:pPr>
    </w:p>
    <w:p w14:paraId="2B053281" w14:textId="77777777" w:rsidR="00A271B4" w:rsidRDefault="00A271B4">
      <w:pPr>
        <w:rPr>
          <w:b/>
          <w:bCs/>
          <w:sz w:val="22"/>
          <w:szCs w:val="22"/>
          <w:lang w:eastAsia="lt-LT"/>
        </w:rPr>
      </w:pPr>
    </w:p>
    <w:p w14:paraId="016F49CC" w14:textId="77777777" w:rsidR="00A271B4" w:rsidRDefault="00686741">
      <w:pPr>
        <w:rPr>
          <w:rFonts w:eastAsia="Calibri"/>
          <w:i/>
          <w:color w:val="808080"/>
          <w:sz w:val="22"/>
          <w:szCs w:val="22"/>
          <w:lang w:eastAsia="lt-LT"/>
        </w:rPr>
      </w:pPr>
      <w:r>
        <w:rPr>
          <w:b/>
          <w:bCs/>
          <w:sz w:val="22"/>
          <w:szCs w:val="22"/>
          <w:lang w:eastAsia="lt-LT"/>
        </w:rPr>
        <w:t xml:space="preserve">7 lentelė. </w:t>
      </w:r>
      <w:r>
        <w:rPr>
          <w:b/>
          <w:sz w:val="22"/>
          <w:szCs w:val="22"/>
        </w:rPr>
        <w:t>LT026-01-01-09 pažangos priemonės „Investicinės aplinkos ir verslo plėtros sąlygų gerinimas“</w:t>
      </w:r>
      <w:r>
        <w:rPr>
          <w:bCs/>
          <w:iCs/>
          <w:sz w:val="22"/>
          <w:szCs w:val="22"/>
        </w:rPr>
        <w:t xml:space="preserve"> </w:t>
      </w:r>
      <w:r>
        <w:rPr>
          <w:b/>
          <w:bCs/>
          <w:sz w:val="22"/>
          <w:szCs w:val="22"/>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5A683A46"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56EBCCD" w14:textId="77777777" w:rsidR="00A271B4" w:rsidRDefault="00686741">
            <w:pPr>
              <w:jc w:val="center"/>
              <w:rPr>
                <w:rFonts w:eastAsia="Calibri"/>
                <w:b/>
                <w:sz w:val="22"/>
                <w:szCs w:val="22"/>
                <w:lang w:eastAsia="lt-LT"/>
              </w:rPr>
            </w:pPr>
            <w:r>
              <w:rPr>
                <w:rFonts w:eastAsia="Calibri"/>
                <w:b/>
                <w:sz w:val="22"/>
                <w:szCs w:val="22"/>
                <w:lang w:eastAsia="lt-LT"/>
              </w:rPr>
              <w:lastRenderedPageBreak/>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4DC5F7"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B04A44"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1DF75F"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CA7BF71"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03F89F04"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B9082AB"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F1C1E6"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A85E0F"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2D468F"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7E3F8F57"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73F8FF5E"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269ABB7"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1AED5AFB"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1EC81E4F" w14:textId="77777777" w:rsidR="00A271B4" w:rsidRDefault="00A271B4">
            <w:pPr>
              <w:rPr>
                <w:rFonts w:eastAsia="Calibri"/>
                <w:b/>
                <w:sz w:val="22"/>
                <w:szCs w:val="22"/>
                <w:lang w:eastAsia="lt-LT"/>
              </w:rPr>
            </w:pPr>
          </w:p>
        </w:tc>
      </w:tr>
    </w:tbl>
    <w:p w14:paraId="676B0A38" w14:textId="77777777" w:rsidR="00A271B4" w:rsidRDefault="00A271B4">
      <w:pPr>
        <w:rPr>
          <w:b/>
          <w:bCs/>
          <w:szCs w:val="24"/>
          <w:lang w:eastAsia="lt-LT"/>
        </w:rPr>
      </w:pPr>
    </w:p>
    <w:p w14:paraId="1073EBE0" w14:textId="77777777" w:rsidR="00A271B4" w:rsidRDefault="00A271B4">
      <w:pPr>
        <w:rPr>
          <w:b/>
          <w:bCs/>
          <w:sz w:val="16"/>
          <w:szCs w:val="16"/>
          <w:lang w:eastAsia="lt-LT"/>
        </w:rPr>
      </w:pPr>
    </w:p>
    <w:p w14:paraId="4A2CA892" w14:textId="77777777" w:rsidR="00A271B4" w:rsidRDefault="00686741">
      <w:pPr>
        <w:jc w:val="both"/>
        <w:rPr>
          <w:rFonts w:eastAsia="Calibri"/>
          <w:i/>
          <w:color w:val="808080"/>
          <w:sz w:val="22"/>
          <w:szCs w:val="22"/>
          <w:lang w:eastAsia="lt-LT"/>
        </w:rPr>
      </w:pPr>
      <w:r>
        <w:rPr>
          <w:b/>
          <w:bCs/>
          <w:sz w:val="22"/>
          <w:szCs w:val="22"/>
          <w:lang w:eastAsia="lt-LT"/>
        </w:rPr>
        <w:t xml:space="preserve">8 lentelė. </w:t>
      </w:r>
      <w:r>
        <w:rPr>
          <w:b/>
          <w:sz w:val="22"/>
          <w:szCs w:val="22"/>
        </w:rPr>
        <w:t xml:space="preserve">LT026-01-01-09 pažangos priemonės „Investicinės aplinkos ir verslo plėtros sąlygų gerinimas“ </w:t>
      </w:r>
      <w:r>
        <w:rPr>
          <w:b/>
          <w:bCs/>
          <w:sz w:val="22"/>
          <w:szCs w:val="22"/>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5A5A34EE"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E4BCBB9"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D33427"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D847BA2"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87C9EC"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6D8D54A3"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1AD7244"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06057273"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1A044DCB"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2291813"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044485B6" w14:textId="77777777">
        <w:tc>
          <w:tcPr>
            <w:tcW w:w="846" w:type="dxa"/>
            <w:tcBorders>
              <w:top w:val="single" w:sz="4" w:space="0" w:color="auto"/>
              <w:left w:val="single" w:sz="4" w:space="0" w:color="auto"/>
              <w:bottom w:val="single" w:sz="4" w:space="0" w:color="auto"/>
              <w:right w:val="single" w:sz="4" w:space="0" w:color="auto"/>
            </w:tcBorders>
          </w:tcPr>
          <w:p w14:paraId="61F4D2D8"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08499C63"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0B01355F"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486921DA" w14:textId="77777777" w:rsidR="00A271B4" w:rsidRDefault="00A271B4">
            <w:pPr>
              <w:rPr>
                <w:rFonts w:eastAsia="Calibri"/>
                <w:i/>
                <w:color w:val="808080"/>
                <w:sz w:val="22"/>
                <w:szCs w:val="22"/>
                <w:lang w:eastAsia="lt-LT"/>
              </w:rPr>
            </w:pPr>
          </w:p>
        </w:tc>
      </w:tr>
    </w:tbl>
    <w:p w14:paraId="53CA3E9B" w14:textId="77777777" w:rsidR="00A271B4" w:rsidRDefault="00A271B4">
      <w:pPr>
        <w:rPr>
          <w:rFonts w:eastAsia="Calibri"/>
          <w:b/>
          <w:bCs/>
          <w:szCs w:val="24"/>
        </w:rPr>
      </w:pPr>
    </w:p>
    <w:p w14:paraId="10D08F96" w14:textId="77777777" w:rsidR="00A271B4" w:rsidRDefault="00A271B4">
      <w:pPr>
        <w:rPr>
          <w:rFonts w:eastAsia="Calibri"/>
          <w:b/>
          <w:bCs/>
          <w:szCs w:val="24"/>
        </w:rPr>
      </w:pPr>
    </w:p>
    <w:p w14:paraId="2C2127B7"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2B2FB86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FD5021"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F7C1C1" w14:textId="77777777" w:rsidR="00A271B4" w:rsidRDefault="0068674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D0D2B2"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31928A5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C1202D"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FC4E5D"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5734D4" w14:textId="77777777" w:rsidR="00A271B4" w:rsidRDefault="00686741">
            <w:pPr>
              <w:jc w:val="center"/>
              <w:rPr>
                <w:rFonts w:eastAsia="Calibri"/>
                <w:sz w:val="22"/>
                <w:szCs w:val="22"/>
              </w:rPr>
            </w:pPr>
            <w:r>
              <w:rPr>
                <w:rFonts w:eastAsia="Calibri"/>
                <w:sz w:val="22"/>
                <w:szCs w:val="22"/>
              </w:rPr>
              <w:t>3</w:t>
            </w:r>
          </w:p>
        </w:tc>
      </w:tr>
      <w:tr w:rsidR="00A271B4" w14:paraId="2DE41065" w14:textId="77777777">
        <w:trPr>
          <w:trHeight w:val="619"/>
        </w:trPr>
        <w:tc>
          <w:tcPr>
            <w:tcW w:w="570" w:type="dxa"/>
            <w:tcBorders>
              <w:top w:val="single" w:sz="4" w:space="0" w:color="auto"/>
              <w:left w:val="single" w:sz="4" w:space="0" w:color="auto"/>
              <w:right w:val="single" w:sz="4" w:space="0" w:color="auto"/>
            </w:tcBorders>
          </w:tcPr>
          <w:p w14:paraId="5DD2504C" w14:textId="77777777" w:rsidR="00A271B4" w:rsidRDefault="00A271B4">
            <w:pPr>
              <w:rPr>
                <w:rFonts w:eastAsia="Calibri"/>
                <w:bCs/>
                <w:sz w:val="22"/>
                <w:szCs w:val="22"/>
              </w:rPr>
            </w:pPr>
          </w:p>
        </w:tc>
        <w:tc>
          <w:tcPr>
            <w:tcW w:w="3961" w:type="dxa"/>
            <w:tcBorders>
              <w:top w:val="single" w:sz="4" w:space="0" w:color="auto"/>
              <w:left w:val="single" w:sz="4" w:space="0" w:color="auto"/>
              <w:right w:val="single" w:sz="4" w:space="0" w:color="auto"/>
            </w:tcBorders>
          </w:tcPr>
          <w:p w14:paraId="685F56E3" w14:textId="77777777" w:rsidR="00A271B4" w:rsidRDefault="00686741">
            <w:pPr>
              <w:rPr>
                <w:rFonts w:eastAsia="Calibri"/>
                <w:bCs/>
                <w:sz w:val="22"/>
                <w:szCs w:val="22"/>
              </w:rPr>
            </w:pPr>
            <w:r>
              <w:rPr>
                <w:sz w:val="22"/>
                <w:szCs w:val="22"/>
              </w:rPr>
              <w:t>Veikla „Šiaulių regiono investicinės aplinkos ir verslo plėtros sąlygų gerinimas“</w:t>
            </w:r>
          </w:p>
        </w:tc>
        <w:tc>
          <w:tcPr>
            <w:tcW w:w="10319" w:type="dxa"/>
            <w:tcBorders>
              <w:top w:val="single" w:sz="4" w:space="0" w:color="auto"/>
              <w:left w:val="single" w:sz="4" w:space="0" w:color="auto"/>
              <w:right w:val="single" w:sz="4" w:space="0" w:color="auto"/>
            </w:tcBorders>
          </w:tcPr>
          <w:p w14:paraId="2C953628" w14:textId="77777777" w:rsidR="00A271B4" w:rsidRDefault="00686741">
            <w:pPr>
              <w:spacing w:line="259" w:lineRule="auto"/>
              <w:rPr>
                <w:rFonts w:eastAsia="Calibri"/>
                <w:iCs/>
                <w:sz w:val="22"/>
                <w:szCs w:val="22"/>
              </w:rPr>
            </w:pPr>
            <w:r>
              <w:rPr>
                <w:rFonts w:eastAsia="Calibri"/>
                <w:iCs/>
                <w:sz w:val="22"/>
                <w:szCs w:val="22"/>
              </w:rPr>
              <w:t xml:space="preserve">Bus vykdomi reikalavimai projektams, nurodyti Regioninės pažangos priemonės 01-004-07-01-01 (RE) „Paskatinti regionų, funkcinių zonų, savivaldybių ir miestų ekonominį augimą pasitelkiant jų turimus išteklius“ finansavimo gairėse. </w:t>
            </w:r>
          </w:p>
          <w:p w14:paraId="734B6163" w14:textId="77777777" w:rsidR="00A271B4" w:rsidRDefault="00686741">
            <w:pPr>
              <w:spacing w:line="259" w:lineRule="auto"/>
              <w:rPr>
                <w:rFonts w:eastAsia="Calibri"/>
                <w:sz w:val="22"/>
                <w:szCs w:val="22"/>
              </w:rPr>
            </w:pPr>
            <w:r>
              <w:rPr>
                <w:rFonts w:eastAsia="Calibri"/>
                <w:iCs/>
                <w:sz w:val="22"/>
                <w:szCs w:val="22"/>
              </w:rPr>
              <w:t xml:space="preserve">Kiti reikalavimai projektams nebus taikomi. </w:t>
            </w:r>
          </w:p>
        </w:tc>
      </w:tr>
    </w:tbl>
    <w:p w14:paraId="2155CF3B" w14:textId="77777777" w:rsidR="00A271B4" w:rsidRDefault="00A271B4">
      <w:pPr>
        <w:jc w:val="both"/>
        <w:rPr>
          <w:i/>
          <w:color w:val="808080"/>
        </w:rPr>
      </w:pPr>
    </w:p>
    <w:p w14:paraId="73FBCA6B"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604C2AE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916FB9"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77C1A1" w14:textId="77777777" w:rsidR="00A271B4" w:rsidRDefault="00686741">
            <w:pPr>
              <w:jc w:val="center"/>
              <w:rPr>
                <w:rFonts w:eastAsia="Calibri"/>
                <w:b/>
                <w:bCs/>
                <w:sz w:val="22"/>
                <w:szCs w:val="22"/>
              </w:rPr>
            </w:pPr>
            <w:r>
              <w:rPr>
                <w:rFonts w:eastAsia="Calibri"/>
                <w:b/>
                <w:bCs/>
                <w:sz w:val="22"/>
                <w:szCs w:val="22"/>
              </w:rPr>
              <w:t>Reikalavimai</w:t>
            </w:r>
          </w:p>
        </w:tc>
      </w:tr>
      <w:tr w:rsidR="00A271B4" w14:paraId="30ED152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16016E"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41D74B" w14:textId="77777777" w:rsidR="00A271B4" w:rsidRDefault="00686741">
            <w:pPr>
              <w:jc w:val="center"/>
              <w:rPr>
                <w:rFonts w:eastAsia="Calibri"/>
                <w:sz w:val="22"/>
                <w:szCs w:val="22"/>
              </w:rPr>
            </w:pPr>
            <w:r>
              <w:rPr>
                <w:rFonts w:eastAsia="Calibri"/>
                <w:sz w:val="22"/>
                <w:szCs w:val="22"/>
              </w:rPr>
              <w:t>2</w:t>
            </w:r>
          </w:p>
        </w:tc>
      </w:tr>
      <w:tr w:rsidR="00A271B4" w14:paraId="710177C2" w14:textId="77777777">
        <w:tc>
          <w:tcPr>
            <w:tcW w:w="570" w:type="dxa"/>
            <w:tcBorders>
              <w:top w:val="single" w:sz="4" w:space="0" w:color="auto"/>
              <w:left w:val="single" w:sz="4" w:space="0" w:color="auto"/>
              <w:bottom w:val="single" w:sz="4" w:space="0" w:color="auto"/>
              <w:right w:val="single" w:sz="4" w:space="0" w:color="auto"/>
            </w:tcBorders>
          </w:tcPr>
          <w:p w14:paraId="1251B996"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64497459" w14:textId="77777777" w:rsidR="00A271B4" w:rsidRDefault="00686741">
            <w:pPr>
              <w:jc w:val="both"/>
              <w:rPr>
                <w:rFonts w:eastAsia="Calibri"/>
                <w:iCs/>
                <w:color w:val="808080"/>
                <w:sz w:val="22"/>
                <w:szCs w:val="22"/>
              </w:rPr>
            </w:pPr>
            <w:r>
              <w:rPr>
                <w:rFonts w:eastAsia="Calibri"/>
                <w:iCs/>
                <w:sz w:val="22"/>
                <w:szCs w:val="22"/>
              </w:rPr>
              <w:t>Nebus taikomi</w:t>
            </w:r>
          </w:p>
        </w:tc>
      </w:tr>
    </w:tbl>
    <w:p w14:paraId="605C503A" w14:textId="77777777" w:rsidR="00A271B4" w:rsidRDefault="00A271B4">
      <w:pPr>
        <w:pBdr>
          <w:bottom w:val="single" w:sz="12" w:space="1" w:color="auto"/>
        </w:pBdr>
      </w:pPr>
    </w:p>
    <w:p w14:paraId="507E998F" w14:textId="77777777" w:rsidR="00A271B4" w:rsidRDefault="00686741">
      <w:pPr>
        <w:ind w:firstLine="6946"/>
        <w:jc w:val="both"/>
        <w:rPr>
          <w:sz w:val="14"/>
          <w:szCs w:val="14"/>
        </w:rPr>
      </w:pPr>
      <w:r>
        <w:t>__________________</w:t>
      </w:r>
    </w:p>
    <w:p w14:paraId="23D5F0A5" w14:textId="77777777" w:rsidR="00A271B4" w:rsidRDefault="00A271B4">
      <w:pPr>
        <w:ind w:firstLine="62"/>
        <w:jc w:val="center"/>
        <w:rPr>
          <w:b/>
          <w:spacing w:val="2"/>
          <w:szCs w:val="24"/>
          <w:u w:val="single"/>
        </w:rPr>
      </w:pPr>
    </w:p>
    <w:p w14:paraId="617DC0C8" w14:textId="77777777" w:rsidR="00A271B4" w:rsidRDefault="00A271B4">
      <w:pPr>
        <w:ind w:firstLine="62"/>
        <w:jc w:val="center"/>
        <w:rPr>
          <w:b/>
          <w:spacing w:val="2"/>
          <w:szCs w:val="24"/>
          <w:u w:val="single"/>
        </w:rPr>
      </w:pPr>
    </w:p>
    <w:p w14:paraId="3059A681" w14:textId="77777777" w:rsidR="00A271B4" w:rsidRDefault="00A271B4">
      <w:pPr>
        <w:ind w:firstLine="62"/>
        <w:jc w:val="center"/>
        <w:rPr>
          <w:b/>
          <w:spacing w:val="2"/>
          <w:szCs w:val="24"/>
          <w:u w:val="single"/>
        </w:rPr>
      </w:pPr>
    </w:p>
    <w:p w14:paraId="7A556146" w14:textId="77777777" w:rsidR="00A271B4" w:rsidRDefault="00A271B4">
      <w:pPr>
        <w:ind w:firstLine="62"/>
        <w:jc w:val="center"/>
        <w:rPr>
          <w:b/>
          <w:spacing w:val="2"/>
          <w:szCs w:val="24"/>
          <w:u w:val="single"/>
        </w:rPr>
      </w:pPr>
    </w:p>
    <w:p w14:paraId="3881C666" w14:textId="77777777" w:rsidR="00A271B4" w:rsidRDefault="00686741">
      <w:pPr>
        <w:ind w:firstLine="62"/>
        <w:jc w:val="center"/>
        <w:rPr>
          <w:rFonts w:eastAsia="Calibri"/>
          <w:b/>
          <w:szCs w:val="24"/>
          <w:u w:val="single"/>
        </w:rPr>
      </w:pPr>
      <w:r>
        <w:rPr>
          <w:b/>
          <w:spacing w:val="2"/>
          <w:szCs w:val="24"/>
          <w:u w:val="single"/>
        </w:rPr>
        <w:t>X</w:t>
      </w:r>
      <w:r>
        <w:rPr>
          <w:spacing w:val="2"/>
          <w:szCs w:val="24"/>
          <w:u w:val="single"/>
        </w:rPr>
        <w:t xml:space="preserve">  </w:t>
      </w:r>
      <w:r>
        <w:rPr>
          <w:rFonts w:eastAsia="Calibri"/>
          <w:b/>
          <w:szCs w:val="24"/>
          <w:u w:val="single"/>
        </w:rPr>
        <w:t>SKIRSNIS</w:t>
      </w:r>
    </w:p>
    <w:p w14:paraId="65A4F638" w14:textId="77777777" w:rsidR="00A271B4" w:rsidRDefault="00A271B4">
      <w:pPr>
        <w:jc w:val="center"/>
        <w:rPr>
          <w:rFonts w:eastAsia="Calibri"/>
          <w:b/>
          <w:szCs w:val="24"/>
          <w:u w:val="single"/>
        </w:rPr>
      </w:pPr>
    </w:p>
    <w:p w14:paraId="0486A0E8" w14:textId="77777777" w:rsidR="00A271B4" w:rsidRDefault="00686741">
      <w:pPr>
        <w:spacing w:line="256" w:lineRule="auto"/>
        <w:jc w:val="center"/>
        <w:rPr>
          <w:b/>
          <w:sz w:val="28"/>
          <w:szCs w:val="28"/>
          <w:u w:val="single"/>
        </w:rPr>
      </w:pPr>
      <w:r>
        <w:rPr>
          <w:b/>
          <w:sz w:val="28"/>
          <w:szCs w:val="28"/>
          <w:u w:val="single"/>
        </w:rPr>
        <w:t>LT026-01-03-10 Turizmo objektų patrauklumo gerinimas</w:t>
      </w:r>
    </w:p>
    <w:p w14:paraId="3BD7A099" w14:textId="77777777" w:rsidR="00A271B4" w:rsidRDefault="00A271B4">
      <w:pPr>
        <w:spacing w:line="256" w:lineRule="auto"/>
        <w:jc w:val="center"/>
        <w:rPr>
          <w:rFonts w:eastAsia="Calibri"/>
          <w:b/>
          <w:bCs/>
          <w:sz w:val="22"/>
          <w:szCs w:val="22"/>
        </w:rPr>
      </w:pPr>
    </w:p>
    <w:p w14:paraId="5A38EFE3" w14:textId="77777777" w:rsidR="00A271B4" w:rsidRDefault="00686741">
      <w:pPr>
        <w:rPr>
          <w:b/>
          <w:bCs/>
          <w:sz w:val="22"/>
          <w:szCs w:val="22"/>
        </w:rPr>
      </w:pPr>
      <w:r>
        <w:rPr>
          <w:b/>
          <w:bCs/>
          <w:sz w:val="22"/>
          <w:szCs w:val="22"/>
          <w:lang w:eastAsia="lt-LT"/>
        </w:rPr>
        <w:t>4 lentelė. Pažangos</w:t>
      </w:r>
      <w:r>
        <w:rPr>
          <w:b/>
          <w:bCs/>
          <w:sz w:val="22"/>
          <w:szCs w:val="22"/>
        </w:rPr>
        <w:t xml:space="preserve"> priemonės įgyvendinimo rezultato rodikliai</w:t>
      </w:r>
    </w:p>
    <w:p w14:paraId="5557BD4B" w14:textId="77777777" w:rsidR="00A271B4" w:rsidRDefault="00A271B4">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A271B4" w14:paraId="67F8B621"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2205BA51" w14:textId="77777777" w:rsidR="00A271B4" w:rsidRDefault="00686741">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0C9879F" w14:textId="77777777" w:rsidR="00A271B4" w:rsidRDefault="00686741">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E64C291" w14:textId="77777777" w:rsidR="00A271B4" w:rsidRDefault="00686741">
            <w:pPr>
              <w:jc w:val="center"/>
              <w:rPr>
                <w:rFonts w:eastAsia="Calibri"/>
                <w:b/>
                <w:sz w:val="22"/>
                <w:szCs w:val="22"/>
              </w:rPr>
            </w:pPr>
            <w:r>
              <w:rPr>
                <w:rFonts w:eastAsia="Calibri"/>
                <w:b/>
                <w:sz w:val="22"/>
                <w:szCs w:val="22"/>
              </w:rPr>
              <w:t>Rodiklio pavadinimas</w:t>
            </w:r>
          </w:p>
          <w:p w14:paraId="5A890C6A" w14:textId="77777777" w:rsidR="00A271B4" w:rsidRDefault="00686741">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6AE333F" w14:textId="77777777" w:rsidR="00A271B4" w:rsidRDefault="00686741">
            <w:pPr>
              <w:jc w:val="center"/>
              <w:rPr>
                <w:rFonts w:eastAsia="Calibri"/>
                <w:b/>
                <w:sz w:val="22"/>
                <w:szCs w:val="22"/>
              </w:rPr>
            </w:pPr>
            <w:r>
              <w:rPr>
                <w:rFonts w:eastAsia="Calibri"/>
                <w:b/>
                <w:sz w:val="22"/>
                <w:szCs w:val="22"/>
              </w:rPr>
              <w:t xml:space="preserve">Pradinė rodiklio reikšmė </w:t>
            </w:r>
          </w:p>
          <w:p w14:paraId="73F0D193" w14:textId="77777777" w:rsidR="00A271B4" w:rsidRDefault="00686741">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8A4DE7F" w14:textId="77777777" w:rsidR="00A271B4" w:rsidRDefault="00686741">
            <w:pPr>
              <w:jc w:val="center"/>
              <w:rPr>
                <w:rFonts w:eastAsia="Calibri"/>
                <w:b/>
                <w:sz w:val="22"/>
                <w:szCs w:val="22"/>
              </w:rPr>
            </w:pPr>
            <w:r>
              <w:rPr>
                <w:rFonts w:eastAsia="Calibri"/>
                <w:b/>
                <w:sz w:val="22"/>
                <w:szCs w:val="22"/>
              </w:rPr>
              <w:t>Siektinos rodiklio reikšmės</w:t>
            </w:r>
          </w:p>
        </w:tc>
      </w:tr>
      <w:tr w:rsidR="00A271B4" w14:paraId="7A95D908"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4B7003E7" w14:textId="77777777" w:rsidR="00A271B4" w:rsidRDefault="00A271B4">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3528EAF" w14:textId="77777777" w:rsidR="00A271B4" w:rsidRDefault="00A271B4">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1389A47" w14:textId="77777777" w:rsidR="00A271B4" w:rsidRDefault="00A271B4">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383734D" w14:textId="77777777" w:rsidR="00A271B4" w:rsidRDefault="00A271B4">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EB4530" w14:textId="77777777" w:rsidR="00A271B4" w:rsidRDefault="00686741">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0CA11B7" w14:textId="77777777" w:rsidR="00A271B4" w:rsidRDefault="00686741">
            <w:pPr>
              <w:jc w:val="center"/>
              <w:rPr>
                <w:rFonts w:eastAsia="Calibri"/>
                <w:b/>
                <w:sz w:val="22"/>
                <w:szCs w:val="22"/>
              </w:rPr>
            </w:pPr>
            <w:r>
              <w:rPr>
                <w:rFonts w:eastAsia="Calibri"/>
                <w:b/>
                <w:sz w:val="22"/>
                <w:szCs w:val="22"/>
              </w:rPr>
              <w:t xml:space="preserve">Galutinė siektina </w:t>
            </w:r>
          </w:p>
          <w:p w14:paraId="331653B3" w14:textId="77777777" w:rsidR="00A271B4" w:rsidRDefault="00686741">
            <w:pPr>
              <w:jc w:val="center"/>
              <w:rPr>
                <w:rFonts w:eastAsia="Calibri"/>
                <w:b/>
                <w:sz w:val="22"/>
                <w:szCs w:val="22"/>
              </w:rPr>
            </w:pPr>
            <w:r>
              <w:rPr>
                <w:rFonts w:eastAsia="Calibri"/>
                <w:b/>
                <w:sz w:val="22"/>
                <w:szCs w:val="22"/>
              </w:rPr>
              <w:t>reikšmė (metai)</w:t>
            </w:r>
          </w:p>
        </w:tc>
      </w:tr>
      <w:tr w:rsidR="00A271B4" w14:paraId="253BEF38"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61B41465" w14:textId="77777777" w:rsidR="00A271B4" w:rsidRDefault="00686741">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47F56B5" w14:textId="77777777" w:rsidR="00A271B4" w:rsidRDefault="00686741">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42E4CCC" w14:textId="77777777" w:rsidR="00A271B4" w:rsidRDefault="00686741">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450F4A" w14:textId="77777777" w:rsidR="00A271B4" w:rsidRDefault="00686741">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7687A46" w14:textId="77777777" w:rsidR="00A271B4" w:rsidRDefault="00686741">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E27BAF5" w14:textId="77777777" w:rsidR="00A271B4" w:rsidRDefault="00686741">
            <w:pPr>
              <w:jc w:val="center"/>
              <w:rPr>
                <w:rFonts w:eastAsia="Calibri"/>
                <w:sz w:val="22"/>
                <w:szCs w:val="22"/>
              </w:rPr>
            </w:pPr>
            <w:r>
              <w:rPr>
                <w:rFonts w:eastAsia="Calibri"/>
                <w:sz w:val="22"/>
                <w:szCs w:val="22"/>
              </w:rPr>
              <w:t>6</w:t>
            </w:r>
          </w:p>
        </w:tc>
      </w:tr>
      <w:tr w:rsidR="00A271B4" w14:paraId="5EDB06C0"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7550340" w14:textId="77777777" w:rsidR="00A271B4" w:rsidRDefault="00686741">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6A61CD" w14:textId="77777777" w:rsidR="00A271B4" w:rsidRDefault="00A271B4">
            <w:pPr>
              <w:jc w:val="center"/>
              <w:rPr>
                <w:rFonts w:eastAsia="Calibri"/>
                <w:b/>
                <w:iCs/>
                <w:sz w:val="22"/>
                <w:szCs w:val="22"/>
              </w:rPr>
            </w:pPr>
          </w:p>
          <w:p w14:paraId="0336CE1E" w14:textId="77777777" w:rsidR="00A271B4" w:rsidRDefault="00686741">
            <w:pPr>
              <w:jc w:val="center"/>
              <w:rPr>
                <w:rFonts w:eastAsia="Calibri"/>
                <w:b/>
                <w:iCs/>
                <w:sz w:val="22"/>
                <w:szCs w:val="22"/>
              </w:rPr>
            </w:pPr>
            <w:r>
              <w:rPr>
                <w:color w:val="000000"/>
                <w:sz w:val="22"/>
                <w:szCs w:val="22"/>
                <w:lang w:eastAsia="lt-LT"/>
              </w:rPr>
              <w:t xml:space="preserve">R.S.2.3039 </w:t>
            </w:r>
          </w:p>
          <w:p w14:paraId="688E03CD" w14:textId="77777777" w:rsidR="00A271B4" w:rsidRDefault="00A271B4">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2B34C471" w14:textId="77777777" w:rsidR="00A271B4" w:rsidRDefault="00686741">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60DBEC" w14:textId="77777777" w:rsidR="00A271B4" w:rsidRDefault="00686741">
            <w:pPr>
              <w:jc w:val="center"/>
              <w:rPr>
                <w:b/>
                <w:sz w:val="22"/>
                <w:szCs w:val="22"/>
                <w:lang w:eastAsia="lt-LT"/>
              </w:rPr>
            </w:pPr>
            <w:r>
              <w:rPr>
                <w:b/>
                <w:sz w:val="22"/>
                <w:szCs w:val="22"/>
                <w:lang w:eastAsia="lt-LT"/>
              </w:rPr>
              <w:t>0</w:t>
            </w:r>
          </w:p>
          <w:p w14:paraId="78E1C166"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C57000" w14:textId="77777777" w:rsidR="00A271B4" w:rsidRDefault="00686741">
            <w:pPr>
              <w:jc w:val="center"/>
              <w:rPr>
                <w:rFonts w:eastAsia="Calibri"/>
                <w:b/>
                <w:bCs/>
                <w:sz w:val="22"/>
                <w:szCs w:val="22"/>
              </w:rPr>
            </w:pPr>
            <w:r>
              <w:rPr>
                <w:rFonts w:eastAsia="Calibri"/>
                <w:b/>
                <w:bCs/>
                <w:sz w:val="22"/>
                <w:szCs w:val="22"/>
              </w:rPr>
              <w:t>0</w:t>
            </w:r>
          </w:p>
          <w:p w14:paraId="3C6672E9"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53365A" w14:textId="77777777" w:rsidR="00A271B4" w:rsidRDefault="00686741">
            <w:pPr>
              <w:jc w:val="center"/>
              <w:rPr>
                <w:del w:id="384" w:author="Windows User" w:date="2026-02-23T12:53:00Z" w16du:dateUtc="2026-02-23T10:53:00Z"/>
                <w:b/>
                <w:sz w:val="22"/>
                <w:szCs w:val="22"/>
              </w:rPr>
            </w:pPr>
            <w:del w:id="385" w:author="Windows User" w:date="2026-02-23T12:53:00Z" w16du:dateUtc="2026-02-23T10:53:00Z">
              <w:r>
                <w:rPr>
                  <w:b/>
                  <w:sz w:val="22"/>
                  <w:szCs w:val="22"/>
                </w:rPr>
                <w:delText>16 750</w:delText>
              </w:r>
            </w:del>
          </w:p>
          <w:p w14:paraId="1A310D33" w14:textId="77777777" w:rsidR="00E10A8A" w:rsidRDefault="00E10A8A">
            <w:pPr>
              <w:jc w:val="center"/>
              <w:rPr>
                <w:ins w:id="386" w:author="Windows User" w:date="2026-02-23T12:53:00Z" w16du:dateUtc="2026-02-23T10:53:00Z"/>
                <w:b/>
                <w:sz w:val="22"/>
                <w:szCs w:val="22"/>
              </w:rPr>
            </w:pPr>
            <w:ins w:id="387" w:author="Windows User" w:date="2026-02-23T12:53:00Z" w16du:dateUtc="2026-02-23T10:53:00Z">
              <w:r w:rsidRPr="00E10A8A">
                <w:rPr>
                  <w:b/>
                  <w:sz w:val="22"/>
                  <w:szCs w:val="22"/>
                </w:rPr>
                <w:t>211</w:t>
              </w:r>
              <w:r>
                <w:rPr>
                  <w:b/>
                  <w:sz w:val="22"/>
                  <w:szCs w:val="22"/>
                </w:rPr>
                <w:t> </w:t>
              </w:r>
              <w:r w:rsidRPr="00E10A8A">
                <w:rPr>
                  <w:b/>
                  <w:sz w:val="22"/>
                  <w:szCs w:val="22"/>
                </w:rPr>
                <w:t xml:space="preserve">823 </w:t>
              </w:r>
            </w:ins>
          </w:p>
          <w:p w14:paraId="3058EF24" w14:textId="07A68460" w:rsidR="00A271B4" w:rsidRDefault="00686741">
            <w:pPr>
              <w:jc w:val="center"/>
              <w:rPr>
                <w:rFonts w:eastAsia="Calibri"/>
                <w:color w:val="808080"/>
                <w:sz w:val="22"/>
                <w:szCs w:val="22"/>
                <w:highlight w:val="yellow"/>
              </w:rPr>
            </w:pPr>
            <w:r>
              <w:rPr>
                <w:sz w:val="22"/>
                <w:szCs w:val="22"/>
              </w:rPr>
              <w:t>(2029)</w:t>
            </w:r>
          </w:p>
        </w:tc>
      </w:tr>
      <w:tr w:rsidR="00A271B4" w14:paraId="0624E763" w14:textId="77777777">
        <w:trPr>
          <w:trHeight w:val="84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39EE951" w14:textId="77777777" w:rsidR="00A271B4" w:rsidRDefault="00686741">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697BAD" w14:textId="77777777" w:rsidR="00A271B4" w:rsidRDefault="00686741">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33BA7EFB" w14:textId="77777777" w:rsidR="00A271B4" w:rsidRDefault="00686741">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4A62293" w14:textId="77777777" w:rsidR="00A271B4" w:rsidRDefault="00686741">
            <w:pPr>
              <w:jc w:val="center"/>
              <w:rPr>
                <w:b/>
                <w:sz w:val="22"/>
                <w:szCs w:val="22"/>
                <w:lang w:eastAsia="lt-LT"/>
              </w:rPr>
            </w:pPr>
            <w:r>
              <w:rPr>
                <w:b/>
                <w:sz w:val="22"/>
                <w:szCs w:val="22"/>
                <w:lang w:eastAsia="lt-LT"/>
              </w:rPr>
              <w:t>0</w:t>
            </w:r>
          </w:p>
          <w:p w14:paraId="44892E81"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DC9E12E" w14:textId="77777777" w:rsidR="00A271B4" w:rsidRDefault="00686741">
            <w:pPr>
              <w:jc w:val="center"/>
              <w:rPr>
                <w:rFonts w:eastAsia="Calibri"/>
                <w:b/>
                <w:bCs/>
                <w:sz w:val="22"/>
                <w:szCs w:val="22"/>
              </w:rPr>
            </w:pPr>
            <w:r>
              <w:rPr>
                <w:rFonts w:eastAsia="Calibri"/>
                <w:b/>
                <w:bCs/>
                <w:sz w:val="22"/>
                <w:szCs w:val="22"/>
              </w:rPr>
              <w:t>0</w:t>
            </w:r>
          </w:p>
          <w:p w14:paraId="24D08525"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49A7044F" w14:textId="77777777" w:rsidR="00AC52B0" w:rsidRDefault="00686741">
            <w:pPr>
              <w:jc w:val="center"/>
              <w:rPr>
                <w:b/>
                <w:sz w:val="22"/>
                <w:szCs w:val="22"/>
              </w:rPr>
            </w:pPr>
            <w:del w:id="388" w:author="Windows User" w:date="2026-02-23T12:53:00Z" w16du:dateUtc="2026-02-23T10:53:00Z">
              <w:r>
                <w:rPr>
                  <w:b/>
                  <w:sz w:val="22"/>
                  <w:szCs w:val="22"/>
                </w:rPr>
                <w:delText>199,2966</w:delText>
              </w:r>
            </w:del>
            <w:ins w:id="389" w:author="Windows User" w:date="2026-02-23T12:53:00Z" w16du:dateUtc="2026-02-23T10:53:00Z">
              <w:r w:rsidR="00AC52B0" w:rsidRPr="00AC52B0">
                <w:rPr>
                  <w:b/>
                  <w:sz w:val="22"/>
                  <w:szCs w:val="22"/>
                </w:rPr>
                <w:t>227,3466</w:t>
              </w:r>
            </w:ins>
            <w:r w:rsidR="00AC52B0" w:rsidRPr="00AC52B0">
              <w:rPr>
                <w:b/>
                <w:sz w:val="22"/>
                <w:szCs w:val="22"/>
              </w:rPr>
              <w:t xml:space="preserve"> </w:t>
            </w:r>
          </w:p>
          <w:p w14:paraId="3B249996" w14:textId="672676C3" w:rsidR="00A271B4" w:rsidRDefault="00686741">
            <w:pPr>
              <w:jc w:val="center"/>
              <w:rPr>
                <w:rFonts w:eastAsia="Calibri"/>
                <w:color w:val="808080"/>
                <w:sz w:val="22"/>
                <w:szCs w:val="22"/>
                <w:highlight w:val="yellow"/>
              </w:rPr>
            </w:pPr>
            <w:r>
              <w:rPr>
                <w:sz w:val="22"/>
                <w:szCs w:val="22"/>
              </w:rPr>
              <w:t>(2029)</w:t>
            </w:r>
          </w:p>
        </w:tc>
      </w:tr>
      <w:tr w:rsidR="00A271B4" w14:paraId="36F97421" w14:textId="77777777">
        <w:trPr>
          <w:trHeight w:val="497"/>
        </w:trPr>
        <w:tc>
          <w:tcPr>
            <w:tcW w:w="709" w:type="dxa"/>
            <w:tcBorders>
              <w:top w:val="single" w:sz="4" w:space="0" w:color="auto"/>
              <w:left w:val="single" w:sz="4" w:space="0" w:color="auto"/>
              <w:right w:val="single" w:sz="4" w:space="0" w:color="auto"/>
            </w:tcBorders>
            <w:shd w:val="clear" w:color="auto" w:fill="FFFFFF"/>
            <w:vAlign w:val="center"/>
          </w:tcPr>
          <w:p w14:paraId="50CD76EA" w14:textId="77777777" w:rsidR="00A271B4" w:rsidRDefault="00686741">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7557C074" w14:textId="77777777" w:rsidR="00A271B4" w:rsidRDefault="00686741">
            <w:pPr>
              <w:jc w:val="center"/>
              <w:rPr>
                <w:color w:val="000000"/>
                <w:sz w:val="22"/>
                <w:szCs w:val="22"/>
                <w:lang w:eastAsia="lt-LT"/>
              </w:rPr>
            </w:pPr>
            <w:r>
              <w:rPr>
                <w:color w:val="000000"/>
                <w:sz w:val="22"/>
                <w:szCs w:val="22"/>
                <w:lang w:eastAsia="lt-LT"/>
              </w:rPr>
              <w:t>R.S.2.3025</w:t>
            </w:r>
          </w:p>
        </w:tc>
        <w:tc>
          <w:tcPr>
            <w:tcW w:w="4961" w:type="dxa"/>
            <w:tcBorders>
              <w:top w:val="single" w:sz="4" w:space="0" w:color="auto"/>
              <w:left w:val="single" w:sz="4" w:space="0" w:color="auto"/>
              <w:right w:val="single" w:sz="4" w:space="0" w:color="auto"/>
            </w:tcBorders>
            <w:shd w:val="clear" w:color="auto" w:fill="FFFFFF"/>
          </w:tcPr>
          <w:p w14:paraId="427F0CFD" w14:textId="77777777" w:rsidR="00A271B4" w:rsidRDefault="00686741">
            <w:pPr>
              <w:rPr>
                <w:bCs/>
                <w:sz w:val="22"/>
                <w:szCs w:val="22"/>
              </w:rPr>
            </w:pPr>
            <w:r>
              <w:rPr>
                <w:bCs/>
                <w:sz w:val="22"/>
                <w:szCs w:val="22"/>
              </w:rPr>
              <w:t>Dviračiams skirtos infrastruktūros metinis naudotojų skaičius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F2220A7" w14:textId="77777777" w:rsidR="00A271B4" w:rsidRDefault="00686741">
            <w:pPr>
              <w:jc w:val="center"/>
              <w:rPr>
                <w:b/>
                <w:sz w:val="22"/>
                <w:szCs w:val="22"/>
                <w:lang w:eastAsia="lt-LT"/>
              </w:rPr>
            </w:pPr>
            <w:r>
              <w:rPr>
                <w:b/>
                <w:sz w:val="22"/>
                <w:szCs w:val="22"/>
                <w:lang w:eastAsia="lt-LT"/>
              </w:rPr>
              <w:t>0</w:t>
            </w:r>
          </w:p>
          <w:p w14:paraId="7B4B58DE" w14:textId="77777777" w:rsidR="00A271B4" w:rsidRDefault="00686741">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49D3151" w14:textId="77777777" w:rsidR="00A271B4" w:rsidRDefault="00686741">
            <w:pPr>
              <w:jc w:val="center"/>
              <w:rPr>
                <w:rFonts w:eastAsia="Calibri"/>
                <w:b/>
                <w:bCs/>
                <w:sz w:val="22"/>
                <w:szCs w:val="22"/>
              </w:rPr>
            </w:pPr>
            <w:r>
              <w:rPr>
                <w:rFonts w:eastAsia="Calibri"/>
                <w:b/>
                <w:bCs/>
                <w:sz w:val="22"/>
                <w:szCs w:val="22"/>
              </w:rPr>
              <w:t>0</w:t>
            </w:r>
          </w:p>
          <w:p w14:paraId="6D799CDB" w14:textId="77777777" w:rsidR="00A271B4" w:rsidRDefault="00686741">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D8372BE" w14:textId="77777777" w:rsidR="00A271B4" w:rsidRDefault="00686741">
            <w:pPr>
              <w:ind w:firstLine="57"/>
              <w:jc w:val="center"/>
              <w:rPr>
                <w:b/>
                <w:sz w:val="22"/>
                <w:szCs w:val="22"/>
              </w:rPr>
            </w:pPr>
            <w:r>
              <w:rPr>
                <w:b/>
                <w:sz w:val="22"/>
                <w:szCs w:val="22"/>
              </w:rPr>
              <w:t>4 800</w:t>
            </w:r>
          </w:p>
          <w:p w14:paraId="66D5E685" w14:textId="77777777" w:rsidR="00A271B4" w:rsidRDefault="00686741">
            <w:pPr>
              <w:jc w:val="center"/>
              <w:rPr>
                <w:rFonts w:eastAsia="Calibri"/>
                <w:color w:val="808080"/>
                <w:sz w:val="22"/>
                <w:szCs w:val="22"/>
                <w:highlight w:val="yellow"/>
              </w:rPr>
            </w:pPr>
            <w:r>
              <w:rPr>
                <w:sz w:val="22"/>
                <w:szCs w:val="22"/>
              </w:rPr>
              <w:t>(2029)</w:t>
            </w:r>
          </w:p>
        </w:tc>
      </w:tr>
    </w:tbl>
    <w:p w14:paraId="1AE8DA7A" w14:textId="77777777" w:rsidR="00A271B4" w:rsidRDefault="00A271B4">
      <w:pPr>
        <w:spacing w:line="276" w:lineRule="auto"/>
        <w:rPr>
          <w:rFonts w:eastAsia="Calibri"/>
          <w:b/>
          <w:bCs/>
          <w:sz w:val="22"/>
          <w:szCs w:val="22"/>
        </w:rPr>
      </w:pPr>
    </w:p>
    <w:p w14:paraId="72122E8B" w14:textId="77777777" w:rsidR="00A271B4" w:rsidRDefault="00A271B4">
      <w:pPr>
        <w:ind w:firstLine="993"/>
        <w:rPr>
          <w:rFonts w:eastAsia="Calibri"/>
          <w:b/>
          <w:sz w:val="22"/>
          <w:szCs w:val="22"/>
        </w:rPr>
      </w:pPr>
    </w:p>
    <w:p w14:paraId="3E907B7D" w14:textId="77777777" w:rsidR="00A271B4" w:rsidRDefault="00A271B4">
      <w:pPr>
        <w:ind w:firstLine="993"/>
        <w:rPr>
          <w:rFonts w:eastAsia="Calibri"/>
          <w:b/>
          <w:sz w:val="22"/>
          <w:szCs w:val="22"/>
        </w:rPr>
      </w:pPr>
    </w:p>
    <w:p w14:paraId="47DE40F4" w14:textId="77777777" w:rsidR="00A271B4" w:rsidRDefault="00A271B4">
      <w:pPr>
        <w:ind w:firstLine="993"/>
        <w:rPr>
          <w:rFonts w:eastAsia="Calibri"/>
          <w:b/>
          <w:sz w:val="22"/>
          <w:szCs w:val="22"/>
        </w:rPr>
      </w:pPr>
    </w:p>
    <w:p w14:paraId="346EA29D" w14:textId="77777777" w:rsidR="00A271B4" w:rsidRDefault="00A271B4">
      <w:pPr>
        <w:ind w:firstLine="993"/>
        <w:rPr>
          <w:rFonts w:eastAsia="Calibri"/>
          <w:b/>
          <w:sz w:val="22"/>
          <w:szCs w:val="22"/>
        </w:rPr>
      </w:pPr>
    </w:p>
    <w:p w14:paraId="13612FF0" w14:textId="77777777" w:rsidR="00A271B4" w:rsidRDefault="00A271B4">
      <w:pPr>
        <w:ind w:firstLine="993"/>
        <w:rPr>
          <w:rFonts w:eastAsia="Calibri"/>
          <w:b/>
          <w:sz w:val="22"/>
          <w:szCs w:val="22"/>
        </w:rPr>
      </w:pPr>
    </w:p>
    <w:p w14:paraId="1278C7EE" w14:textId="77777777" w:rsidR="00A271B4" w:rsidRDefault="00A271B4">
      <w:pPr>
        <w:ind w:firstLine="993"/>
        <w:rPr>
          <w:rFonts w:eastAsia="Calibri"/>
          <w:b/>
          <w:sz w:val="22"/>
          <w:szCs w:val="22"/>
        </w:rPr>
      </w:pPr>
    </w:p>
    <w:p w14:paraId="3E9AC2B6" w14:textId="77777777" w:rsidR="00A271B4" w:rsidRDefault="00A271B4">
      <w:pPr>
        <w:ind w:firstLine="993"/>
        <w:rPr>
          <w:rFonts w:eastAsia="Calibri"/>
          <w:b/>
          <w:sz w:val="22"/>
          <w:szCs w:val="22"/>
        </w:rPr>
      </w:pPr>
    </w:p>
    <w:p w14:paraId="522CA45F" w14:textId="77777777" w:rsidR="00A271B4" w:rsidRDefault="00A271B4">
      <w:pPr>
        <w:ind w:firstLine="993"/>
        <w:rPr>
          <w:rFonts w:eastAsia="Calibri"/>
          <w:b/>
          <w:sz w:val="22"/>
          <w:szCs w:val="22"/>
        </w:rPr>
      </w:pPr>
    </w:p>
    <w:p w14:paraId="15AAABB4" w14:textId="77777777" w:rsidR="00A271B4" w:rsidRDefault="00A271B4">
      <w:pPr>
        <w:ind w:firstLine="993"/>
        <w:rPr>
          <w:rFonts w:eastAsia="Calibri"/>
          <w:b/>
          <w:sz w:val="22"/>
          <w:szCs w:val="22"/>
        </w:rPr>
      </w:pPr>
    </w:p>
    <w:p w14:paraId="4F89CE0A" w14:textId="77777777" w:rsidR="00A271B4" w:rsidRDefault="00A271B4">
      <w:pPr>
        <w:ind w:firstLine="993"/>
        <w:rPr>
          <w:rFonts w:eastAsia="Calibri"/>
          <w:b/>
          <w:sz w:val="22"/>
          <w:szCs w:val="22"/>
        </w:rPr>
      </w:pPr>
    </w:p>
    <w:p w14:paraId="74B23191" w14:textId="77777777" w:rsidR="00A271B4" w:rsidRDefault="00A271B4">
      <w:pPr>
        <w:ind w:firstLine="993"/>
        <w:rPr>
          <w:rFonts w:eastAsia="Calibri"/>
          <w:b/>
          <w:sz w:val="22"/>
          <w:szCs w:val="22"/>
        </w:rPr>
      </w:pPr>
    </w:p>
    <w:p w14:paraId="73248301" w14:textId="77777777" w:rsidR="00A271B4" w:rsidRDefault="00A271B4">
      <w:pPr>
        <w:ind w:firstLine="993"/>
        <w:rPr>
          <w:rFonts w:eastAsia="Calibri"/>
          <w:b/>
          <w:sz w:val="22"/>
          <w:szCs w:val="22"/>
        </w:rPr>
      </w:pPr>
    </w:p>
    <w:p w14:paraId="5AC2BCF7" w14:textId="77777777" w:rsidR="00A271B4" w:rsidRDefault="00A271B4">
      <w:pPr>
        <w:ind w:firstLine="993"/>
        <w:rPr>
          <w:rFonts w:eastAsia="Calibri"/>
          <w:b/>
          <w:sz w:val="22"/>
          <w:szCs w:val="22"/>
        </w:rPr>
      </w:pPr>
    </w:p>
    <w:p w14:paraId="7BD83674" w14:textId="77777777" w:rsidR="00A271B4" w:rsidRDefault="00A271B4">
      <w:pPr>
        <w:ind w:firstLine="993"/>
        <w:rPr>
          <w:rFonts w:eastAsia="Calibri"/>
          <w:b/>
          <w:sz w:val="22"/>
          <w:szCs w:val="22"/>
        </w:rPr>
      </w:pPr>
    </w:p>
    <w:p w14:paraId="30AE0178" w14:textId="77777777" w:rsidR="00A271B4" w:rsidRDefault="00A271B4">
      <w:pPr>
        <w:ind w:firstLine="993"/>
        <w:rPr>
          <w:rFonts w:eastAsia="Calibri"/>
          <w:b/>
          <w:sz w:val="22"/>
          <w:szCs w:val="22"/>
        </w:rPr>
      </w:pPr>
    </w:p>
    <w:p w14:paraId="1E7B1FDA" w14:textId="77777777" w:rsidR="00A271B4" w:rsidRDefault="00A271B4">
      <w:pPr>
        <w:ind w:firstLine="993"/>
        <w:rPr>
          <w:rFonts w:eastAsia="Calibri"/>
          <w:b/>
          <w:sz w:val="22"/>
          <w:szCs w:val="22"/>
        </w:rPr>
      </w:pPr>
    </w:p>
    <w:p w14:paraId="7481BE11" w14:textId="77777777" w:rsidR="00A271B4" w:rsidRDefault="00A271B4">
      <w:pPr>
        <w:ind w:firstLine="993"/>
        <w:rPr>
          <w:rFonts w:eastAsia="Calibri"/>
          <w:b/>
          <w:sz w:val="22"/>
          <w:szCs w:val="22"/>
        </w:rPr>
      </w:pPr>
    </w:p>
    <w:p w14:paraId="30658425" w14:textId="77777777" w:rsidR="00A271B4" w:rsidRDefault="00A271B4">
      <w:pPr>
        <w:ind w:firstLine="993"/>
        <w:rPr>
          <w:rFonts w:eastAsia="Calibri"/>
          <w:b/>
          <w:sz w:val="22"/>
          <w:szCs w:val="22"/>
        </w:rPr>
      </w:pPr>
    </w:p>
    <w:p w14:paraId="418B3D8F" w14:textId="77777777" w:rsidR="00A271B4" w:rsidRDefault="00686741">
      <w:pPr>
        <w:ind w:firstLine="993"/>
        <w:rPr>
          <w:rFonts w:eastAsia="Calibri"/>
          <w:b/>
          <w:sz w:val="22"/>
          <w:szCs w:val="22"/>
        </w:rPr>
      </w:pPr>
      <w:r>
        <w:rPr>
          <w:rFonts w:eastAsia="Calibri"/>
          <w:b/>
          <w:sz w:val="22"/>
          <w:szCs w:val="22"/>
        </w:rPr>
        <w:t>5 lentelė. Pažangos priemonės finansavimo šaltiniai ir preliminarus pažangos lėšų poreikis</w:t>
      </w:r>
    </w:p>
    <w:p w14:paraId="15C560AE" w14:textId="77777777" w:rsidR="00A271B4" w:rsidRDefault="00A271B4">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A271B4" w14:paraId="2C8CE3F4"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01AC2DC" w14:textId="77777777" w:rsidR="00A271B4" w:rsidRDefault="00686741">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DB24EFC" w14:textId="77777777" w:rsidR="00A271B4" w:rsidRDefault="00686741">
            <w:pPr>
              <w:jc w:val="center"/>
              <w:rPr>
                <w:b/>
                <w:sz w:val="22"/>
                <w:szCs w:val="22"/>
              </w:rPr>
            </w:pPr>
            <w:r>
              <w:rPr>
                <w:b/>
                <w:sz w:val="22"/>
                <w:szCs w:val="22"/>
              </w:rPr>
              <w:t>Lėšų poreikis, eurais</w:t>
            </w:r>
          </w:p>
        </w:tc>
      </w:tr>
      <w:tr w:rsidR="00A271B4" w14:paraId="6A43CAC3"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411C947" w14:textId="77777777" w:rsidR="00A271B4" w:rsidRDefault="00686741">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9638721" w14:textId="77777777" w:rsidR="00A271B4" w:rsidRDefault="00686741">
            <w:pPr>
              <w:jc w:val="center"/>
              <w:rPr>
                <w:sz w:val="22"/>
                <w:szCs w:val="22"/>
              </w:rPr>
            </w:pPr>
            <w:r>
              <w:rPr>
                <w:sz w:val="22"/>
                <w:szCs w:val="22"/>
              </w:rPr>
              <w:t>2</w:t>
            </w:r>
          </w:p>
        </w:tc>
      </w:tr>
      <w:tr w:rsidR="00A271B4" w14:paraId="57139D18"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45C68982" w14:textId="77777777" w:rsidR="00A271B4" w:rsidRDefault="00686741">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9624EE" w14:textId="5A0A7BEE" w:rsidR="00A271B4" w:rsidRDefault="00686741" w:rsidP="00952AF3">
            <w:pPr>
              <w:jc w:val="center"/>
              <w:rPr>
                <w:b/>
                <w:szCs w:val="24"/>
              </w:rPr>
            </w:pPr>
            <w:del w:id="390" w:author="Windows User" w:date="2026-02-23T12:53:00Z" w16du:dateUtc="2026-02-23T10:53:00Z">
              <w:r>
                <w:rPr>
                  <w:b/>
                  <w:szCs w:val="24"/>
                </w:rPr>
                <w:delText>23 712 337,65</w:delText>
              </w:r>
            </w:del>
            <w:ins w:id="391" w:author="Windows User" w:date="2026-02-23T12:53:00Z" w16du:dateUtc="2026-02-23T10:53:00Z">
              <w:r w:rsidR="00952AF3" w:rsidRPr="00952AF3">
                <w:rPr>
                  <w:b/>
                  <w:szCs w:val="24"/>
                </w:rPr>
                <w:t>26</w:t>
              </w:r>
              <w:r w:rsidR="00952AF3">
                <w:rPr>
                  <w:b/>
                  <w:szCs w:val="24"/>
                </w:rPr>
                <w:t> </w:t>
              </w:r>
              <w:r w:rsidR="00952AF3" w:rsidRPr="00952AF3">
                <w:rPr>
                  <w:b/>
                  <w:szCs w:val="24"/>
                </w:rPr>
                <w:t>006</w:t>
              </w:r>
              <w:r w:rsidR="00952AF3">
                <w:rPr>
                  <w:b/>
                  <w:szCs w:val="24"/>
                </w:rPr>
                <w:t xml:space="preserve"> </w:t>
              </w:r>
              <w:r w:rsidR="00952AF3" w:rsidRPr="00952AF3">
                <w:rPr>
                  <w:b/>
                  <w:szCs w:val="24"/>
                </w:rPr>
                <w:t>614,63</w:t>
              </w:r>
            </w:ins>
          </w:p>
        </w:tc>
      </w:tr>
      <w:tr w:rsidR="00A271B4" w14:paraId="3D5CD3F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67E8B72" w14:textId="77777777" w:rsidR="00A271B4" w:rsidRDefault="00686741">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FB85334" w14:textId="77777777" w:rsidR="00A271B4" w:rsidRDefault="00A271B4">
            <w:pPr>
              <w:jc w:val="both"/>
              <w:rPr>
                <w:b/>
                <w:sz w:val="22"/>
                <w:szCs w:val="22"/>
              </w:rPr>
            </w:pPr>
          </w:p>
        </w:tc>
      </w:tr>
      <w:tr w:rsidR="00A271B4" w14:paraId="2212C48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D3CC862" w14:textId="77777777" w:rsidR="00A271B4" w:rsidRDefault="00686741">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FE011AD" w14:textId="77777777" w:rsidR="00A271B4" w:rsidRDefault="00A271B4">
            <w:pPr>
              <w:jc w:val="both"/>
              <w:rPr>
                <w:sz w:val="22"/>
                <w:szCs w:val="22"/>
              </w:rPr>
            </w:pPr>
          </w:p>
        </w:tc>
      </w:tr>
      <w:tr w:rsidR="00A271B4" w14:paraId="4E7C6E7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50B69F5"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1ECA4D5" w14:textId="77777777" w:rsidR="00A271B4" w:rsidRDefault="00A271B4">
            <w:pPr>
              <w:jc w:val="both"/>
              <w:rPr>
                <w:sz w:val="22"/>
                <w:szCs w:val="22"/>
              </w:rPr>
            </w:pPr>
          </w:p>
        </w:tc>
      </w:tr>
      <w:tr w:rsidR="00A271B4" w14:paraId="561FB34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6A7E64A" w14:textId="77777777" w:rsidR="00A271B4" w:rsidRDefault="00686741">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423A6ACB" w14:textId="77777777" w:rsidR="00A271B4" w:rsidRDefault="00A271B4">
            <w:pPr>
              <w:jc w:val="center"/>
              <w:rPr>
                <w:b/>
                <w:sz w:val="22"/>
                <w:szCs w:val="22"/>
              </w:rPr>
            </w:pPr>
          </w:p>
        </w:tc>
      </w:tr>
      <w:tr w:rsidR="00A271B4" w14:paraId="63926A9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92D9A37" w14:textId="77777777" w:rsidR="00A271B4" w:rsidRDefault="00686741">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0581E748" w14:textId="77777777" w:rsidR="00A271B4" w:rsidRDefault="00A271B4">
            <w:pPr>
              <w:jc w:val="center"/>
              <w:rPr>
                <w:sz w:val="22"/>
                <w:szCs w:val="22"/>
              </w:rPr>
            </w:pPr>
          </w:p>
        </w:tc>
      </w:tr>
      <w:tr w:rsidR="00A271B4" w14:paraId="550DFC0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30F9D2A"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90D0F3B" w14:textId="77777777" w:rsidR="00A271B4" w:rsidRDefault="00A271B4">
            <w:pPr>
              <w:jc w:val="center"/>
              <w:rPr>
                <w:sz w:val="22"/>
                <w:szCs w:val="22"/>
              </w:rPr>
            </w:pPr>
          </w:p>
        </w:tc>
      </w:tr>
      <w:tr w:rsidR="00A271B4" w14:paraId="7F0F7F5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48ADF8C" w14:textId="77777777" w:rsidR="00A271B4" w:rsidRDefault="00686741">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EAEB2D6" w14:textId="658D3BE3" w:rsidR="00A271B4" w:rsidRDefault="00686741" w:rsidP="00952AF3">
            <w:pPr>
              <w:jc w:val="center"/>
              <w:rPr>
                <w:b/>
                <w:sz w:val="22"/>
                <w:szCs w:val="22"/>
              </w:rPr>
            </w:pPr>
            <w:del w:id="392" w:author="Windows User" w:date="2026-02-23T12:53:00Z" w16du:dateUtc="2026-02-23T10:53:00Z">
              <w:r>
                <w:rPr>
                  <w:b/>
                  <w:sz w:val="22"/>
                  <w:szCs w:val="22"/>
                </w:rPr>
                <w:delText>23 712 337,65</w:delText>
              </w:r>
            </w:del>
            <w:ins w:id="393" w:author="Windows User" w:date="2026-02-23T12:53:00Z" w16du:dateUtc="2026-02-23T10:53:00Z">
              <w:r w:rsidR="00952AF3" w:rsidRPr="00952AF3">
                <w:rPr>
                  <w:b/>
                  <w:sz w:val="22"/>
                  <w:szCs w:val="22"/>
                </w:rPr>
                <w:t>26</w:t>
              </w:r>
              <w:r w:rsidR="00952AF3">
                <w:rPr>
                  <w:b/>
                  <w:sz w:val="22"/>
                  <w:szCs w:val="22"/>
                </w:rPr>
                <w:t> </w:t>
              </w:r>
              <w:r w:rsidR="00952AF3" w:rsidRPr="00952AF3">
                <w:rPr>
                  <w:b/>
                  <w:sz w:val="22"/>
                  <w:szCs w:val="22"/>
                </w:rPr>
                <w:t>006</w:t>
              </w:r>
              <w:r w:rsidR="00952AF3">
                <w:rPr>
                  <w:b/>
                  <w:sz w:val="22"/>
                  <w:szCs w:val="22"/>
                </w:rPr>
                <w:t xml:space="preserve"> </w:t>
              </w:r>
              <w:r w:rsidR="00952AF3" w:rsidRPr="00952AF3">
                <w:rPr>
                  <w:b/>
                  <w:sz w:val="22"/>
                  <w:szCs w:val="22"/>
                </w:rPr>
                <w:t>614,63</w:t>
              </w:r>
            </w:ins>
          </w:p>
        </w:tc>
      </w:tr>
      <w:tr w:rsidR="00A271B4" w14:paraId="70A0632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0948D37" w14:textId="77777777" w:rsidR="00A271B4" w:rsidRDefault="00686741">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2DFA2669" w14:textId="57CA0B8B" w:rsidR="00A271B4" w:rsidRDefault="00686741" w:rsidP="00952AF3">
            <w:pPr>
              <w:jc w:val="center"/>
              <w:rPr>
                <w:sz w:val="22"/>
                <w:szCs w:val="22"/>
              </w:rPr>
            </w:pPr>
            <w:del w:id="394" w:author="Windows User" w:date="2026-02-23T12:53:00Z" w16du:dateUtc="2026-02-23T10:53:00Z">
              <w:r>
                <w:rPr>
                  <w:sz w:val="22"/>
                  <w:szCs w:val="22"/>
                </w:rPr>
                <w:delText>23 712 337,65</w:delText>
              </w:r>
            </w:del>
            <w:ins w:id="395" w:author="Windows User" w:date="2026-02-23T12:53:00Z" w16du:dateUtc="2026-02-23T10:53:00Z">
              <w:r w:rsidR="00952AF3" w:rsidRPr="00952AF3">
                <w:rPr>
                  <w:sz w:val="22"/>
                  <w:szCs w:val="22"/>
                </w:rPr>
                <w:t>26</w:t>
              </w:r>
              <w:r w:rsidR="00952AF3">
                <w:rPr>
                  <w:sz w:val="22"/>
                  <w:szCs w:val="22"/>
                </w:rPr>
                <w:t> </w:t>
              </w:r>
              <w:r w:rsidR="00952AF3" w:rsidRPr="00952AF3">
                <w:rPr>
                  <w:sz w:val="22"/>
                  <w:szCs w:val="22"/>
                </w:rPr>
                <w:t>006</w:t>
              </w:r>
              <w:r w:rsidR="00952AF3">
                <w:rPr>
                  <w:sz w:val="22"/>
                  <w:szCs w:val="22"/>
                </w:rPr>
                <w:t xml:space="preserve"> </w:t>
              </w:r>
              <w:r w:rsidR="00952AF3" w:rsidRPr="00952AF3">
                <w:rPr>
                  <w:sz w:val="22"/>
                  <w:szCs w:val="22"/>
                </w:rPr>
                <w:t>614,63</w:t>
              </w:r>
            </w:ins>
          </w:p>
        </w:tc>
      </w:tr>
      <w:tr w:rsidR="00A271B4" w14:paraId="6BDB7D2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408EDA4" w14:textId="77777777" w:rsidR="00A271B4" w:rsidRDefault="00686741">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5918D02" w14:textId="77777777" w:rsidR="00A271B4" w:rsidRDefault="00A271B4">
            <w:pPr>
              <w:jc w:val="center"/>
              <w:rPr>
                <w:b/>
                <w:sz w:val="22"/>
                <w:szCs w:val="22"/>
              </w:rPr>
            </w:pPr>
          </w:p>
        </w:tc>
      </w:tr>
      <w:tr w:rsidR="00A271B4" w14:paraId="57F1D52D"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E5D7C6A" w14:textId="77777777" w:rsidR="00A271B4" w:rsidRDefault="00686741">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37AC55A" w14:textId="77777777" w:rsidR="00A271B4" w:rsidRDefault="00A271B4">
            <w:pPr>
              <w:jc w:val="center"/>
              <w:rPr>
                <w:b/>
                <w:sz w:val="22"/>
                <w:szCs w:val="22"/>
              </w:rPr>
            </w:pPr>
          </w:p>
        </w:tc>
      </w:tr>
      <w:tr w:rsidR="00A271B4" w14:paraId="24AC079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38C0420" w14:textId="77777777" w:rsidR="00A271B4" w:rsidRDefault="00686741">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D87253A" w14:textId="77777777" w:rsidR="00A271B4" w:rsidRDefault="00A271B4">
            <w:pPr>
              <w:jc w:val="center"/>
              <w:rPr>
                <w:sz w:val="22"/>
                <w:szCs w:val="22"/>
              </w:rPr>
            </w:pPr>
          </w:p>
        </w:tc>
      </w:tr>
      <w:tr w:rsidR="00A271B4" w14:paraId="79E30ED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6AC5723" w14:textId="77777777" w:rsidR="00A271B4" w:rsidRDefault="00686741">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C97E2C2" w14:textId="77777777" w:rsidR="00A271B4" w:rsidRDefault="00A271B4">
            <w:pPr>
              <w:jc w:val="center"/>
              <w:rPr>
                <w:sz w:val="22"/>
                <w:szCs w:val="22"/>
              </w:rPr>
            </w:pPr>
          </w:p>
        </w:tc>
      </w:tr>
      <w:tr w:rsidR="00A271B4" w14:paraId="0D4A5A4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6BDD45B" w14:textId="77777777" w:rsidR="00A271B4" w:rsidRDefault="00686741">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0B887703" w14:textId="36857777" w:rsidR="00A271B4" w:rsidRDefault="00952AF3" w:rsidP="00952AF3">
            <w:pPr>
              <w:jc w:val="center"/>
              <w:rPr>
                <w:b/>
                <w:sz w:val="22"/>
                <w:szCs w:val="22"/>
              </w:rPr>
            </w:pPr>
            <w:r w:rsidRPr="00952AF3">
              <w:rPr>
                <w:b/>
                <w:sz w:val="22"/>
                <w:szCs w:val="22"/>
              </w:rPr>
              <w:t>5</w:t>
            </w:r>
            <w:del w:id="396" w:author="Windows User" w:date="2026-02-23T12:53:00Z" w16du:dateUtc="2026-02-23T10:53:00Z">
              <w:r w:rsidR="00686741">
                <w:rPr>
                  <w:b/>
                  <w:sz w:val="22"/>
                  <w:szCs w:val="22"/>
                </w:rPr>
                <w:delText xml:space="preserve"> 942 737,94</w:delText>
              </w:r>
            </w:del>
            <w:ins w:id="397" w:author="Windows User" w:date="2026-02-23T12:53:00Z" w16du:dateUtc="2026-02-23T10:53:00Z">
              <w:r>
                <w:rPr>
                  <w:b/>
                  <w:sz w:val="22"/>
                  <w:szCs w:val="22"/>
                </w:rPr>
                <w:t> </w:t>
              </w:r>
              <w:r w:rsidRPr="00952AF3">
                <w:rPr>
                  <w:b/>
                  <w:sz w:val="22"/>
                  <w:szCs w:val="22"/>
                </w:rPr>
                <w:t>733</w:t>
              </w:r>
              <w:r>
                <w:rPr>
                  <w:b/>
                  <w:sz w:val="22"/>
                  <w:szCs w:val="22"/>
                </w:rPr>
                <w:t xml:space="preserve"> </w:t>
              </w:r>
              <w:r w:rsidRPr="00952AF3">
                <w:rPr>
                  <w:b/>
                  <w:sz w:val="22"/>
                  <w:szCs w:val="22"/>
                </w:rPr>
                <w:t>496,59</w:t>
              </w:r>
            </w:ins>
          </w:p>
        </w:tc>
      </w:tr>
      <w:tr w:rsidR="00A271B4" w14:paraId="2B7307C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876F5E4" w14:textId="77777777" w:rsidR="00A271B4" w:rsidRDefault="00686741">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06C41555" w14:textId="4D0070E5" w:rsidR="00A271B4" w:rsidRDefault="00952AF3" w:rsidP="00952AF3">
            <w:pPr>
              <w:jc w:val="center"/>
              <w:rPr>
                <w:sz w:val="22"/>
                <w:szCs w:val="22"/>
              </w:rPr>
            </w:pPr>
            <w:r w:rsidRPr="00952AF3">
              <w:rPr>
                <w:sz w:val="22"/>
                <w:szCs w:val="22"/>
              </w:rPr>
              <w:t>5</w:t>
            </w:r>
            <w:del w:id="398" w:author="Windows User" w:date="2026-02-23T12:53:00Z" w16du:dateUtc="2026-02-23T10:53:00Z">
              <w:r w:rsidR="00686741">
                <w:rPr>
                  <w:sz w:val="22"/>
                  <w:szCs w:val="22"/>
                </w:rPr>
                <w:delText xml:space="preserve"> 942 737,94</w:delText>
              </w:r>
            </w:del>
            <w:ins w:id="399" w:author="Windows User" w:date="2026-02-23T12:53:00Z" w16du:dateUtc="2026-02-23T10:53:00Z">
              <w:r>
                <w:rPr>
                  <w:sz w:val="22"/>
                  <w:szCs w:val="22"/>
                </w:rPr>
                <w:t> </w:t>
              </w:r>
              <w:r w:rsidRPr="00952AF3">
                <w:rPr>
                  <w:sz w:val="22"/>
                  <w:szCs w:val="22"/>
                </w:rPr>
                <w:t>733</w:t>
              </w:r>
              <w:r>
                <w:rPr>
                  <w:sz w:val="22"/>
                  <w:szCs w:val="22"/>
                </w:rPr>
                <w:t xml:space="preserve"> </w:t>
              </w:r>
              <w:r w:rsidRPr="00952AF3">
                <w:rPr>
                  <w:sz w:val="22"/>
                  <w:szCs w:val="22"/>
                </w:rPr>
                <w:t>496,59</w:t>
              </w:r>
            </w:ins>
          </w:p>
        </w:tc>
      </w:tr>
      <w:tr w:rsidR="00A271B4" w14:paraId="00D4908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6FDB248" w14:textId="77777777" w:rsidR="00A271B4" w:rsidRDefault="00686741">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7DAD6A51" w14:textId="77777777" w:rsidR="00A271B4" w:rsidRDefault="00A271B4">
            <w:pPr>
              <w:jc w:val="center"/>
              <w:rPr>
                <w:sz w:val="22"/>
                <w:szCs w:val="22"/>
              </w:rPr>
            </w:pPr>
          </w:p>
        </w:tc>
      </w:tr>
      <w:tr w:rsidR="00A271B4" w14:paraId="57A35BF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75B847B4" w14:textId="77777777" w:rsidR="00A271B4" w:rsidRDefault="00686741">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39A3AFFD" w14:textId="77777777" w:rsidR="00A271B4" w:rsidRDefault="00A271B4">
            <w:pPr>
              <w:jc w:val="center"/>
              <w:rPr>
                <w:sz w:val="22"/>
                <w:szCs w:val="22"/>
              </w:rPr>
            </w:pPr>
          </w:p>
        </w:tc>
      </w:tr>
      <w:tr w:rsidR="00A271B4" w14:paraId="0F41DB8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310D0C5F" w14:textId="77777777" w:rsidR="00A271B4" w:rsidRDefault="00686741">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5CA05DF8" w14:textId="4923D6BA" w:rsidR="00A271B4" w:rsidRDefault="00686741" w:rsidP="00362C89">
            <w:pPr>
              <w:jc w:val="center"/>
              <w:rPr>
                <w:b/>
                <w:szCs w:val="24"/>
              </w:rPr>
            </w:pPr>
            <w:del w:id="400" w:author="Windows User" w:date="2026-02-23T12:53:00Z" w16du:dateUtc="2026-02-23T10:53:00Z">
              <w:r>
                <w:rPr>
                  <w:b/>
                  <w:szCs w:val="24"/>
                </w:rPr>
                <w:delText>29 655 075,59</w:delText>
              </w:r>
            </w:del>
            <w:ins w:id="401" w:author="Windows User" w:date="2026-02-23T12:53:00Z" w16du:dateUtc="2026-02-23T10:53:00Z">
              <w:r w:rsidR="00362C89" w:rsidRPr="00362C89">
                <w:rPr>
                  <w:b/>
                  <w:szCs w:val="24"/>
                </w:rPr>
                <w:t>31</w:t>
              </w:r>
              <w:r w:rsidR="00362C89">
                <w:rPr>
                  <w:b/>
                  <w:szCs w:val="24"/>
                </w:rPr>
                <w:t> </w:t>
              </w:r>
              <w:r w:rsidR="00362C89" w:rsidRPr="00362C89">
                <w:rPr>
                  <w:b/>
                  <w:szCs w:val="24"/>
                </w:rPr>
                <w:t>740</w:t>
              </w:r>
              <w:r w:rsidR="00362C89">
                <w:rPr>
                  <w:b/>
                  <w:szCs w:val="24"/>
                </w:rPr>
                <w:t xml:space="preserve"> </w:t>
              </w:r>
              <w:r w:rsidR="00362C89" w:rsidRPr="00362C89">
                <w:rPr>
                  <w:b/>
                  <w:szCs w:val="24"/>
                </w:rPr>
                <w:t>111,22</w:t>
              </w:r>
            </w:ins>
          </w:p>
        </w:tc>
      </w:tr>
    </w:tbl>
    <w:p w14:paraId="6C904546" w14:textId="77777777" w:rsidR="00A271B4" w:rsidRDefault="00A271B4">
      <w:pPr>
        <w:spacing w:line="276" w:lineRule="auto"/>
        <w:rPr>
          <w:rFonts w:eastAsia="Calibri"/>
          <w:b/>
          <w:bCs/>
          <w:sz w:val="22"/>
          <w:szCs w:val="22"/>
        </w:rPr>
      </w:pPr>
    </w:p>
    <w:p w14:paraId="75BE9034" w14:textId="77777777" w:rsidR="00A271B4" w:rsidRDefault="00A271B4">
      <w:pPr>
        <w:spacing w:line="276" w:lineRule="auto"/>
        <w:rPr>
          <w:rFonts w:eastAsia="Calibri"/>
          <w:b/>
          <w:bCs/>
          <w:sz w:val="22"/>
          <w:szCs w:val="22"/>
        </w:rPr>
      </w:pPr>
    </w:p>
    <w:p w14:paraId="2AAF0BCF" w14:textId="77777777" w:rsidR="00A271B4" w:rsidRDefault="00A271B4">
      <w:pPr>
        <w:spacing w:line="276" w:lineRule="auto"/>
        <w:rPr>
          <w:rFonts w:eastAsia="Calibri"/>
          <w:b/>
          <w:bCs/>
          <w:sz w:val="22"/>
          <w:szCs w:val="22"/>
        </w:rPr>
      </w:pPr>
    </w:p>
    <w:p w14:paraId="1864D3DA" w14:textId="77777777" w:rsidR="00A271B4" w:rsidRDefault="00A271B4">
      <w:pPr>
        <w:spacing w:line="276" w:lineRule="auto"/>
        <w:rPr>
          <w:rFonts w:eastAsia="Calibri"/>
          <w:b/>
          <w:bCs/>
          <w:sz w:val="22"/>
          <w:szCs w:val="22"/>
        </w:rPr>
      </w:pPr>
    </w:p>
    <w:p w14:paraId="6F2008E4" w14:textId="77777777" w:rsidR="00A271B4" w:rsidRDefault="00A271B4">
      <w:pPr>
        <w:spacing w:line="276" w:lineRule="auto"/>
        <w:rPr>
          <w:rFonts w:eastAsia="Calibri"/>
          <w:b/>
          <w:bCs/>
          <w:sz w:val="22"/>
          <w:szCs w:val="22"/>
        </w:rPr>
      </w:pPr>
    </w:p>
    <w:p w14:paraId="3B020399" w14:textId="77777777" w:rsidR="00A271B4" w:rsidRDefault="00A271B4">
      <w:pPr>
        <w:spacing w:line="276" w:lineRule="auto"/>
        <w:rPr>
          <w:rFonts w:eastAsia="Calibri"/>
          <w:b/>
          <w:bCs/>
          <w:sz w:val="22"/>
          <w:szCs w:val="22"/>
        </w:rPr>
      </w:pPr>
    </w:p>
    <w:p w14:paraId="5750C64B" w14:textId="77777777" w:rsidR="00A271B4" w:rsidRDefault="00A271B4">
      <w:pPr>
        <w:spacing w:line="276" w:lineRule="auto"/>
        <w:rPr>
          <w:rFonts w:eastAsia="Calibri"/>
          <w:b/>
          <w:bCs/>
          <w:sz w:val="22"/>
          <w:szCs w:val="22"/>
        </w:rPr>
      </w:pPr>
    </w:p>
    <w:p w14:paraId="50D4108C" w14:textId="77777777" w:rsidR="00A271B4" w:rsidRDefault="00A271B4">
      <w:pPr>
        <w:spacing w:line="276" w:lineRule="auto"/>
        <w:rPr>
          <w:rFonts w:eastAsia="Calibri"/>
          <w:b/>
          <w:bCs/>
          <w:sz w:val="22"/>
          <w:szCs w:val="22"/>
        </w:rPr>
      </w:pPr>
    </w:p>
    <w:p w14:paraId="728BBAE0" w14:textId="77777777" w:rsidR="00A271B4" w:rsidRDefault="00A271B4">
      <w:pPr>
        <w:spacing w:line="276" w:lineRule="auto"/>
        <w:rPr>
          <w:rFonts w:eastAsia="Calibri"/>
          <w:b/>
          <w:bCs/>
          <w:sz w:val="22"/>
          <w:szCs w:val="22"/>
        </w:rPr>
      </w:pPr>
    </w:p>
    <w:p w14:paraId="758D126A" w14:textId="77777777" w:rsidR="00A271B4" w:rsidRDefault="00A271B4">
      <w:pPr>
        <w:spacing w:line="276" w:lineRule="auto"/>
        <w:rPr>
          <w:rFonts w:eastAsia="Calibri"/>
          <w:b/>
          <w:bCs/>
          <w:sz w:val="22"/>
          <w:szCs w:val="22"/>
        </w:rPr>
      </w:pPr>
    </w:p>
    <w:p w14:paraId="40087434" w14:textId="77777777" w:rsidR="00A271B4" w:rsidRDefault="00A271B4">
      <w:pPr>
        <w:spacing w:line="276" w:lineRule="auto"/>
        <w:rPr>
          <w:rFonts w:eastAsia="Calibri"/>
          <w:b/>
          <w:bCs/>
          <w:sz w:val="22"/>
          <w:szCs w:val="22"/>
        </w:rPr>
      </w:pPr>
    </w:p>
    <w:p w14:paraId="1F5EC6EF" w14:textId="77777777" w:rsidR="00A271B4" w:rsidRDefault="00A271B4">
      <w:pPr>
        <w:spacing w:line="276" w:lineRule="auto"/>
        <w:rPr>
          <w:rFonts w:eastAsia="Calibri"/>
          <w:b/>
          <w:bCs/>
          <w:sz w:val="22"/>
          <w:szCs w:val="22"/>
        </w:rPr>
      </w:pPr>
    </w:p>
    <w:p w14:paraId="120282B6" w14:textId="77777777" w:rsidR="00A271B4" w:rsidRDefault="00686741">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055D4953" w14:textId="77777777" w:rsidR="00A271B4" w:rsidRDefault="00A271B4">
      <w:pPr>
        <w:rPr>
          <w:bCs/>
          <w:sz w:val="6"/>
          <w:szCs w:val="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A271B4" w14:paraId="731EF49B" w14:textId="77777777">
        <w:tc>
          <w:tcPr>
            <w:tcW w:w="1685" w:type="dxa"/>
            <w:vMerge w:val="restart"/>
            <w:shd w:val="clear" w:color="auto" w:fill="D9E2F3"/>
            <w:vAlign w:val="center"/>
          </w:tcPr>
          <w:p w14:paraId="66D2BA62" w14:textId="77777777" w:rsidR="00A271B4" w:rsidRDefault="0068674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extDirection w:val="btLr"/>
            <w:vAlign w:val="center"/>
          </w:tcPr>
          <w:p w14:paraId="3D453B83" w14:textId="77777777" w:rsidR="00A271B4" w:rsidRDefault="00686741">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408D860"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2618ECE"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3B02397"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7523EE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9434B94"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65B740AF"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2396433"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2EC5BE36" w14:textId="77777777" w:rsidR="00A271B4" w:rsidRDefault="00A271B4">
            <w:pPr>
              <w:jc w:val="center"/>
              <w:rPr>
                <w:b/>
                <w:sz w:val="16"/>
                <w:szCs w:val="16"/>
              </w:rPr>
            </w:pPr>
          </w:p>
        </w:tc>
      </w:tr>
      <w:tr w:rsidR="00A271B4" w14:paraId="44890F4C" w14:textId="77777777">
        <w:trPr>
          <w:trHeight w:val="618"/>
        </w:trPr>
        <w:tc>
          <w:tcPr>
            <w:tcW w:w="1685" w:type="dxa"/>
            <w:vMerge/>
            <w:shd w:val="clear" w:color="auto" w:fill="D9E2F3"/>
            <w:vAlign w:val="center"/>
          </w:tcPr>
          <w:p w14:paraId="059ADA18" w14:textId="77777777" w:rsidR="00A271B4" w:rsidRDefault="00A271B4">
            <w:pPr>
              <w:rPr>
                <w:b/>
                <w:sz w:val="16"/>
                <w:szCs w:val="16"/>
              </w:rPr>
            </w:pPr>
          </w:p>
        </w:tc>
        <w:tc>
          <w:tcPr>
            <w:tcW w:w="562" w:type="dxa"/>
            <w:vMerge/>
            <w:shd w:val="clear" w:color="auto" w:fill="D9E2F3"/>
            <w:vAlign w:val="center"/>
          </w:tcPr>
          <w:p w14:paraId="20AD80E5" w14:textId="77777777" w:rsidR="00A271B4" w:rsidRDefault="00A271B4">
            <w:pPr>
              <w:rPr>
                <w:b/>
                <w:sz w:val="16"/>
                <w:szCs w:val="16"/>
              </w:rPr>
            </w:pPr>
          </w:p>
        </w:tc>
        <w:tc>
          <w:tcPr>
            <w:tcW w:w="1136" w:type="dxa"/>
            <w:vMerge/>
            <w:shd w:val="clear" w:color="auto" w:fill="D9E2F3"/>
            <w:vAlign w:val="center"/>
          </w:tcPr>
          <w:p w14:paraId="3B36912E" w14:textId="77777777" w:rsidR="00A271B4" w:rsidRDefault="00A271B4">
            <w:pPr>
              <w:rPr>
                <w:b/>
                <w:sz w:val="16"/>
                <w:szCs w:val="16"/>
              </w:rPr>
            </w:pPr>
          </w:p>
        </w:tc>
        <w:tc>
          <w:tcPr>
            <w:tcW w:w="1133" w:type="dxa"/>
            <w:vMerge/>
            <w:shd w:val="clear" w:color="auto" w:fill="D9E2F3"/>
            <w:vAlign w:val="center"/>
          </w:tcPr>
          <w:p w14:paraId="376C7032" w14:textId="77777777" w:rsidR="00A271B4" w:rsidRDefault="00A271B4">
            <w:pPr>
              <w:rPr>
                <w:b/>
                <w:sz w:val="16"/>
                <w:szCs w:val="16"/>
              </w:rPr>
            </w:pPr>
          </w:p>
        </w:tc>
        <w:tc>
          <w:tcPr>
            <w:tcW w:w="446" w:type="dxa"/>
            <w:vMerge/>
            <w:shd w:val="clear" w:color="auto" w:fill="D9E2F3"/>
            <w:vAlign w:val="center"/>
          </w:tcPr>
          <w:p w14:paraId="561909E0" w14:textId="77777777" w:rsidR="00A271B4" w:rsidRDefault="00A271B4">
            <w:pPr>
              <w:rPr>
                <w:b/>
                <w:sz w:val="16"/>
                <w:szCs w:val="16"/>
              </w:rPr>
            </w:pPr>
          </w:p>
        </w:tc>
        <w:tc>
          <w:tcPr>
            <w:tcW w:w="567" w:type="dxa"/>
            <w:vMerge/>
            <w:shd w:val="clear" w:color="auto" w:fill="D9E2F3"/>
            <w:vAlign w:val="center"/>
          </w:tcPr>
          <w:p w14:paraId="199CBCCE" w14:textId="77777777" w:rsidR="00A271B4" w:rsidRDefault="00A271B4">
            <w:pPr>
              <w:rPr>
                <w:b/>
                <w:sz w:val="16"/>
                <w:szCs w:val="16"/>
              </w:rPr>
            </w:pPr>
          </w:p>
        </w:tc>
        <w:tc>
          <w:tcPr>
            <w:tcW w:w="425" w:type="dxa"/>
            <w:vMerge/>
            <w:shd w:val="clear" w:color="auto" w:fill="D9E2F3"/>
            <w:vAlign w:val="center"/>
          </w:tcPr>
          <w:p w14:paraId="2D03E9ED" w14:textId="77777777" w:rsidR="00A271B4" w:rsidRDefault="00A271B4">
            <w:pPr>
              <w:rPr>
                <w:b/>
                <w:sz w:val="16"/>
                <w:szCs w:val="16"/>
              </w:rPr>
            </w:pPr>
          </w:p>
        </w:tc>
        <w:tc>
          <w:tcPr>
            <w:tcW w:w="972" w:type="dxa"/>
            <w:vMerge w:val="restart"/>
            <w:shd w:val="clear" w:color="auto" w:fill="D9E2F3"/>
            <w:vAlign w:val="center"/>
          </w:tcPr>
          <w:p w14:paraId="0A3200B1" w14:textId="77777777" w:rsidR="00A271B4" w:rsidRDefault="00686741">
            <w:pPr>
              <w:ind w:right="-57"/>
              <w:jc w:val="center"/>
              <w:rPr>
                <w:b/>
                <w:sz w:val="16"/>
                <w:szCs w:val="16"/>
              </w:rPr>
            </w:pPr>
            <w:r>
              <w:rPr>
                <w:b/>
                <w:sz w:val="16"/>
                <w:szCs w:val="16"/>
              </w:rPr>
              <w:t>Iš viso</w:t>
            </w:r>
          </w:p>
          <w:p w14:paraId="3B5146BD" w14:textId="77777777" w:rsidR="00A271B4" w:rsidRDefault="00A271B4">
            <w:pPr>
              <w:rPr>
                <w:b/>
                <w:sz w:val="16"/>
                <w:szCs w:val="16"/>
              </w:rPr>
            </w:pPr>
          </w:p>
        </w:tc>
        <w:tc>
          <w:tcPr>
            <w:tcW w:w="2564" w:type="dxa"/>
            <w:gridSpan w:val="3"/>
            <w:shd w:val="clear" w:color="auto" w:fill="D9E2F3"/>
            <w:vAlign w:val="center"/>
          </w:tcPr>
          <w:p w14:paraId="3813A298"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4516434"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217E0791"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AF515FF"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759CD0D"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3B1C377A"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7C22F956" w14:textId="77777777">
        <w:trPr>
          <w:trHeight w:val="1641"/>
        </w:trPr>
        <w:tc>
          <w:tcPr>
            <w:tcW w:w="1685" w:type="dxa"/>
            <w:vMerge/>
            <w:shd w:val="clear" w:color="auto" w:fill="D9E2F3"/>
            <w:vAlign w:val="center"/>
          </w:tcPr>
          <w:p w14:paraId="591CB77E" w14:textId="77777777" w:rsidR="00A271B4" w:rsidRDefault="00A271B4">
            <w:pPr>
              <w:rPr>
                <w:b/>
                <w:sz w:val="16"/>
                <w:szCs w:val="16"/>
              </w:rPr>
            </w:pPr>
          </w:p>
        </w:tc>
        <w:tc>
          <w:tcPr>
            <w:tcW w:w="562" w:type="dxa"/>
            <w:vMerge/>
            <w:shd w:val="clear" w:color="auto" w:fill="D9E2F3"/>
            <w:vAlign w:val="center"/>
          </w:tcPr>
          <w:p w14:paraId="3DB8314B" w14:textId="77777777" w:rsidR="00A271B4" w:rsidRDefault="00A271B4">
            <w:pPr>
              <w:rPr>
                <w:b/>
                <w:sz w:val="16"/>
                <w:szCs w:val="16"/>
              </w:rPr>
            </w:pPr>
          </w:p>
        </w:tc>
        <w:tc>
          <w:tcPr>
            <w:tcW w:w="1136" w:type="dxa"/>
            <w:vMerge/>
            <w:shd w:val="clear" w:color="auto" w:fill="D9E2F3"/>
            <w:vAlign w:val="center"/>
          </w:tcPr>
          <w:p w14:paraId="5E47DFE3" w14:textId="77777777" w:rsidR="00A271B4" w:rsidRDefault="00A271B4">
            <w:pPr>
              <w:rPr>
                <w:b/>
                <w:sz w:val="16"/>
                <w:szCs w:val="16"/>
              </w:rPr>
            </w:pPr>
          </w:p>
        </w:tc>
        <w:tc>
          <w:tcPr>
            <w:tcW w:w="1133" w:type="dxa"/>
            <w:vMerge/>
            <w:shd w:val="clear" w:color="auto" w:fill="D9E2F3"/>
            <w:vAlign w:val="center"/>
          </w:tcPr>
          <w:p w14:paraId="0664F8E9" w14:textId="77777777" w:rsidR="00A271B4" w:rsidRDefault="00A271B4">
            <w:pPr>
              <w:rPr>
                <w:b/>
                <w:sz w:val="16"/>
                <w:szCs w:val="16"/>
              </w:rPr>
            </w:pPr>
          </w:p>
        </w:tc>
        <w:tc>
          <w:tcPr>
            <w:tcW w:w="446" w:type="dxa"/>
            <w:vMerge/>
            <w:shd w:val="clear" w:color="auto" w:fill="D9E2F3"/>
            <w:vAlign w:val="center"/>
          </w:tcPr>
          <w:p w14:paraId="6AADB645" w14:textId="77777777" w:rsidR="00A271B4" w:rsidRDefault="00A271B4">
            <w:pPr>
              <w:rPr>
                <w:b/>
                <w:sz w:val="16"/>
                <w:szCs w:val="16"/>
              </w:rPr>
            </w:pPr>
          </w:p>
        </w:tc>
        <w:tc>
          <w:tcPr>
            <w:tcW w:w="567" w:type="dxa"/>
            <w:vMerge/>
            <w:shd w:val="clear" w:color="auto" w:fill="D9E2F3"/>
            <w:vAlign w:val="center"/>
          </w:tcPr>
          <w:p w14:paraId="253654AD" w14:textId="77777777" w:rsidR="00A271B4" w:rsidRDefault="00A271B4">
            <w:pPr>
              <w:rPr>
                <w:b/>
                <w:sz w:val="16"/>
                <w:szCs w:val="16"/>
              </w:rPr>
            </w:pPr>
          </w:p>
        </w:tc>
        <w:tc>
          <w:tcPr>
            <w:tcW w:w="425" w:type="dxa"/>
            <w:vMerge/>
            <w:shd w:val="clear" w:color="auto" w:fill="D9E2F3"/>
            <w:vAlign w:val="center"/>
          </w:tcPr>
          <w:p w14:paraId="305B41FF" w14:textId="77777777" w:rsidR="00A271B4" w:rsidRDefault="00A271B4">
            <w:pPr>
              <w:rPr>
                <w:b/>
                <w:sz w:val="16"/>
                <w:szCs w:val="16"/>
              </w:rPr>
            </w:pPr>
          </w:p>
        </w:tc>
        <w:tc>
          <w:tcPr>
            <w:tcW w:w="972" w:type="dxa"/>
            <w:vMerge/>
            <w:shd w:val="clear" w:color="auto" w:fill="D9E2F3"/>
            <w:vAlign w:val="center"/>
          </w:tcPr>
          <w:p w14:paraId="37FFA29D" w14:textId="77777777" w:rsidR="00A271B4" w:rsidRDefault="00A271B4">
            <w:pPr>
              <w:rPr>
                <w:b/>
                <w:sz w:val="16"/>
                <w:szCs w:val="16"/>
              </w:rPr>
            </w:pPr>
          </w:p>
        </w:tc>
        <w:tc>
          <w:tcPr>
            <w:tcW w:w="712" w:type="dxa"/>
            <w:shd w:val="clear" w:color="auto" w:fill="D9E2F3"/>
            <w:vAlign w:val="center"/>
          </w:tcPr>
          <w:p w14:paraId="650E25BE"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ACAD984"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03078196"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20308DF" w14:textId="77777777" w:rsidR="00A271B4" w:rsidRDefault="00A271B4">
            <w:pPr>
              <w:rPr>
                <w:b/>
                <w:sz w:val="16"/>
                <w:szCs w:val="16"/>
              </w:rPr>
            </w:pPr>
          </w:p>
        </w:tc>
        <w:tc>
          <w:tcPr>
            <w:tcW w:w="2826" w:type="dxa"/>
            <w:vMerge/>
            <w:shd w:val="clear" w:color="auto" w:fill="D9E2F3"/>
          </w:tcPr>
          <w:p w14:paraId="59782163" w14:textId="77777777" w:rsidR="00A271B4" w:rsidRDefault="00A271B4">
            <w:pPr>
              <w:rPr>
                <w:b/>
                <w:sz w:val="16"/>
                <w:szCs w:val="16"/>
              </w:rPr>
            </w:pPr>
          </w:p>
        </w:tc>
        <w:tc>
          <w:tcPr>
            <w:tcW w:w="851" w:type="dxa"/>
            <w:vMerge/>
            <w:shd w:val="clear" w:color="auto" w:fill="D9E2F3"/>
          </w:tcPr>
          <w:p w14:paraId="70A5C3A8" w14:textId="77777777" w:rsidR="00A271B4" w:rsidRDefault="00A271B4">
            <w:pPr>
              <w:rPr>
                <w:b/>
                <w:sz w:val="16"/>
                <w:szCs w:val="16"/>
              </w:rPr>
            </w:pPr>
          </w:p>
        </w:tc>
        <w:tc>
          <w:tcPr>
            <w:tcW w:w="850" w:type="dxa"/>
            <w:vMerge/>
            <w:shd w:val="clear" w:color="auto" w:fill="D9E2F3"/>
          </w:tcPr>
          <w:p w14:paraId="224FE511" w14:textId="77777777" w:rsidR="00A271B4" w:rsidRDefault="00A271B4">
            <w:pPr>
              <w:rPr>
                <w:b/>
                <w:sz w:val="16"/>
                <w:szCs w:val="16"/>
              </w:rPr>
            </w:pPr>
          </w:p>
        </w:tc>
        <w:tc>
          <w:tcPr>
            <w:tcW w:w="870" w:type="dxa"/>
            <w:vMerge/>
            <w:shd w:val="clear" w:color="auto" w:fill="D9E2F3"/>
          </w:tcPr>
          <w:p w14:paraId="6E137957" w14:textId="77777777" w:rsidR="00A271B4" w:rsidRDefault="00A271B4">
            <w:pPr>
              <w:rPr>
                <w:b/>
                <w:sz w:val="16"/>
                <w:szCs w:val="16"/>
              </w:rPr>
            </w:pPr>
          </w:p>
        </w:tc>
      </w:tr>
      <w:tr w:rsidR="00A271B4" w14:paraId="2A80B9CF" w14:textId="77777777">
        <w:tc>
          <w:tcPr>
            <w:tcW w:w="1685" w:type="dxa"/>
            <w:shd w:val="clear" w:color="auto" w:fill="D9E2F3"/>
            <w:vAlign w:val="center"/>
          </w:tcPr>
          <w:p w14:paraId="64C44676"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58CFFE33"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E57C27E"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7CD3F0E"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27F8C96A"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E53AC5F"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3B086937"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4CB93F5E"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9C0D190"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75346809" w14:textId="77777777" w:rsidR="00A271B4" w:rsidRDefault="00686741">
            <w:pPr>
              <w:jc w:val="center"/>
              <w:rPr>
                <w:bCs/>
                <w:sz w:val="16"/>
                <w:szCs w:val="16"/>
              </w:rPr>
            </w:pPr>
            <w:r>
              <w:rPr>
                <w:bCs/>
                <w:sz w:val="16"/>
                <w:szCs w:val="16"/>
              </w:rPr>
              <w:t>10</w:t>
            </w:r>
          </w:p>
        </w:tc>
        <w:tc>
          <w:tcPr>
            <w:tcW w:w="860" w:type="dxa"/>
            <w:shd w:val="clear" w:color="auto" w:fill="D9E2F3"/>
          </w:tcPr>
          <w:p w14:paraId="768822AB" w14:textId="77777777" w:rsidR="00A271B4" w:rsidRDefault="00686741">
            <w:pPr>
              <w:jc w:val="center"/>
              <w:rPr>
                <w:bCs/>
                <w:sz w:val="16"/>
                <w:szCs w:val="16"/>
              </w:rPr>
            </w:pPr>
            <w:r>
              <w:rPr>
                <w:bCs/>
                <w:sz w:val="16"/>
                <w:szCs w:val="16"/>
              </w:rPr>
              <w:t>11</w:t>
            </w:r>
          </w:p>
        </w:tc>
        <w:tc>
          <w:tcPr>
            <w:tcW w:w="850" w:type="dxa"/>
            <w:shd w:val="clear" w:color="auto" w:fill="D9E2F3"/>
          </w:tcPr>
          <w:p w14:paraId="5FA6EEA2" w14:textId="77777777" w:rsidR="00A271B4" w:rsidRDefault="00686741">
            <w:pPr>
              <w:jc w:val="center"/>
              <w:rPr>
                <w:bCs/>
                <w:sz w:val="16"/>
                <w:szCs w:val="16"/>
              </w:rPr>
            </w:pPr>
            <w:r>
              <w:rPr>
                <w:bCs/>
                <w:sz w:val="16"/>
                <w:szCs w:val="16"/>
              </w:rPr>
              <w:t>12</w:t>
            </w:r>
          </w:p>
        </w:tc>
        <w:tc>
          <w:tcPr>
            <w:tcW w:w="2826" w:type="dxa"/>
            <w:shd w:val="clear" w:color="auto" w:fill="D9E2F3"/>
          </w:tcPr>
          <w:p w14:paraId="221DA813" w14:textId="77777777" w:rsidR="00A271B4" w:rsidRDefault="00686741">
            <w:pPr>
              <w:jc w:val="center"/>
              <w:rPr>
                <w:bCs/>
                <w:sz w:val="16"/>
                <w:szCs w:val="16"/>
              </w:rPr>
            </w:pPr>
            <w:r>
              <w:rPr>
                <w:bCs/>
                <w:sz w:val="16"/>
                <w:szCs w:val="16"/>
              </w:rPr>
              <w:t>13</w:t>
            </w:r>
          </w:p>
        </w:tc>
        <w:tc>
          <w:tcPr>
            <w:tcW w:w="851" w:type="dxa"/>
            <w:shd w:val="clear" w:color="auto" w:fill="D9E2F3"/>
          </w:tcPr>
          <w:p w14:paraId="66C5B7F8" w14:textId="77777777" w:rsidR="00A271B4" w:rsidRDefault="00686741">
            <w:pPr>
              <w:jc w:val="center"/>
              <w:rPr>
                <w:bCs/>
                <w:sz w:val="16"/>
                <w:szCs w:val="16"/>
              </w:rPr>
            </w:pPr>
            <w:r>
              <w:rPr>
                <w:bCs/>
                <w:sz w:val="16"/>
                <w:szCs w:val="16"/>
              </w:rPr>
              <w:t>14</w:t>
            </w:r>
          </w:p>
        </w:tc>
        <w:tc>
          <w:tcPr>
            <w:tcW w:w="850" w:type="dxa"/>
            <w:shd w:val="clear" w:color="auto" w:fill="D9E2F3"/>
          </w:tcPr>
          <w:p w14:paraId="4A2F817B" w14:textId="77777777" w:rsidR="00A271B4" w:rsidRDefault="00686741">
            <w:pPr>
              <w:jc w:val="center"/>
              <w:rPr>
                <w:bCs/>
                <w:sz w:val="16"/>
                <w:szCs w:val="16"/>
              </w:rPr>
            </w:pPr>
            <w:r>
              <w:rPr>
                <w:bCs/>
                <w:sz w:val="16"/>
                <w:szCs w:val="16"/>
              </w:rPr>
              <w:t>15</w:t>
            </w:r>
          </w:p>
        </w:tc>
        <w:tc>
          <w:tcPr>
            <w:tcW w:w="870" w:type="dxa"/>
            <w:shd w:val="clear" w:color="auto" w:fill="D9E2F3"/>
          </w:tcPr>
          <w:p w14:paraId="1B87241A" w14:textId="77777777" w:rsidR="00A271B4" w:rsidRDefault="00686741">
            <w:pPr>
              <w:jc w:val="center"/>
              <w:rPr>
                <w:bCs/>
                <w:sz w:val="16"/>
                <w:szCs w:val="16"/>
              </w:rPr>
            </w:pPr>
            <w:r>
              <w:rPr>
                <w:bCs/>
                <w:sz w:val="16"/>
                <w:szCs w:val="16"/>
              </w:rPr>
              <w:t>16</w:t>
            </w:r>
          </w:p>
        </w:tc>
      </w:tr>
      <w:tr w:rsidR="00A271B4" w14:paraId="3C97C544" w14:textId="77777777">
        <w:trPr>
          <w:trHeight w:val="137"/>
        </w:trPr>
        <w:tc>
          <w:tcPr>
            <w:tcW w:w="1685" w:type="dxa"/>
            <w:vMerge w:val="restart"/>
            <w:vAlign w:val="center"/>
          </w:tcPr>
          <w:p w14:paraId="2765152A" w14:textId="77777777" w:rsidR="00A271B4" w:rsidRDefault="00686741">
            <w:pPr>
              <w:rPr>
                <w:b/>
                <w:sz w:val="20"/>
              </w:rPr>
            </w:pPr>
            <w:r>
              <w:rPr>
                <w:b/>
                <w:sz w:val="20"/>
              </w:rPr>
              <w:t>1</w:t>
            </w:r>
            <w:r>
              <w:rPr>
                <w:b/>
                <w:color w:val="808080"/>
                <w:sz w:val="20"/>
              </w:rPr>
              <w:t>.</w:t>
            </w:r>
            <w:r>
              <w:rPr>
                <w:b/>
                <w:sz w:val="20"/>
              </w:rPr>
              <w:t xml:space="preserve"> Šiaulių regiono turizmo objektų patrauklumo gerinimas</w:t>
            </w:r>
          </w:p>
          <w:p w14:paraId="6BE9B35D" w14:textId="77777777" w:rsidR="00A271B4" w:rsidRDefault="00686741">
            <w:pPr>
              <w:rPr>
                <w:sz w:val="20"/>
              </w:rPr>
            </w:pPr>
            <w:r>
              <w:rPr>
                <w:sz w:val="20"/>
              </w:rPr>
              <w:t>(24 pastaba)</w:t>
            </w:r>
          </w:p>
        </w:tc>
        <w:tc>
          <w:tcPr>
            <w:tcW w:w="562" w:type="dxa"/>
            <w:vMerge w:val="restart"/>
          </w:tcPr>
          <w:p w14:paraId="7F92DF15" w14:textId="77777777" w:rsidR="00A271B4" w:rsidRDefault="00A271B4">
            <w:pPr>
              <w:jc w:val="center"/>
              <w:rPr>
                <w:b/>
                <w:color w:val="808080"/>
                <w:sz w:val="16"/>
                <w:szCs w:val="16"/>
              </w:rPr>
            </w:pPr>
          </w:p>
          <w:p w14:paraId="408522D6" w14:textId="77777777" w:rsidR="00A271B4" w:rsidRDefault="00686741">
            <w:pPr>
              <w:jc w:val="center"/>
              <w:rPr>
                <w:b/>
                <w:color w:val="808080"/>
                <w:sz w:val="20"/>
              </w:rPr>
            </w:pPr>
            <w:r>
              <w:rPr>
                <w:b/>
                <w:sz w:val="20"/>
              </w:rPr>
              <w:t>I</w:t>
            </w:r>
          </w:p>
          <w:p w14:paraId="4E964F79" w14:textId="77777777" w:rsidR="00A271B4" w:rsidRDefault="00A271B4">
            <w:pPr>
              <w:jc w:val="center"/>
              <w:rPr>
                <w:b/>
                <w:color w:val="808080"/>
                <w:sz w:val="16"/>
                <w:szCs w:val="16"/>
              </w:rPr>
            </w:pPr>
          </w:p>
          <w:p w14:paraId="7773A5BA" w14:textId="77777777" w:rsidR="00A271B4" w:rsidRDefault="00A271B4">
            <w:pPr>
              <w:jc w:val="center"/>
              <w:rPr>
                <w:b/>
                <w:color w:val="808080"/>
                <w:sz w:val="16"/>
                <w:szCs w:val="16"/>
              </w:rPr>
            </w:pPr>
          </w:p>
          <w:p w14:paraId="2AA9C96E" w14:textId="77777777" w:rsidR="00A271B4" w:rsidRDefault="00A271B4">
            <w:pPr>
              <w:jc w:val="center"/>
              <w:rPr>
                <w:b/>
                <w:color w:val="808080"/>
                <w:sz w:val="16"/>
                <w:szCs w:val="16"/>
              </w:rPr>
            </w:pPr>
          </w:p>
          <w:p w14:paraId="4EA15A5A" w14:textId="77777777" w:rsidR="00A271B4" w:rsidRDefault="00A271B4">
            <w:pPr>
              <w:jc w:val="center"/>
              <w:rPr>
                <w:b/>
                <w:color w:val="808080"/>
                <w:sz w:val="16"/>
                <w:szCs w:val="16"/>
              </w:rPr>
            </w:pPr>
          </w:p>
          <w:p w14:paraId="1F13FCEC" w14:textId="77777777" w:rsidR="00A271B4" w:rsidRDefault="00A271B4">
            <w:pPr>
              <w:jc w:val="center"/>
              <w:rPr>
                <w:b/>
                <w:color w:val="808080"/>
                <w:sz w:val="16"/>
                <w:szCs w:val="16"/>
              </w:rPr>
            </w:pPr>
          </w:p>
        </w:tc>
        <w:tc>
          <w:tcPr>
            <w:tcW w:w="1136" w:type="dxa"/>
            <w:vMerge w:val="restart"/>
          </w:tcPr>
          <w:p w14:paraId="5CDAB57C" w14:textId="77777777" w:rsidR="00A271B4" w:rsidRDefault="00686741">
            <w:pPr>
              <w:rPr>
                <w:sz w:val="16"/>
                <w:szCs w:val="16"/>
              </w:rPr>
            </w:pPr>
            <w:r>
              <w:rPr>
                <w:sz w:val="16"/>
                <w:szCs w:val="16"/>
              </w:rPr>
              <w:t>Akmenės r., Joniškio r., Kelmės r.,</w:t>
            </w:r>
          </w:p>
          <w:p w14:paraId="4D714863" w14:textId="77777777" w:rsidR="00A271B4" w:rsidRDefault="00686741">
            <w:pPr>
              <w:rPr>
                <w:sz w:val="16"/>
                <w:szCs w:val="16"/>
              </w:rPr>
            </w:pPr>
            <w:r>
              <w:rPr>
                <w:sz w:val="16"/>
                <w:szCs w:val="16"/>
              </w:rPr>
              <w:t>Pakruojo r., Radviliškio r. ir Šiaulių r.</w:t>
            </w:r>
          </w:p>
          <w:p w14:paraId="0DF2DEDA" w14:textId="77777777" w:rsidR="00A271B4" w:rsidRDefault="00686741">
            <w:pPr>
              <w:rPr>
                <w:sz w:val="16"/>
                <w:szCs w:val="16"/>
              </w:rPr>
            </w:pPr>
            <w:r>
              <w:rPr>
                <w:sz w:val="16"/>
                <w:szCs w:val="16"/>
              </w:rPr>
              <w:t>savivaldybių</w:t>
            </w:r>
          </w:p>
          <w:p w14:paraId="395BFF5A" w14:textId="77777777" w:rsidR="00A271B4" w:rsidRDefault="00686741">
            <w:pPr>
              <w:rPr>
                <w:sz w:val="15"/>
                <w:szCs w:val="15"/>
              </w:rPr>
            </w:pPr>
            <w:r>
              <w:rPr>
                <w:sz w:val="15"/>
                <w:szCs w:val="15"/>
              </w:rPr>
              <w:t>administracijos</w:t>
            </w:r>
          </w:p>
          <w:p w14:paraId="195FF557" w14:textId="77777777" w:rsidR="00A271B4" w:rsidRDefault="00A271B4">
            <w:pPr>
              <w:rPr>
                <w:sz w:val="16"/>
                <w:szCs w:val="16"/>
              </w:rPr>
            </w:pPr>
          </w:p>
        </w:tc>
        <w:tc>
          <w:tcPr>
            <w:tcW w:w="1133" w:type="dxa"/>
            <w:vMerge w:val="restart"/>
          </w:tcPr>
          <w:p w14:paraId="1153D5B0" w14:textId="77777777" w:rsidR="00A271B4" w:rsidRDefault="00686741">
            <w:pPr>
              <w:rPr>
                <w:sz w:val="16"/>
                <w:szCs w:val="16"/>
              </w:rPr>
            </w:pPr>
            <w:r>
              <w:rPr>
                <w:sz w:val="16"/>
                <w:szCs w:val="16"/>
              </w:rPr>
              <w:t>Juridiniai asmenys, kurių turtas planuojamas tvarkyti ir tvarkomas projekto lėšomis</w:t>
            </w:r>
          </w:p>
        </w:tc>
        <w:tc>
          <w:tcPr>
            <w:tcW w:w="446" w:type="dxa"/>
            <w:vMerge w:val="restart"/>
            <w:textDirection w:val="btLr"/>
            <w:vAlign w:val="center"/>
          </w:tcPr>
          <w:p w14:paraId="58397490" w14:textId="77777777" w:rsidR="00A271B4" w:rsidRDefault="00686741">
            <w:pPr>
              <w:ind w:right="113"/>
              <w:jc w:val="right"/>
              <w:rPr>
                <w:color w:val="808080"/>
                <w:sz w:val="16"/>
                <w:szCs w:val="16"/>
              </w:rPr>
            </w:pPr>
            <w:r>
              <w:rPr>
                <w:sz w:val="16"/>
                <w:szCs w:val="16"/>
              </w:rPr>
              <w:t>Projektų planavimo</w:t>
            </w:r>
          </w:p>
        </w:tc>
        <w:tc>
          <w:tcPr>
            <w:tcW w:w="567" w:type="dxa"/>
            <w:vMerge w:val="restart"/>
            <w:textDirection w:val="btLr"/>
            <w:vAlign w:val="center"/>
          </w:tcPr>
          <w:p w14:paraId="2F3997EC" w14:textId="77777777" w:rsidR="00A271B4" w:rsidRDefault="00686741">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4F8609E2" w14:textId="77777777" w:rsidR="00A271B4" w:rsidRDefault="00686741">
            <w:pPr>
              <w:ind w:right="113"/>
              <w:jc w:val="right"/>
              <w:rPr>
                <w:sz w:val="16"/>
                <w:szCs w:val="16"/>
              </w:rPr>
            </w:pPr>
            <w:r>
              <w:rPr>
                <w:sz w:val="16"/>
                <w:szCs w:val="16"/>
              </w:rPr>
              <w:t>Dotacija</w:t>
            </w:r>
          </w:p>
          <w:p w14:paraId="6435F213" w14:textId="77777777" w:rsidR="00A271B4" w:rsidRDefault="00A271B4">
            <w:pPr>
              <w:ind w:right="113"/>
              <w:jc w:val="right"/>
              <w:rPr>
                <w:sz w:val="16"/>
                <w:szCs w:val="16"/>
              </w:rPr>
            </w:pPr>
          </w:p>
          <w:p w14:paraId="0494ADFB" w14:textId="77777777" w:rsidR="00A271B4" w:rsidRDefault="00A271B4">
            <w:pPr>
              <w:ind w:right="113"/>
              <w:jc w:val="right"/>
              <w:rPr>
                <w:sz w:val="16"/>
                <w:szCs w:val="16"/>
              </w:rPr>
            </w:pPr>
          </w:p>
          <w:p w14:paraId="56E318F3" w14:textId="77777777" w:rsidR="00A271B4" w:rsidRDefault="00A271B4">
            <w:pPr>
              <w:jc w:val="center"/>
              <w:rPr>
                <w:sz w:val="16"/>
                <w:szCs w:val="16"/>
              </w:rPr>
            </w:pPr>
          </w:p>
        </w:tc>
        <w:tc>
          <w:tcPr>
            <w:tcW w:w="972" w:type="dxa"/>
            <w:vMerge w:val="restart"/>
            <w:vAlign w:val="center"/>
          </w:tcPr>
          <w:p w14:paraId="291C15B1" w14:textId="77777777" w:rsidR="00362C89" w:rsidRPr="00362C89" w:rsidRDefault="00686741" w:rsidP="00362C89">
            <w:pPr>
              <w:spacing w:line="259" w:lineRule="auto"/>
              <w:jc w:val="center"/>
              <w:rPr>
                <w:ins w:id="402" w:author="Windows User" w:date="2026-02-23T12:53:00Z" w16du:dateUtc="2026-02-23T10:53:00Z"/>
                <w:b/>
                <w:sz w:val="20"/>
              </w:rPr>
            </w:pPr>
            <w:del w:id="403" w:author="Windows User" w:date="2026-02-23T12:53:00Z" w16du:dateUtc="2026-02-23T10:53:00Z">
              <w:r>
                <w:rPr>
                  <w:b/>
                  <w:sz w:val="20"/>
                </w:rPr>
                <w:delText>29 655 075,59</w:delText>
              </w:r>
            </w:del>
            <w:ins w:id="404" w:author="Windows User" w:date="2026-02-23T12:53:00Z" w16du:dateUtc="2026-02-23T10:53:00Z">
              <w:r w:rsidR="00362C89" w:rsidRPr="00362C89">
                <w:rPr>
                  <w:b/>
                  <w:sz w:val="20"/>
                </w:rPr>
                <w:t>31 740</w:t>
              </w:r>
            </w:ins>
          </w:p>
          <w:p w14:paraId="614106E8" w14:textId="3578DEAC" w:rsidR="00A271B4" w:rsidRDefault="00362C89" w:rsidP="00362C89">
            <w:pPr>
              <w:spacing w:line="259" w:lineRule="auto"/>
              <w:jc w:val="center"/>
              <w:rPr>
                <w:sz w:val="16"/>
                <w:szCs w:val="16"/>
              </w:rPr>
            </w:pPr>
            <w:ins w:id="405" w:author="Windows User" w:date="2026-02-23T12:53:00Z" w16du:dateUtc="2026-02-23T10:53:00Z">
              <w:r w:rsidRPr="00362C89">
                <w:rPr>
                  <w:b/>
                  <w:sz w:val="20"/>
                </w:rPr>
                <w:t>111,22</w:t>
              </w:r>
            </w:ins>
          </w:p>
        </w:tc>
        <w:tc>
          <w:tcPr>
            <w:tcW w:w="712" w:type="dxa"/>
            <w:vMerge w:val="restart"/>
            <w:vAlign w:val="center"/>
          </w:tcPr>
          <w:p w14:paraId="16B2C9F3" w14:textId="77777777" w:rsidR="00A271B4" w:rsidRDefault="00A271B4">
            <w:pPr>
              <w:spacing w:line="259" w:lineRule="auto"/>
              <w:jc w:val="center"/>
              <w:rPr>
                <w:b/>
                <w:sz w:val="18"/>
                <w:szCs w:val="18"/>
              </w:rPr>
            </w:pPr>
          </w:p>
        </w:tc>
        <w:tc>
          <w:tcPr>
            <w:tcW w:w="992" w:type="dxa"/>
            <w:vMerge w:val="restart"/>
            <w:vAlign w:val="center"/>
          </w:tcPr>
          <w:p w14:paraId="63FA36AF" w14:textId="77777777" w:rsidR="00A271B4" w:rsidRDefault="00A271B4">
            <w:pPr>
              <w:spacing w:line="259" w:lineRule="auto"/>
              <w:jc w:val="center"/>
              <w:rPr>
                <w:b/>
                <w:sz w:val="18"/>
                <w:szCs w:val="18"/>
              </w:rPr>
            </w:pPr>
          </w:p>
        </w:tc>
        <w:tc>
          <w:tcPr>
            <w:tcW w:w="860" w:type="dxa"/>
            <w:vMerge w:val="restart"/>
            <w:vAlign w:val="center"/>
          </w:tcPr>
          <w:p w14:paraId="76F0586E" w14:textId="77777777" w:rsidR="00952AF3" w:rsidRPr="00952AF3" w:rsidRDefault="00686741" w:rsidP="00952AF3">
            <w:pPr>
              <w:spacing w:line="259" w:lineRule="auto"/>
              <w:jc w:val="center"/>
              <w:rPr>
                <w:ins w:id="406" w:author="Windows User" w:date="2026-02-23T12:53:00Z" w16du:dateUtc="2026-02-23T10:53:00Z"/>
                <w:b/>
                <w:sz w:val="18"/>
                <w:szCs w:val="18"/>
              </w:rPr>
            </w:pPr>
            <w:del w:id="407" w:author="Windows User" w:date="2026-02-23T12:53:00Z" w16du:dateUtc="2026-02-23T10:53:00Z">
              <w:r>
                <w:rPr>
                  <w:b/>
                  <w:sz w:val="18"/>
                  <w:szCs w:val="18"/>
                </w:rPr>
                <w:delText>23 712 337,65</w:delText>
              </w:r>
            </w:del>
            <w:ins w:id="408" w:author="Windows User" w:date="2026-02-23T12:53:00Z" w16du:dateUtc="2026-02-23T10:53:00Z">
              <w:r w:rsidR="00952AF3" w:rsidRPr="00952AF3">
                <w:rPr>
                  <w:b/>
                  <w:sz w:val="18"/>
                  <w:szCs w:val="18"/>
                </w:rPr>
                <w:t>26 006</w:t>
              </w:r>
            </w:ins>
          </w:p>
          <w:p w14:paraId="1110B563" w14:textId="7D7D5C1C" w:rsidR="00A271B4" w:rsidRDefault="00952AF3" w:rsidP="00952AF3">
            <w:pPr>
              <w:spacing w:line="259" w:lineRule="auto"/>
              <w:jc w:val="center"/>
              <w:rPr>
                <w:b/>
                <w:sz w:val="18"/>
                <w:szCs w:val="18"/>
              </w:rPr>
            </w:pPr>
            <w:ins w:id="409" w:author="Windows User" w:date="2026-02-23T12:53:00Z" w16du:dateUtc="2026-02-23T10:53:00Z">
              <w:r w:rsidRPr="00952AF3">
                <w:rPr>
                  <w:b/>
                  <w:sz w:val="18"/>
                  <w:szCs w:val="18"/>
                </w:rPr>
                <w:t>614,63</w:t>
              </w:r>
            </w:ins>
          </w:p>
        </w:tc>
        <w:tc>
          <w:tcPr>
            <w:tcW w:w="850" w:type="dxa"/>
            <w:vMerge w:val="restart"/>
            <w:vAlign w:val="center"/>
          </w:tcPr>
          <w:p w14:paraId="097868BD" w14:textId="77777777" w:rsidR="00952AF3" w:rsidRPr="00952AF3" w:rsidRDefault="00952AF3" w:rsidP="00952AF3">
            <w:pPr>
              <w:spacing w:line="259" w:lineRule="auto"/>
              <w:jc w:val="center"/>
              <w:rPr>
                <w:ins w:id="410" w:author="Windows User" w:date="2026-02-23T12:53:00Z" w16du:dateUtc="2026-02-23T10:53:00Z"/>
                <w:b/>
                <w:sz w:val="18"/>
                <w:szCs w:val="18"/>
              </w:rPr>
            </w:pPr>
            <w:r w:rsidRPr="00952AF3">
              <w:rPr>
                <w:b/>
                <w:sz w:val="18"/>
                <w:szCs w:val="18"/>
              </w:rPr>
              <w:t>5</w:t>
            </w:r>
            <w:del w:id="411" w:author="Windows User" w:date="2026-02-23T12:53:00Z" w16du:dateUtc="2026-02-23T10:53:00Z">
              <w:r w:rsidR="00686741">
                <w:rPr>
                  <w:b/>
                  <w:sz w:val="18"/>
                  <w:szCs w:val="18"/>
                </w:rPr>
                <w:delText> 942 737,94</w:delText>
              </w:r>
            </w:del>
            <w:ins w:id="412" w:author="Windows User" w:date="2026-02-23T12:53:00Z" w16du:dateUtc="2026-02-23T10:53:00Z">
              <w:r w:rsidRPr="00952AF3">
                <w:rPr>
                  <w:b/>
                  <w:sz w:val="18"/>
                  <w:szCs w:val="18"/>
                </w:rPr>
                <w:t xml:space="preserve"> 733</w:t>
              </w:r>
            </w:ins>
          </w:p>
          <w:p w14:paraId="490B5A53" w14:textId="6B56C54B" w:rsidR="00A271B4" w:rsidRDefault="00952AF3" w:rsidP="00952AF3">
            <w:pPr>
              <w:spacing w:line="259" w:lineRule="auto"/>
              <w:jc w:val="center"/>
              <w:rPr>
                <w:b/>
                <w:sz w:val="18"/>
                <w:szCs w:val="18"/>
              </w:rPr>
            </w:pPr>
            <w:ins w:id="413" w:author="Windows User" w:date="2026-02-23T12:53:00Z" w16du:dateUtc="2026-02-23T10:53:00Z">
              <w:r w:rsidRPr="00952AF3">
                <w:rPr>
                  <w:b/>
                  <w:sz w:val="18"/>
                  <w:szCs w:val="18"/>
                </w:rPr>
                <w:t>496,59</w:t>
              </w:r>
            </w:ins>
          </w:p>
        </w:tc>
        <w:tc>
          <w:tcPr>
            <w:tcW w:w="2826" w:type="dxa"/>
          </w:tcPr>
          <w:p w14:paraId="5395074E" w14:textId="77777777" w:rsidR="00A271B4" w:rsidRDefault="00686741">
            <w:pPr>
              <w:rPr>
                <w:b/>
                <w:sz w:val="16"/>
                <w:szCs w:val="16"/>
              </w:rPr>
            </w:pPr>
            <w:r>
              <w:rPr>
                <w:b/>
                <w:sz w:val="16"/>
                <w:szCs w:val="16"/>
              </w:rPr>
              <w:t>R.S.2.3039 Metinis konsoliduotų viešųjų paslaugų vartotojų skaičius (vartotojai per metus)</w:t>
            </w:r>
          </w:p>
          <w:p w14:paraId="17461D6B" w14:textId="77777777" w:rsidR="00A271B4" w:rsidRDefault="00A271B4">
            <w:pPr>
              <w:rPr>
                <w:b/>
                <w:sz w:val="16"/>
                <w:szCs w:val="16"/>
              </w:rPr>
            </w:pPr>
          </w:p>
        </w:tc>
        <w:tc>
          <w:tcPr>
            <w:tcW w:w="851" w:type="dxa"/>
            <w:vAlign w:val="center"/>
          </w:tcPr>
          <w:p w14:paraId="47321D2D" w14:textId="77777777" w:rsidR="00A271B4" w:rsidRDefault="00686741">
            <w:pPr>
              <w:jc w:val="center"/>
              <w:rPr>
                <w:del w:id="414" w:author="Windows User" w:date="2026-02-23T12:53:00Z" w16du:dateUtc="2026-02-23T10:53:00Z"/>
                <w:b/>
                <w:sz w:val="16"/>
                <w:szCs w:val="16"/>
              </w:rPr>
            </w:pPr>
            <w:del w:id="415" w:author="Windows User" w:date="2026-02-23T12:53:00Z" w16du:dateUtc="2026-02-23T10:53:00Z">
              <w:r>
                <w:rPr>
                  <w:b/>
                  <w:sz w:val="16"/>
                  <w:szCs w:val="16"/>
                </w:rPr>
                <w:delText>16 750</w:delText>
              </w:r>
            </w:del>
          </w:p>
          <w:p w14:paraId="77E362CA" w14:textId="5811C233" w:rsidR="00A271B4" w:rsidRDefault="00E10A8A">
            <w:pPr>
              <w:jc w:val="center"/>
              <w:rPr>
                <w:ins w:id="416" w:author="Windows User" w:date="2026-02-23T12:53:00Z" w16du:dateUtc="2026-02-23T10:53:00Z"/>
                <w:b/>
                <w:sz w:val="16"/>
                <w:szCs w:val="16"/>
              </w:rPr>
            </w:pPr>
            <w:ins w:id="417" w:author="Windows User" w:date="2026-02-23T12:53:00Z" w16du:dateUtc="2026-02-23T10:53:00Z">
              <w:r>
                <w:rPr>
                  <w:b/>
                  <w:sz w:val="16"/>
                  <w:szCs w:val="16"/>
                </w:rPr>
                <w:t>211 823</w:t>
              </w:r>
            </w:ins>
          </w:p>
          <w:p w14:paraId="6951E62D" w14:textId="77777777" w:rsidR="00A271B4" w:rsidRDefault="00686741">
            <w:pPr>
              <w:jc w:val="center"/>
              <w:rPr>
                <w:b/>
                <w:sz w:val="16"/>
                <w:szCs w:val="16"/>
              </w:rPr>
            </w:pPr>
            <w:r>
              <w:rPr>
                <w:b/>
                <w:sz w:val="16"/>
                <w:szCs w:val="16"/>
              </w:rPr>
              <w:t>(2029)</w:t>
            </w:r>
          </w:p>
        </w:tc>
        <w:tc>
          <w:tcPr>
            <w:tcW w:w="850" w:type="dxa"/>
            <w:vMerge w:val="restart"/>
          </w:tcPr>
          <w:p w14:paraId="05F843DD" w14:textId="77777777" w:rsidR="00A271B4" w:rsidRDefault="00686741">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70" w:type="dxa"/>
            <w:vMerge w:val="restart"/>
          </w:tcPr>
          <w:p w14:paraId="20501DE6" w14:textId="77777777" w:rsidR="00A271B4" w:rsidRDefault="00686741">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A271B4" w14:paraId="6EA34733" w14:textId="77777777">
        <w:trPr>
          <w:trHeight w:val="595"/>
        </w:trPr>
        <w:tc>
          <w:tcPr>
            <w:tcW w:w="1685" w:type="dxa"/>
            <w:vMerge/>
          </w:tcPr>
          <w:p w14:paraId="25778AD6" w14:textId="77777777" w:rsidR="00A271B4" w:rsidRDefault="00A271B4">
            <w:pPr>
              <w:jc w:val="both"/>
              <w:rPr>
                <w:sz w:val="16"/>
                <w:szCs w:val="16"/>
              </w:rPr>
            </w:pPr>
          </w:p>
        </w:tc>
        <w:tc>
          <w:tcPr>
            <w:tcW w:w="562" w:type="dxa"/>
            <w:vMerge/>
          </w:tcPr>
          <w:p w14:paraId="7615F201" w14:textId="77777777" w:rsidR="00A271B4" w:rsidRDefault="00A271B4">
            <w:pPr>
              <w:jc w:val="both"/>
              <w:rPr>
                <w:b/>
                <w:color w:val="808080"/>
                <w:sz w:val="16"/>
                <w:szCs w:val="16"/>
              </w:rPr>
            </w:pPr>
          </w:p>
        </w:tc>
        <w:tc>
          <w:tcPr>
            <w:tcW w:w="1136" w:type="dxa"/>
            <w:vMerge/>
          </w:tcPr>
          <w:p w14:paraId="42F20E65" w14:textId="77777777" w:rsidR="00A271B4" w:rsidRDefault="00A271B4">
            <w:pPr>
              <w:rPr>
                <w:sz w:val="16"/>
                <w:szCs w:val="16"/>
              </w:rPr>
            </w:pPr>
          </w:p>
        </w:tc>
        <w:tc>
          <w:tcPr>
            <w:tcW w:w="1133" w:type="dxa"/>
            <w:vMerge/>
          </w:tcPr>
          <w:p w14:paraId="5B1F003F" w14:textId="77777777" w:rsidR="00A271B4" w:rsidRDefault="00A271B4">
            <w:pPr>
              <w:jc w:val="center"/>
              <w:rPr>
                <w:sz w:val="16"/>
                <w:szCs w:val="16"/>
              </w:rPr>
            </w:pPr>
          </w:p>
        </w:tc>
        <w:tc>
          <w:tcPr>
            <w:tcW w:w="446" w:type="dxa"/>
            <w:vMerge/>
          </w:tcPr>
          <w:p w14:paraId="4F595CA2" w14:textId="77777777" w:rsidR="00A271B4" w:rsidRDefault="00A271B4">
            <w:pPr>
              <w:jc w:val="center"/>
              <w:rPr>
                <w:sz w:val="16"/>
                <w:szCs w:val="16"/>
              </w:rPr>
            </w:pPr>
          </w:p>
        </w:tc>
        <w:tc>
          <w:tcPr>
            <w:tcW w:w="567" w:type="dxa"/>
            <w:vMerge/>
          </w:tcPr>
          <w:p w14:paraId="32439456" w14:textId="77777777" w:rsidR="00A271B4" w:rsidRDefault="00A271B4">
            <w:pPr>
              <w:jc w:val="center"/>
              <w:rPr>
                <w:sz w:val="16"/>
                <w:szCs w:val="16"/>
              </w:rPr>
            </w:pPr>
          </w:p>
        </w:tc>
        <w:tc>
          <w:tcPr>
            <w:tcW w:w="425" w:type="dxa"/>
            <w:vMerge/>
          </w:tcPr>
          <w:p w14:paraId="659E66C8" w14:textId="77777777" w:rsidR="00A271B4" w:rsidRDefault="00A271B4">
            <w:pPr>
              <w:jc w:val="center"/>
              <w:rPr>
                <w:sz w:val="16"/>
                <w:szCs w:val="16"/>
              </w:rPr>
            </w:pPr>
          </w:p>
        </w:tc>
        <w:tc>
          <w:tcPr>
            <w:tcW w:w="972" w:type="dxa"/>
            <w:vMerge/>
          </w:tcPr>
          <w:p w14:paraId="08D9E1B3" w14:textId="77777777" w:rsidR="00A271B4" w:rsidRDefault="00A271B4">
            <w:pPr>
              <w:jc w:val="both"/>
              <w:rPr>
                <w:b/>
                <w:color w:val="FF0000"/>
                <w:sz w:val="16"/>
                <w:szCs w:val="16"/>
              </w:rPr>
            </w:pPr>
          </w:p>
        </w:tc>
        <w:tc>
          <w:tcPr>
            <w:tcW w:w="712" w:type="dxa"/>
            <w:vMerge/>
          </w:tcPr>
          <w:p w14:paraId="29B437BE" w14:textId="77777777" w:rsidR="00A271B4" w:rsidRDefault="00A271B4">
            <w:pPr>
              <w:jc w:val="both"/>
              <w:rPr>
                <w:b/>
                <w:color w:val="808080"/>
                <w:sz w:val="16"/>
                <w:szCs w:val="16"/>
              </w:rPr>
            </w:pPr>
          </w:p>
        </w:tc>
        <w:tc>
          <w:tcPr>
            <w:tcW w:w="992" w:type="dxa"/>
            <w:vMerge/>
            <w:vAlign w:val="center"/>
          </w:tcPr>
          <w:p w14:paraId="01CB31D8" w14:textId="77777777" w:rsidR="00A271B4" w:rsidRDefault="00A271B4">
            <w:pPr>
              <w:jc w:val="center"/>
              <w:rPr>
                <w:b/>
                <w:iCs/>
                <w:sz w:val="16"/>
                <w:szCs w:val="16"/>
              </w:rPr>
            </w:pPr>
          </w:p>
        </w:tc>
        <w:tc>
          <w:tcPr>
            <w:tcW w:w="860" w:type="dxa"/>
            <w:vMerge/>
            <w:vAlign w:val="center"/>
          </w:tcPr>
          <w:p w14:paraId="6B43D953" w14:textId="77777777" w:rsidR="00A271B4" w:rsidRDefault="00A271B4">
            <w:pPr>
              <w:jc w:val="center"/>
              <w:rPr>
                <w:b/>
                <w:i/>
                <w:color w:val="808080"/>
                <w:sz w:val="16"/>
                <w:szCs w:val="16"/>
              </w:rPr>
            </w:pPr>
          </w:p>
        </w:tc>
        <w:tc>
          <w:tcPr>
            <w:tcW w:w="850" w:type="dxa"/>
            <w:vMerge/>
          </w:tcPr>
          <w:p w14:paraId="24F5254A" w14:textId="77777777" w:rsidR="00A271B4" w:rsidRDefault="00A271B4">
            <w:pPr>
              <w:jc w:val="both"/>
              <w:rPr>
                <w:b/>
                <w:color w:val="808080"/>
                <w:sz w:val="16"/>
                <w:szCs w:val="16"/>
              </w:rPr>
            </w:pPr>
          </w:p>
        </w:tc>
        <w:tc>
          <w:tcPr>
            <w:tcW w:w="2826" w:type="dxa"/>
            <w:vAlign w:val="center"/>
          </w:tcPr>
          <w:p w14:paraId="6BA45415" w14:textId="77777777" w:rsidR="00A271B4" w:rsidRDefault="00686741">
            <w:pPr>
              <w:rPr>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1A3A9F6B" w14:textId="77777777" w:rsidR="00A271B4" w:rsidRDefault="00A271B4">
            <w:pPr>
              <w:rPr>
                <w:b/>
                <w:color w:val="808080"/>
                <w:sz w:val="16"/>
                <w:szCs w:val="16"/>
              </w:rPr>
            </w:pPr>
          </w:p>
        </w:tc>
        <w:tc>
          <w:tcPr>
            <w:tcW w:w="851" w:type="dxa"/>
            <w:vAlign w:val="center"/>
          </w:tcPr>
          <w:p w14:paraId="689622C2" w14:textId="77777777" w:rsidR="00A271B4" w:rsidRDefault="00686741">
            <w:pPr>
              <w:jc w:val="center"/>
              <w:rPr>
                <w:del w:id="418" w:author="Windows User" w:date="2026-02-23T12:53:00Z" w16du:dateUtc="2026-02-23T10:53:00Z"/>
                <w:b/>
                <w:sz w:val="16"/>
                <w:szCs w:val="16"/>
              </w:rPr>
            </w:pPr>
            <w:del w:id="419" w:author="Windows User" w:date="2026-02-23T12:53:00Z" w16du:dateUtc="2026-02-23T10:53:00Z">
              <w:r>
                <w:rPr>
                  <w:b/>
                  <w:sz w:val="16"/>
                  <w:szCs w:val="16"/>
                </w:rPr>
                <w:delText>199,2966</w:delText>
              </w:r>
            </w:del>
          </w:p>
          <w:p w14:paraId="56029407" w14:textId="4AEA1102" w:rsidR="00A271B4" w:rsidRDefault="004A54CA">
            <w:pPr>
              <w:jc w:val="center"/>
              <w:rPr>
                <w:ins w:id="420" w:author="Windows User" w:date="2026-02-23T12:53:00Z" w16du:dateUtc="2026-02-23T10:53:00Z"/>
                <w:b/>
                <w:sz w:val="16"/>
                <w:szCs w:val="16"/>
              </w:rPr>
            </w:pPr>
            <w:ins w:id="421" w:author="Windows User" w:date="2026-02-23T12:53:00Z" w16du:dateUtc="2026-02-23T10:53:00Z">
              <w:r>
                <w:rPr>
                  <w:b/>
                  <w:sz w:val="16"/>
                  <w:szCs w:val="16"/>
                </w:rPr>
                <w:t>2</w:t>
              </w:r>
              <w:r w:rsidR="002D49E8">
                <w:rPr>
                  <w:b/>
                  <w:sz w:val="16"/>
                  <w:szCs w:val="16"/>
                </w:rPr>
                <w:t>27</w:t>
              </w:r>
              <w:r w:rsidR="00686741">
                <w:rPr>
                  <w:b/>
                  <w:sz w:val="16"/>
                  <w:szCs w:val="16"/>
                </w:rPr>
                <w:t>,</w:t>
              </w:r>
              <w:r w:rsidR="002D49E8">
                <w:rPr>
                  <w:b/>
                  <w:sz w:val="16"/>
                  <w:szCs w:val="16"/>
                </w:rPr>
                <w:t>34</w:t>
              </w:r>
              <w:r w:rsidR="00686741">
                <w:rPr>
                  <w:b/>
                  <w:sz w:val="16"/>
                  <w:szCs w:val="16"/>
                </w:rPr>
                <w:t>66</w:t>
              </w:r>
            </w:ins>
          </w:p>
          <w:p w14:paraId="3BF5A74F" w14:textId="77777777" w:rsidR="00A271B4" w:rsidRDefault="00686741">
            <w:pPr>
              <w:jc w:val="center"/>
              <w:rPr>
                <w:b/>
                <w:sz w:val="16"/>
                <w:szCs w:val="16"/>
              </w:rPr>
            </w:pPr>
            <w:r>
              <w:rPr>
                <w:b/>
                <w:sz w:val="16"/>
                <w:szCs w:val="16"/>
              </w:rPr>
              <w:t>(2029)</w:t>
            </w:r>
          </w:p>
        </w:tc>
        <w:tc>
          <w:tcPr>
            <w:tcW w:w="850" w:type="dxa"/>
            <w:vMerge/>
          </w:tcPr>
          <w:p w14:paraId="5A206893" w14:textId="77777777" w:rsidR="00A271B4" w:rsidRDefault="00A271B4">
            <w:pPr>
              <w:jc w:val="both"/>
              <w:rPr>
                <w:i/>
                <w:color w:val="808080"/>
                <w:sz w:val="16"/>
                <w:szCs w:val="16"/>
              </w:rPr>
            </w:pPr>
          </w:p>
        </w:tc>
        <w:tc>
          <w:tcPr>
            <w:tcW w:w="870" w:type="dxa"/>
            <w:vMerge/>
          </w:tcPr>
          <w:p w14:paraId="2858B84E" w14:textId="77777777" w:rsidR="00A271B4" w:rsidRDefault="00A271B4">
            <w:pPr>
              <w:jc w:val="both"/>
              <w:rPr>
                <w:b/>
                <w:sz w:val="16"/>
                <w:szCs w:val="16"/>
              </w:rPr>
            </w:pPr>
          </w:p>
        </w:tc>
      </w:tr>
      <w:tr w:rsidR="00A271B4" w14:paraId="16A71260" w14:textId="77777777">
        <w:trPr>
          <w:trHeight w:val="393"/>
        </w:trPr>
        <w:tc>
          <w:tcPr>
            <w:tcW w:w="1685" w:type="dxa"/>
            <w:vMerge/>
          </w:tcPr>
          <w:p w14:paraId="08EF5895" w14:textId="77777777" w:rsidR="00A271B4" w:rsidRDefault="00A271B4">
            <w:pPr>
              <w:jc w:val="both"/>
              <w:rPr>
                <w:sz w:val="16"/>
                <w:szCs w:val="16"/>
              </w:rPr>
            </w:pPr>
          </w:p>
        </w:tc>
        <w:tc>
          <w:tcPr>
            <w:tcW w:w="562" w:type="dxa"/>
            <w:vMerge/>
          </w:tcPr>
          <w:p w14:paraId="6125F2B7" w14:textId="77777777" w:rsidR="00A271B4" w:rsidRDefault="00A271B4">
            <w:pPr>
              <w:jc w:val="both"/>
              <w:rPr>
                <w:b/>
                <w:color w:val="808080"/>
                <w:sz w:val="16"/>
                <w:szCs w:val="16"/>
              </w:rPr>
            </w:pPr>
          </w:p>
        </w:tc>
        <w:tc>
          <w:tcPr>
            <w:tcW w:w="1136" w:type="dxa"/>
            <w:vMerge/>
          </w:tcPr>
          <w:p w14:paraId="07DD453A" w14:textId="77777777" w:rsidR="00A271B4" w:rsidRDefault="00A271B4">
            <w:pPr>
              <w:rPr>
                <w:sz w:val="16"/>
                <w:szCs w:val="16"/>
              </w:rPr>
            </w:pPr>
          </w:p>
        </w:tc>
        <w:tc>
          <w:tcPr>
            <w:tcW w:w="1133" w:type="dxa"/>
            <w:vMerge/>
          </w:tcPr>
          <w:p w14:paraId="4EB58761" w14:textId="77777777" w:rsidR="00A271B4" w:rsidRDefault="00A271B4">
            <w:pPr>
              <w:jc w:val="center"/>
              <w:rPr>
                <w:sz w:val="16"/>
                <w:szCs w:val="16"/>
              </w:rPr>
            </w:pPr>
          </w:p>
        </w:tc>
        <w:tc>
          <w:tcPr>
            <w:tcW w:w="446" w:type="dxa"/>
            <w:vMerge/>
          </w:tcPr>
          <w:p w14:paraId="25176EC1" w14:textId="77777777" w:rsidR="00A271B4" w:rsidRDefault="00A271B4">
            <w:pPr>
              <w:jc w:val="center"/>
              <w:rPr>
                <w:sz w:val="16"/>
                <w:szCs w:val="16"/>
              </w:rPr>
            </w:pPr>
          </w:p>
        </w:tc>
        <w:tc>
          <w:tcPr>
            <w:tcW w:w="567" w:type="dxa"/>
            <w:vMerge/>
          </w:tcPr>
          <w:p w14:paraId="0F00A5C7" w14:textId="77777777" w:rsidR="00A271B4" w:rsidRDefault="00A271B4">
            <w:pPr>
              <w:jc w:val="center"/>
              <w:rPr>
                <w:sz w:val="16"/>
                <w:szCs w:val="16"/>
              </w:rPr>
            </w:pPr>
          </w:p>
        </w:tc>
        <w:tc>
          <w:tcPr>
            <w:tcW w:w="425" w:type="dxa"/>
            <w:vMerge/>
          </w:tcPr>
          <w:p w14:paraId="26E47798" w14:textId="77777777" w:rsidR="00A271B4" w:rsidRDefault="00A271B4">
            <w:pPr>
              <w:jc w:val="center"/>
              <w:rPr>
                <w:sz w:val="16"/>
                <w:szCs w:val="16"/>
              </w:rPr>
            </w:pPr>
          </w:p>
        </w:tc>
        <w:tc>
          <w:tcPr>
            <w:tcW w:w="972" w:type="dxa"/>
            <w:vMerge/>
          </w:tcPr>
          <w:p w14:paraId="25CCD3D1" w14:textId="77777777" w:rsidR="00A271B4" w:rsidRDefault="00A271B4">
            <w:pPr>
              <w:jc w:val="both"/>
              <w:rPr>
                <w:b/>
                <w:color w:val="FF0000"/>
                <w:sz w:val="16"/>
                <w:szCs w:val="16"/>
              </w:rPr>
            </w:pPr>
          </w:p>
        </w:tc>
        <w:tc>
          <w:tcPr>
            <w:tcW w:w="712" w:type="dxa"/>
            <w:vMerge/>
          </w:tcPr>
          <w:p w14:paraId="3DE6CB59" w14:textId="77777777" w:rsidR="00A271B4" w:rsidRDefault="00A271B4">
            <w:pPr>
              <w:jc w:val="both"/>
              <w:rPr>
                <w:b/>
                <w:color w:val="808080"/>
                <w:sz w:val="16"/>
                <w:szCs w:val="16"/>
              </w:rPr>
            </w:pPr>
          </w:p>
        </w:tc>
        <w:tc>
          <w:tcPr>
            <w:tcW w:w="992" w:type="dxa"/>
            <w:vMerge/>
            <w:vAlign w:val="center"/>
          </w:tcPr>
          <w:p w14:paraId="5A13E7AD" w14:textId="77777777" w:rsidR="00A271B4" w:rsidRDefault="00A271B4">
            <w:pPr>
              <w:jc w:val="center"/>
              <w:rPr>
                <w:b/>
                <w:iCs/>
                <w:sz w:val="16"/>
                <w:szCs w:val="16"/>
              </w:rPr>
            </w:pPr>
          </w:p>
        </w:tc>
        <w:tc>
          <w:tcPr>
            <w:tcW w:w="860" w:type="dxa"/>
            <w:vMerge/>
            <w:vAlign w:val="center"/>
          </w:tcPr>
          <w:p w14:paraId="48ABC997" w14:textId="77777777" w:rsidR="00A271B4" w:rsidRDefault="00A271B4">
            <w:pPr>
              <w:jc w:val="center"/>
              <w:rPr>
                <w:b/>
                <w:i/>
                <w:color w:val="808080"/>
                <w:sz w:val="16"/>
                <w:szCs w:val="16"/>
              </w:rPr>
            </w:pPr>
          </w:p>
        </w:tc>
        <w:tc>
          <w:tcPr>
            <w:tcW w:w="850" w:type="dxa"/>
            <w:vMerge/>
          </w:tcPr>
          <w:p w14:paraId="0161755C" w14:textId="77777777" w:rsidR="00A271B4" w:rsidRDefault="00A271B4">
            <w:pPr>
              <w:jc w:val="both"/>
              <w:rPr>
                <w:b/>
                <w:color w:val="808080"/>
                <w:sz w:val="16"/>
                <w:szCs w:val="16"/>
              </w:rPr>
            </w:pPr>
          </w:p>
        </w:tc>
        <w:tc>
          <w:tcPr>
            <w:tcW w:w="2826" w:type="dxa"/>
            <w:vAlign w:val="center"/>
          </w:tcPr>
          <w:p w14:paraId="12DFF330" w14:textId="77777777" w:rsidR="00A271B4" w:rsidRDefault="00686741">
            <w:pPr>
              <w:rPr>
                <w:b/>
                <w:color w:val="808080"/>
                <w:sz w:val="16"/>
                <w:szCs w:val="16"/>
              </w:rPr>
            </w:pPr>
            <w:r>
              <w:rPr>
                <w:b/>
                <w:sz w:val="16"/>
                <w:szCs w:val="16"/>
              </w:rPr>
              <w:t>R.S.2.3025 Dviračiams skirtos infrastruktūros metinis naudotojų skaičius (naudotojai per metus)</w:t>
            </w:r>
          </w:p>
        </w:tc>
        <w:tc>
          <w:tcPr>
            <w:tcW w:w="851" w:type="dxa"/>
            <w:vAlign w:val="center"/>
          </w:tcPr>
          <w:p w14:paraId="348124B9" w14:textId="77777777" w:rsidR="00A271B4" w:rsidRDefault="00686741">
            <w:pPr>
              <w:jc w:val="center"/>
              <w:rPr>
                <w:b/>
                <w:sz w:val="16"/>
                <w:szCs w:val="16"/>
              </w:rPr>
            </w:pPr>
            <w:r>
              <w:rPr>
                <w:b/>
                <w:sz w:val="16"/>
                <w:szCs w:val="16"/>
              </w:rPr>
              <w:t>4 800</w:t>
            </w:r>
          </w:p>
          <w:p w14:paraId="596A9998" w14:textId="77777777" w:rsidR="00A271B4" w:rsidRDefault="00686741">
            <w:pPr>
              <w:jc w:val="center"/>
              <w:rPr>
                <w:b/>
                <w:sz w:val="16"/>
                <w:szCs w:val="16"/>
              </w:rPr>
            </w:pPr>
            <w:r>
              <w:rPr>
                <w:b/>
                <w:sz w:val="16"/>
                <w:szCs w:val="16"/>
              </w:rPr>
              <w:t>(2029)</w:t>
            </w:r>
          </w:p>
        </w:tc>
        <w:tc>
          <w:tcPr>
            <w:tcW w:w="850" w:type="dxa"/>
            <w:vMerge/>
          </w:tcPr>
          <w:p w14:paraId="6993503E" w14:textId="77777777" w:rsidR="00A271B4" w:rsidRDefault="00A271B4">
            <w:pPr>
              <w:jc w:val="both"/>
              <w:rPr>
                <w:i/>
                <w:color w:val="808080"/>
                <w:sz w:val="16"/>
                <w:szCs w:val="16"/>
              </w:rPr>
            </w:pPr>
          </w:p>
        </w:tc>
        <w:tc>
          <w:tcPr>
            <w:tcW w:w="870" w:type="dxa"/>
            <w:vMerge/>
          </w:tcPr>
          <w:p w14:paraId="537A51F5" w14:textId="77777777" w:rsidR="00A271B4" w:rsidRDefault="00A271B4">
            <w:pPr>
              <w:jc w:val="both"/>
              <w:rPr>
                <w:b/>
                <w:sz w:val="16"/>
                <w:szCs w:val="16"/>
              </w:rPr>
            </w:pPr>
          </w:p>
        </w:tc>
      </w:tr>
      <w:tr w:rsidR="00A271B4" w14:paraId="3DA79D18" w14:textId="77777777">
        <w:trPr>
          <w:trHeight w:val="539"/>
        </w:trPr>
        <w:tc>
          <w:tcPr>
            <w:tcW w:w="1685" w:type="dxa"/>
            <w:vMerge/>
          </w:tcPr>
          <w:p w14:paraId="2278B5B5" w14:textId="77777777" w:rsidR="00A271B4" w:rsidRDefault="00A271B4">
            <w:pPr>
              <w:jc w:val="both"/>
              <w:rPr>
                <w:sz w:val="16"/>
                <w:szCs w:val="16"/>
              </w:rPr>
            </w:pPr>
          </w:p>
        </w:tc>
        <w:tc>
          <w:tcPr>
            <w:tcW w:w="562" w:type="dxa"/>
            <w:vMerge/>
          </w:tcPr>
          <w:p w14:paraId="0BDFA983" w14:textId="77777777" w:rsidR="00A271B4" w:rsidRDefault="00A271B4">
            <w:pPr>
              <w:jc w:val="both"/>
              <w:rPr>
                <w:b/>
                <w:color w:val="808080"/>
                <w:sz w:val="16"/>
                <w:szCs w:val="16"/>
              </w:rPr>
            </w:pPr>
          </w:p>
        </w:tc>
        <w:tc>
          <w:tcPr>
            <w:tcW w:w="1136" w:type="dxa"/>
            <w:vMerge/>
          </w:tcPr>
          <w:p w14:paraId="1E76C861" w14:textId="77777777" w:rsidR="00A271B4" w:rsidRDefault="00A271B4">
            <w:pPr>
              <w:rPr>
                <w:sz w:val="16"/>
                <w:szCs w:val="16"/>
              </w:rPr>
            </w:pPr>
          </w:p>
        </w:tc>
        <w:tc>
          <w:tcPr>
            <w:tcW w:w="1133" w:type="dxa"/>
            <w:vMerge/>
          </w:tcPr>
          <w:p w14:paraId="4DF1F725" w14:textId="77777777" w:rsidR="00A271B4" w:rsidRDefault="00A271B4">
            <w:pPr>
              <w:jc w:val="center"/>
              <w:rPr>
                <w:sz w:val="16"/>
                <w:szCs w:val="16"/>
              </w:rPr>
            </w:pPr>
          </w:p>
        </w:tc>
        <w:tc>
          <w:tcPr>
            <w:tcW w:w="446" w:type="dxa"/>
            <w:vMerge/>
          </w:tcPr>
          <w:p w14:paraId="56A33256" w14:textId="77777777" w:rsidR="00A271B4" w:rsidRDefault="00A271B4">
            <w:pPr>
              <w:jc w:val="center"/>
              <w:rPr>
                <w:sz w:val="16"/>
                <w:szCs w:val="16"/>
              </w:rPr>
            </w:pPr>
          </w:p>
        </w:tc>
        <w:tc>
          <w:tcPr>
            <w:tcW w:w="567" w:type="dxa"/>
            <w:vMerge/>
          </w:tcPr>
          <w:p w14:paraId="4DCEFCA9" w14:textId="77777777" w:rsidR="00A271B4" w:rsidRDefault="00A271B4">
            <w:pPr>
              <w:jc w:val="center"/>
              <w:rPr>
                <w:sz w:val="16"/>
                <w:szCs w:val="16"/>
              </w:rPr>
            </w:pPr>
          </w:p>
        </w:tc>
        <w:tc>
          <w:tcPr>
            <w:tcW w:w="425" w:type="dxa"/>
            <w:vMerge/>
          </w:tcPr>
          <w:p w14:paraId="18BFBD0F" w14:textId="77777777" w:rsidR="00A271B4" w:rsidRDefault="00A271B4">
            <w:pPr>
              <w:jc w:val="center"/>
              <w:rPr>
                <w:sz w:val="16"/>
                <w:szCs w:val="16"/>
              </w:rPr>
            </w:pPr>
          </w:p>
        </w:tc>
        <w:tc>
          <w:tcPr>
            <w:tcW w:w="972" w:type="dxa"/>
            <w:vMerge/>
          </w:tcPr>
          <w:p w14:paraId="0EC49DE0" w14:textId="77777777" w:rsidR="00A271B4" w:rsidRDefault="00A271B4">
            <w:pPr>
              <w:jc w:val="both"/>
              <w:rPr>
                <w:b/>
                <w:color w:val="FF0000"/>
                <w:sz w:val="16"/>
                <w:szCs w:val="16"/>
              </w:rPr>
            </w:pPr>
          </w:p>
        </w:tc>
        <w:tc>
          <w:tcPr>
            <w:tcW w:w="712" w:type="dxa"/>
            <w:vMerge/>
          </w:tcPr>
          <w:p w14:paraId="27E96169" w14:textId="77777777" w:rsidR="00A271B4" w:rsidRDefault="00A271B4">
            <w:pPr>
              <w:jc w:val="both"/>
              <w:rPr>
                <w:b/>
                <w:color w:val="808080"/>
                <w:sz w:val="16"/>
                <w:szCs w:val="16"/>
              </w:rPr>
            </w:pPr>
          </w:p>
        </w:tc>
        <w:tc>
          <w:tcPr>
            <w:tcW w:w="992" w:type="dxa"/>
            <w:vMerge/>
            <w:vAlign w:val="center"/>
          </w:tcPr>
          <w:p w14:paraId="3F4AB41D" w14:textId="77777777" w:rsidR="00A271B4" w:rsidRDefault="00A271B4">
            <w:pPr>
              <w:jc w:val="center"/>
              <w:rPr>
                <w:b/>
                <w:iCs/>
                <w:sz w:val="16"/>
                <w:szCs w:val="16"/>
              </w:rPr>
            </w:pPr>
          </w:p>
        </w:tc>
        <w:tc>
          <w:tcPr>
            <w:tcW w:w="860" w:type="dxa"/>
            <w:vMerge/>
            <w:vAlign w:val="center"/>
          </w:tcPr>
          <w:p w14:paraId="2FEC9481" w14:textId="77777777" w:rsidR="00A271B4" w:rsidRDefault="00A271B4">
            <w:pPr>
              <w:jc w:val="center"/>
              <w:rPr>
                <w:b/>
                <w:i/>
                <w:color w:val="808080"/>
                <w:sz w:val="16"/>
                <w:szCs w:val="16"/>
              </w:rPr>
            </w:pPr>
          </w:p>
        </w:tc>
        <w:tc>
          <w:tcPr>
            <w:tcW w:w="850" w:type="dxa"/>
            <w:vMerge/>
          </w:tcPr>
          <w:p w14:paraId="2209D5C8" w14:textId="77777777" w:rsidR="00A271B4" w:rsidRDefault="00A271B4">
            <w:pPr>
              <w:jc w:val="both"/>
              <w:rPr>
                <w:b/>
                <w:color w:val="808080"/>
                <w:sz w:val="16"/>
                <w:szCs w:val="16"/>
              </w:rPr>
            </w:pPr>
          </w:p>
        </w:tc>
        <w:tc>
          <w:tcPr>
            <w:tcW w:w="2826" w:type="dxa"/>
            <w:vAlign w:val="center"/>
          </w:tcPr>
          <w:p w14:paraId="6E5B26FB"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p w14:paraId="39F35668" w14:textId="77777777" w:rsidR="00A271B4" w:rsidRDefault="00A271B4">
            <w:pPr>
              <w:rPr>
                <w:color w:val="000000"/>
                <w:sz w:val="16"/>
                <w:szCs w:val="16"/>
                <w:lang w:eastAsia="lt-LT"/>
              </w:rPr>
            </w:pPr>
          </w:p>
        </w:tc>
        <w:tc>
          <w:tcPr>
            <w:tcW w:w="851" w:type="dxa"/>
            <w:vAlign w:val="center"/>
          </w:tcPr>
          <w:p w14:paraId="4746AAEC" w14:textId="019F0DF9" w:rsidR="00A271B4" w:rsidRDefault="00686741">
            <w:pPr>
              <w:jc w:val="center"/>
              <w:rPr>
                <w:b/>
                <w:sz w:val="16"/>
                <w:szCs w:val="16"/>
              </w:rPr>
            </w:pPr>
            <w:r>
              <w:rPr>
                <w:b/>
                <w:sz w:val="16"/>
                <w:szCs w:val="16"/>
              </w:rPr>
              <w:t>1</w:t>
            </w:r>
            <w:r w:rsidR="00AC52B0">
              <w:rPr>
                <w:b/>
                <w:sz w:val="16"/>
                <w:szCs w:val="16"/>
              </w:rPr>
              <w:t> </w:t>
            </w:r>
            <w:del w:id="422" w:author="Windows User" w:date="2026-02-23T12:53:00Z" w16du:dateUtc="2026-02-23T10:53:00Z">
              <w:r>
                <w:rPr>
                  <w:b/>
                  <w:sz w:val="16"/>
                  <w:szCs w:val="16"/>
                </w:rPr>
                <w:delText>611 678,02</w:delText>
              </w:r>
            </w:del>
            <w:ins w:id="423" w:author="Windows User" w:date="2026-02-23T12:53:00Z" w16du:dateUtc="2026-02-23T10:53:00Z">
              <w:r w:rsidR="00AC52B0">
                <w:rPr>
                  <w:b/>
                  <w:sz w:val="16"/>
                  <w:szCs w:val="16"/>
                </w:rPr>
                <w:t>823 712</w:t>
              </w:r>
              <w:r>
                <w:rPr>
                  <w:b/>
                  <w:sz w:val="16"/>
                  <w:szCs w:val="16"/>
                </w:rPr>
                <w:t>,</w:t>
              </w:r>
              <w:r w:rsidR="00BA335F">
                <w:rPr>
                  <w:b/>
                  <w:sz w:val="16"/>
                  <w:szCs w:val="16"/>
                </w:rPr>
                <w:t>36</w:t>
              </w:r>
            </w:ins>
          </w:p>
          <w:p w14:paraId="7D180316" w14:textId="77777777" w:rsidR="00A271B4" w:rsidRDefault="00686741">
            <w:pPr>
              <w:jc w:val="center"/>
              <w:rPr>
                <w:b/>
                <w:sz w:val="16"/>
                <w:szCs w:val="16"/>
                <w:lang w:eastAsia="lt-LT"/>
              </w:rPr>
            </w:pPr>
            <w:r>
              <w:rPr>
                <w:b/>
                <w:sz w:val="16"/>
                <w:szCs w:val="16"/>
              </w:rPr>
              <w:t>(2029)</w:t>
            </w:r>
          </w:p>
        </w:tc>
        <w:tc>
          <w:tcPr>
            <w:tcW w:w="850" w:type="dxa"/>
            <w:vMerge/>
          </w:tcPr>
          <w:p w14:paraId="1D3B5DA7" w14:textId="77777777" w:rsidR="00A271B4" w:rsidRDefault="00A271B4">
            <w:pPr>
              <w:jc w:val="both"/>
              <w:rPr>
                <w:i/>
                <w:color w:val="808080"/>
                <w:sz w:val="16"/>
                <w:szCs w:val="16"/>
              </w:rPr>
            </w:pPr>
          </w:p>
        </w:tc>
        <w:tc>
          <w:tcPr>
            <w:tcW w:w="870" w:type="dxa"/>
            <w:vMerge/>
          </w:tcPr>
          <w:p w14:paraId="0984907C" w14:textId="77777777" w:rsidR="00A271B4" w:rsidRDefault="00A271B4">
            <w:pPr>
              <w:jc w:val="both"/>
              <w:rPr>
                <w:b/>
                <w:sz w:val="16"/>
                <w:szCs w:val="16"/>
              </w:rPr>
            </w:pPr>
          </w:p>
        </w:tc>
      </w:tr>
      <w:tr w:rsidR="00A271B4" w14:paraId="45A9EB1A" w14:textId="77777777">
        <w:trPr>
          <w:trHeight w:val="708"/>
        </w:trPr>
        <w:tc>
          <w:tcPr>
            <w:tcW w:w="1685" w:type="dxa"/>
            <w:vMerge/>
          </w:tcPr>
          <w:p w14:paraId="62427676" w14:textId="77777777" w:rsidR="00A271B4" w:rsidRDefault="00A271B4">
            <w:pPr>
              <w:jc w:val="both"/>
              <w:rPr>
                <w:sz w:val="16"/>
                <w:szCs w:val="16"/>
              </w:rPr>
            </w:pPr>
          </w:p>
        </w:tc>
        <w:tc>
          <w:tcPr>
            <w:tcW w:w="562" w:type="dxa"/>
            <w:vMerge/>
          </w:tcPr>
          <w:p w14:paraId="2AC7776B" w14:textId="77777777" w:rsidR="00A271B4" w:rsidRDefault="00A271B4">
            <w:pPr>
              <w:jc w:val="both"/>
              <w:rPr>
                <w:b/>
                <w:color w:val="808080"/>
                <w:sz w:val="16"/>
                <w:szCs w:val="16"/>
              </w:rPr>
            </w:pPr>
          </w:p>
        </w:tc>
        <w:tc>
          <w:tcPr>
            <w:tcW w:w="1136" w:type="dxa"/>
            <w:vMerge/>
          </w:tcPr>
          <w:p w14:paraId="413D0296" w14:textId="77777777" w:rsidR="00A271B4" w:rsidRDefault="00A271B4">
            <w:pPr>
              <w:rPr>
                <w:sz w:val="16"/>
                <w:szCs w:val="16"/>
              </w:rPr>
            </w:pPr>
          </w:p>
        </w:tc>
        <w:tc>
          <w:tcPr>
            <w:tcW w:w="1133" w:type="dxa"/>
            <w:vMerge/>
          </w:tcPr>
          <w:p w14:paraId="5C990F9B" w14:textId="77777777" w:rsidR="00A271B4" w:rsidRDefault="00A271B4">
            <w:pPr>
              <w:jc w:val="center"/>
              <w:rPr>
                <w:sz w:val="16"/>
                <w:szCs w:val="16"/>
              </w:rPr>
            </w:pPr>
          </w:p>
        </w:tc>
        <w:tc>
          <w:tcPr>
            <w:tcW w:w="446" w:type="dxa"/>
            <w:vMerge/>
          </w:tcPr>
          <w:p w14:paraId="76F88259" w14:textId="77777777" w:rsidR="00A271B4" w:rsidRDefault="00A271B4">
            <w:pPr>
              <w:jc w:val="center"/>
              <w:rPr>
                <w:sz w:val="16"/>
                <w:szCs w:val="16"/>
              </w:rPr>
            </w:pPr>
          </w:p>
        </w:tc>
        <w:tc>
          <w:tcPr>
            <w:tcW w:w="567" w:type="dxa"/>
            <w:vMerge/>
          </w:tcPr>
          <w:p w14:paraId="36AD96C1" w14:textId="77777777" w:rsidR="00A271B4" w:rsidRDefault="00A271B4">
            <w:pPr>
              <w:jc w:val="center"/>
              <w:rPr>
                <w:sz w:val="16"/>
                <w:szCs w:val="16"/>
              </w:rPr>
            </w:pPr>
          </w:p>
        </w:tc>
        <w:tc>
          <w:tcPr>
            <w:tcW w:w="425" w:type="dxa"/>
            <w:vMerge/>
          </w:tcPr>
          <w:p w14:paraId="3C7D3EDC" w14:textId="77777777" w:rsidR="00A271B4" w:rsidRDefault="00A271B4">
            <w:pPr>
              <w:jc w:val="center"/>
              <w:rPr>
                <w:sz w:val="16"/>
                <w:szCs w:val="16"/>
              </w:rPr>
            </w:pPr>
          </w:p>
        </w:tc>
        <w:tc>
          <w:tcPr>
            <w:tcW w:w="972" w:type="dxa"/>
            <w:vMerge/>
          </w:tcPr>
          <w:p w14:paraId="2BE1421C" w14:textId="77777777" w:rsidR="00A271B4" w:rsidRDefault="00A271B4">
            <w:pPr>
              <w:jc w:val="both"/>
              <w:rPr>
                <w:b/>
                <w:color w:val="FF0000"/>
                <w:sz w:val="16"/>
                <w:szCs w:val="16"/>
              </w:rPr>
            </w:pPr>
          </w:p>
        </w:tc>
        <w:tc>
          <w:tcPr>
            <w:tcW w:w="712" w:type="dxa"/>
            <w:vMerge/>
          </w:tcPr>
          <w:p w14:paraId="7BB1EAE2" w14:textId="77777777" w:rsidR="00A271B4" w:rsidRDefault="00A271B4">
            <w:pPr>
              <w:jc w:val="both"/>
              <w:rPr>
                <w:b/>
                <w:color w:val="808080"/>
                <w:sz w:val="16"/>
                <w:szCs w:val="16"/>
              </w:rPr>
            </w:pPr>
          </w:p>
        </w:tc>
        <w:tc>
          <w:tcPr>
            <w:tcW w:w="992" w:type="dxa"/>
            <w:vMerge/>
            <w:vAlign w:val="center"/>
          </w:tcPr>
          <w:p w14:paraId="738CE193" w14:textId="77777777" w:rsidR="00A271B4" w:rsidRDefault="00A271B4">
            <w:pPr>
              <w:jc w:val="center"/>
              <w:rPr>
                <w:b/>
                <w:iCs/>
                <w:sz w:val="16"/>
                <w:szCs w:val="16"/>
              </w:rPr>
            </w:pPr>
          </w:p>
        </w:tc>
        <w:tc>
          <w:tcPr>
            <w:tcW w:w="860" w:type="dxa"/>
            <w:vMerge/>
            <w:vAlign w:val="center"/>
          </w:tcPr>
          <w:p w14:paraId="7EB6BFCE" w14:textId="77777777" w:rsidR="00A271B4" w:rsidRDefault="00A271B4">
            <w:pPr>
              <w:jc w:val="center"/>
              <w:rPr>
                <w:b/>
                <w:i/>
                <w:color w:val="808080"/>
                <w:sz w:val="16"/>
                <w:szCs w:val="16"/>
              </w:rPr>
            </w:pPr>
          </w:p>
        </w:tc>
        <w:tc>
          <w:tcPr>
            <w:tcW w:w="850" w:type="dxa"/>
            <w:vMerge/>
          </w:tcPr>
          <w:p w14:paraId="43E94855" w14:textId="77777777" w:rsidR="00A271B4" w:rsidRDefault="00A271B4">
            <w:pPr>
              <w:jc w:val="both"/>
              <w:rPr>
                <w:b/>
                <w:color w:val="808080"/>
                <w:sz w:val="16"/>
                <w:szCs w:val="16"/>
              </w:rPr>
            </w:pPr>
          </w:p>
        </w:tc>
        <w:tc>
          <w:tcPr>
            <w:tcW w:w="2826" w:type="dxa"/>
            <w:vAlign w:val="center"/>
          </w:tcPr>
          <w:p w14:paraId="6788C084" w14:textId="77777777" w:rsidR="00A271B4" w:rsidRDefault="00686741">
            <w:pPr>
              <w:rPr>
                <w:color w:val="000000"/>
                <w:sz w:val="16"/>
                <w:szCs w:val="16"/>
                <w:lang w:eastAsia="lt-LT"/>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vAlign w:val="center"/>
          </w:tcPr>
          <w:p w14:paraId="044E676A" w14:textId="77777777" w:rsidR="00A271B4" w:rsidRDefault="00686741">
            <w:pPr>
              <w:jc w:val="center"/>
              <w:rPr>
                <w:b/>
                <w:sz w:val="16"/>
                <w:szCs w:val="16"/>
                <w:lang w:eastAsia="lt-LT"/>
              </w:rPr>
            </w:pPr>
            <w:r>
              <w:rPr>
                <w:b/>
                <w:sz w:val="16"/>
                <w:szCs w:val="16"/>
                <w:lang w:eastAsia="lt-LT"/>
              </w:rPr>
              <w:t>870</w:t>
            </w:r>
          </w:p>
          <w:p w14:paraId="4EE210B8" w14:textId="77777777" w:rsidR="00A271B4" w:rsidRDefault="00686741">
            <w:pPr>
              <w:jc w:val="center"/>
              <w:rPr>
                <w:b/>
                <w:sz w:val="16"/>
                <w:szCs w:val="16"/>
              </w:rPr>
            </w:pPr>
            <w:r>
              <w:rPr>
                <w:b/>
                <w:sz w:val="16"/>
                <w:szCs w:val="16"/>
              </w:rPr>
              <w:t>(2029)</w:t>
            </w:r>
          </w:p>
        </w:tc>
        <w:tc>
          <w:tcPr>
            <w:tcW w:w="850" w:type="dxa"/>
            <w:vMerge/>
          </w:tcPr>
          <w:p w14:paraId="51A83A0F" w14:textId="77777777" w:rsidR="00A271B4" w:rsidRDefault="00A271B4">
            <w:pPr>
              <w:jc w:val="both"/>
              <w:rPr>
                <w:i/>
                <w:color w:val="808080"/>
                <w:sz w:val="16"/>
                <w:szCs w:val="16"/>
              </w:rPr>
            </w:pPr>
          </w:p>
        </w:tc>
        <w:tc>
          <w:tcPr>
            <w:tcW w:w="870" w:type="dxa"/>
            <w:vMerge/>
          </w:tcPr>
          <w:p w14:paraId="3DC83BC6" w14:textId="77777777" w:rsidR="00A271B4" w:rsidRDefault="00A271B4">
            <w:pPr>
              <w:jc w:val="both"/>
              <w:rPr>
                <w:b/>
                <w:sz w:val="16"/>
                <w:szCs w:val="16"/>
              </w:rPr>
            </w:pPr>
          </w:p>
        </w:tc>
      </w:tr>
      <w:tr w:rsidR="00A271B4" w14:paraId="694E4447" w14:textId="77777777">
        <w:trPr>
          <w:trHeight w:val="423"/>
        </w:trPr>
        <w:tc>
          <w:tcPr>
            <w:tcW w:w="1685" w:type="dxa"/>
            <w:vMerge/>
          </w:tcPr>
          <w:p w14:paraId="22AD2BEC" w14:textId="77777777" w:rsidR="00A271B4" w:rsidRDefault="00A271B4">
            <w:pPr>
              <w:jc w:val="both"/>
              <w:rPr>
                <w:sz w:val="16"/>
                <w:szCs w:val="16"/>
              </w:rPr>
            </w:pPr>
          </w:p>
        </w:tc>
        <w:tc>
          <w:tcPr>
            <w:tcW w:w="562" w:type="dxa"/>
            <w:vMerge/>
          </w:tcPr>
          <w:p w14:paraId="687AD0A7" w14:textId="77777777" w:rsidR="00A271B4" w:rsidRDefault="00A271B4">
            <w:pPr>
              <w:jc w:val="both"/>
              <w:rPr>
                <w:b/>
                <w:color w:val="808080"/>
                <w:sz w:val="16"/>
                <w:szCs w:val="16"/>
              </w:rPr>
            </w:pPr>
          </w:p>
        </w:tc>
        <w:tc>
          <w:tcPr>
            <w:tcW w:w="1136" w:type="dxa"/>
            <w:vMerge/>
          </w:tcPr>
          <w:p w14:paraId="4AA3814A" w14:textId="77777777" w:rsidR="00A271B4" w:rsidRDefault="00A271B4">
            <w:pPr>
              <w:rPr>
                <w:sz w:val="16"/>
                <w:szCs w:val="16"/>
              </w:rPr>
            </w:pPr>
          </w:p>
        </w:tc>
        <w:tc>
          <w:tcPr>
            <w:tcW w:w="1133" w:type="dxa"/>
            <w:vMerge/>
          </w:tcPr>
          <w:p w14:paraId="7DA3DFED" w14:textId="77777777" w:rsidR="00A271B4" w:rsidRDefault="00A271B4">
            <w:pPr>
              <w:jc w:val="center"/>
              <w:rPr>
                <w:sz w:val="16"/>
                <w:szCs w:val="16"/>
              </w:rPr>
            </w:pPr>
          </w:p>
        </w:tc>
        <w:tc>
          <w:tcPr>
            <w:tcW w:w="446" w:type="dxa"/>
            <w:vMerge/>
          </w:tcPr>
          <w:p w14:paraId="12D28475" w14:textId="77777777" w:rsidR="00A271B4" w:rsidRDefault="00A271B4">
            <w:pPr>
              <w:jc w:val="center"/>
              <w:rPr>
                <w:sz w:val="16"/>
                <w:szCs w:val="16"/>
              </w:rPr>
            </w:pPr>
          </w:p>
        </w:tc>
        <w:tc>
          <w:tcPr>
            <w:tcW w:w="567" w:type="dxa"/>
            <w:vMerge/>
          </w:tcPr>
          <w:p w14:paraId="31302BA3" w14:textId="77777777" w:rsidR="00A271B4" w:rsidRDefault="00A271B4">
            <w:pPr>
              <w:jc w:val="center"/>
              <w:rPr>
                <w:sz w:val="16"/>
                <w:szCs w:val="16"/>
              </w:rPr>
            </w:pPr>
          </w:p>
        </w:tc>
        <w:tc>
          <w:tcPr>
            <w:tcW w:w="425" w:type="dxa"/>
            <w:vMerge/>
          </w:tcPr>
          <w:p w14:paraId="2006C95C" w14:textId="77777777" w:rsidR="00A271B4" w:rsidRDefault="00A271B4">
            <w:pPr>
              <w:jc w:val="center"/>
              <w:rPr>
                <w:sz w:val="16"/>
                <w:szCs w:val="16"/>
              </w:rPr>
            </w:pPr>
          </w:p>
        </w:tc>
        <w:tc>
          <w:tcPr>
            <w:tcW w:w="972" w:type="dxa"/>
            <w:vMerge/>
          </w:tcPr>
          <w:p w14:paraId="3F678A4A" w14:textId="77777777" w:rsidR="00A271B4" w:rsidRDefault="00A271B4">
            <w:pPr>
              <w:jc w:val="both"/>
              <w:rPr>
                <w:b/>
                <w:color w:val="FF0000"/>
                <w:sz w:val="16"/>
                <w:szCs w:val="16"/>
              </w:rPr>
            </w:pPr>
          </w:p>
        </w:tc>
        <w:tc>
          <w:tcPr>
            <w:tcW w:w="712" w:type="dxa"/>
            <w:vMerge/>
          </w:tcPr>
          <w:p w14:paraId="023117BF" w14:textId="77777777" w:rsidR="00A271B4" w:rsidRDefault="00A271B4">
            <w:pPr>
              <w:jc w:val="both"/>
              <w:rPr>
                <w:b/>
                <w:color w:val="808080"/>
                <w:sz w:val="16"/>
                <w:szCs w:val="16"/>
              </w:rPr>
            </w:pPr>
          </w:p>
        </w:tc>
        <w:tc>
          <w:tcPr>
            <w:tcW w:w="992" w:type="dxa"/>
            <w:vMerge/>
            <w:vAlign w:val="center"/>
          </w:tcPr>
          <w:p w14:paraId="3068AC37" w14:textId="77777777" w:rsidR="00A271B4" w:rsidRDefault="00A271B4">
            <w:pPr>
              <w:jc w:val="center"/>
              <w:rPr>
                <w:b/>
                <w:iCs/>
                <w:sz w:val="16"/>
                <w:szCs w:val="16"/>
              </w:rPr>
            </w:pPr>
          </w:p>
        </w:tc>
        <w:tc>
          <w:tcPr>
            <w:tcW w:w="860" w:type="dxa"/>
            <w:vMerge/>
            <w:vAlign w:val="center"/>
          </w:tcPr>
          <w:p w14:paraId="3AA38BCE" w14:textId="77777777" w:rsidR="00A271B4" w:rsidRDefault="00A271B4">
            <w:pPr>
              <w:jc w:val="center"/>
              <w:rPr>
                <w:b/>
                <w:i/>
                <w:color w:val="808080"/>
                <w:sz w:val="16"/>
                <w:szCs w:val="16"/>
              </w:rPr>
            </w:pPr>
          </w:p>
        </w:tc>
        <w:tc>
          <w:tcPr>
            <w:tcW w:w="850" w:type="dxa"/>
            <w:vMerge/>
          </w:tcPr>
          <w:p w14:paraId="2F3735CE" w14:textId="77777777" w:rsidR="00A271B4" w:rsidRDefault="00A271B4">
            <w:pPr>
              <w:jc w:val="both"/>
              <w:rPr>
                <w:b/>
                <w:color w:val="808080"/>
                <w:sz w:val="16"/>
                <w:szCs w:val="16"/>
              </w:rPr>
            </w:pPr>
          </w:p>
        </w:tc>
        <w:tc>
          <w:tcPr>
            <w:tcW w:w="2826" w:type="dxa"/>
            <w:vAlign w:val="center"/>
          </w:tcPr>
          <w:p w14:paraId="7417DCC0"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527CA570" w14:textId="77777777" w:rsidR="00A271B4" w:rsidRDefault="00686741">
            <w:pPr>
              <w:jc w:val="center"/>
              <w:rPr>
                <w:b/>
                <w:sz w:val="16"/>
                <w:szCs w:val="16"/>
                <w:lang w:eastAsia="lt-LT"/>
              </w:rPr>
            </w:pPr>
            <w:r>
              <w:rPr>
                <w:b/>
                <w:sz w:val="16"/>
                <w:szCs w:val="16"/>
                <w:lang w:eastAsia="lt-LT"/>
              </w:rPr>
              <w:t>33</w:t>
            </w:r>
          </w:p>
          <w:p w14:paraId="12E3A4EA" w14:textId="77777777" w:rsidR="00A271B4" w:rsidRDefault="00686741">
            <w:pPr>
              <w:jc w:val="center"/>
              <w:rPr>
                <w:b/>
                <w:sz w:val="16"/>
                <w:szCs w:val="16"/>
              </w:rPr>
            </w:pPr>
            <w:r>
              <w:rPr>
                <w:b/>
                <w:sz w:val="16"/>
                <w:szCs w:val="16"/>
              </w:rPr>
              <w:t>(2029)</w:t>
            </w:r>
          </w:p>
        </w:tc>
        <w:tc>
          <w:tcPr>
            <w:tcW w:w="850" w:type="dxa"/>
            <w:vMerge/>
          </w:tcPr>
          <w:p w14:paraId="423A55B6" w14:textId="77777777" w:rsidR="00A271B4" w:rsidRDefault="00A271B4">
            <w:pPr>
              <w:jc w:val="both"/>
              <w:rPr>
                <w:i/>
                <w:color w:val="808080"/>
                <w:sz w:val="16"/>
                <w:szCs w:val="16"/>
              </w:rPr>
            </w:pPr>
          </w:p>
        </w:tc>
        <w:tc>
          <w:tcPr>
            <w:tcW w:w="870" w:type="dxa"/>
            <w:vMerge/>
          </w:tcPr>
          <w:p w14:paraId="52F70381" w14:textId="77777777" w:rsidR="00A271B4" w:rsidRDefault="00A271B4">
            <w:pPr>
              <w:jc w:val="both"/>
              <w:rPr>
                <w:b/>
                <w:sz w:val="16"/>
                <w:szCs w:val="16"/>
              </w:rPr>
            </w:pPr>
          </w:p>
        </w:tc>
      </w:tr>
      <w:tr w:rsidR="00A271B4" w14:paraId="7C879822" w14:textId="77777777">
        <w:trPr>
          <w:trHeight w:val="361"/>
        </w:trPr>
        <w:tc>
          <w:tcPr>
            <w:tcW w:w="1685" w:type="dxa"/>
            <w:vMerge/>
          </w:tcPr>
          <w:p w14:paraId="7A9E3E84" w14:textId="77777777" w:rsidR="00A271B4" w:rsidRDefault="00A271B4">
            <w:pPr>
              <w:jc w:val="both"/>
              <w:rPr>
                <w:sz w:val="16"/>
                <w:szCs w:val="16"/>
              </w:rPr>
            </w:pPr>
          </w:p>
        </w:tc>
        <w:tc>
          <w:tcPr>
            <w:tcW w:w="562" w:type="dxa"/>
            <w:vMerge/>
          </w:tcPr>
          <w:p w14:paraId="23D14F48" w14:textId="77777777" w:rsidR="00A271B4" w:rsidRDefault="00A271B4">
            <w:pPr>
              <w:jc w:val="both"/>
              <w:rPr>
                <w:b/>
                <w:color w:val="808080"/>
                <w:sz w:val="16"/>
                <w:szCs w:val="16"/>
              </w:rPr>
            </w:pPr>
          </w:p>
        </w:tc>
        <w:tc>
          <w:tcPr>
            <w:tcW w:w="1136" w:type="dxa"/>
            <w:vMerge/>
          </w:tcPr>
          <w:p w14:paraId="2FDB446A" w14:textId="77777777" w:rsidR="00A271B4" w:rsidRDefault="00A271B4">
            <w:pPr>
              <w:rPr>
                <w:sz w:val="16"/>
                <w:szCs w:val="16"/>
              </w:rPr>
            </w:pPr>
          </w:p>
        </w:tc>
        <w:tc>
          <w:tcPr>
            <w:tcW w:w="1133" w:type="dxa"/>
            <w:vMerge/>
          </w:tcPr>
          <w:p w14:paraId="09DC6663" w14:textId="77777777" w:rsidR="00A271B4" w:rsidRDefault="00A271B4">
            <w:pPr>
              <w:jc w:val="center"/>
              <w:rPr>
                <w:sz w:val="16"/>
                <w:szCs w:val="16"/>
              </w:rPr>
            </w:pPr>
          </w:p>
        </w:tc>
        <w:tc>
          <w:tcPr>
            <w:tcW w:w="446" w:type="dxa"/>
            <w:vMerge/>
          </w:tcPr>
          <w:p w14:paraId="67508934" w14:textId="77777777" w:rsidR="00A271B4" w:rsidRDefault="00A271B4">
            <w:pPr>
              <w:jc w:val="center"/>
              <w:rPr>
                <w:sz w:val="16"/>
                <w:szCs w:val="16"/>
              </w:rPr>
            </w:pPr>
          </w:p>
        </w:tc>
        <w:tc>
          <w:tcPr>
            <w:tcW w:w="567" w:type="dxa"/>
            <w:vMerge/>
          </w:tcPr>
          <w:p w14:paraId="17AC744C" w14:textId="77777777" w:rsidR="00A271B4" w:rsidRDefault="00A271B4">
            <w:pPr>
              <w:jc w:val="center"/>
              <w:rPr>
                <w:sz w:val="16"/>
                <w:szCs w:val="16"/>
              </w:rPr>
            </w:pPr>
          </w:p>
        </w:tc>
        <w:tc>
          <w:tcPr>
            <w:tcW w:w="425" w:type="dxa"/>
            <w:vMerge/>
          </w:tcPr>
          <w:p w14:paraId="4DF64A5F" w14:textId="77777777" w:rsidR="00A271B4" w:rsidRDefault="00A271B4">
            <w:pPr>
              <w:jc w:val="center"/>
              <w:rPr>
                <w:sz w:val="16"/>
                <w:szCs w:val="16"/>
              </w:rPr>
            </w:pPr>
          </w:p>
        </w:tc>
        <w:tc>
          <w:tcPr>
            <w:tcW w:w="972" w:type="dxa"/>
            <w:vMerge/>
          </w:tcPr>
          <w:p w14:paraId="7C8FF247" w14:textId="77777777" w:rsidR="00A271B4" w:rsidRDefault="00A271B4">
            <w:pPr>
              <w:jc w:val="both"/>
              <w:rPr>
                <w:b/>
                <w:color w:val="FF0000"/>
                <w:sz w:val="16"/>
                <w:szCs w:val="16"/>
              </w:rPr>
            </w:pPr>
          </w:p>
        </w:tc>
        <w:tc>
          <w:tcPr>
            <w:tcW w:w="712" w:type="dxa"/>
            <w:vMerge/>
          </w:tcPr>
          <w:p w14:paraId="394E90D8" w14:textId="77777777" w:rsidR="00A271B4" w:rsidRDefault="00A271B4">
            <w:pPr>
              <w:jc w:val="both"/>
              <w:rPr>
                <w:b/>
                <w:color w:val="808080"/>
                <w:sz w:val="16"/>
                <w:szCs w:val="16"/>
              </w:rPr>
            </w:pPr>
          </w:p>
        </w:tc>
        <w:tc>
          <w:tcPr>
            <w:tcW w:w="992" w:type="dxa"/>
            <w:vMerge/>
            <w:vAlign w:val="center"/>
          </w:tcPr>
          <w:p w14:paraId="16177C79" w14:textId="77777777" w:rsidR="00A271B4" w:rsidRDefault="00A271B4">
            <w:pPr>
              <w:jc w:val="center"/>
              <w:rPr>
                <w:b/>
                <w:iCs/>
                <w:sz w:val="16"/>
                <w:szCs w:val="16"/>
              </w:rPr>
            </w:pPr>
          </w:p>
        </w:tc>
        <w:tc>
          <w:tcPr>
            <w:tcW w:w="860" w:type="dxa"/>
            <w:vMerge/>
            <w:vAlign w:val="center"/>
          </w:tcPr>
          <w:p w14:paraId="1E0EE4CF" w14:textId="77777777" w:rsidR="00A271B4" w:rsidRDefault="00A271B4">
            <w:pPr>
              <w:jc w:val="center"/>
              <w:rPr>
                <w:b/>
                <w:i/>
                <w:color w:val="808080"/>
                <w:sz w:val="16"/>
                <w:szCs w:val="16"/>
              </w:rPr>
            </w:pPr>
          </w:p>
        </w:tc>
        <w:tc>
          <w:tcPr>
            <w:tcW w:w="850" w:type="dxa"/>
            <w:vMerge/>
          </w:tcPr>
          <w:p w14:paraId="3C6C8B2D" w14:textId="77777777" w:rsidR="00A271B4" w:rsidRDefault="00A271B4">
            <w:pPr>
              <w:jc w:val="both"/>
              <w:rPr>
                <w:b/>
                <w:color w:val="808080"/>
                <w:sz w:val="16"/>
                <w:szCs w:val="16"/>
              </w:rPr>
            </w:pPr>
          </w:p>
        </w:tc>
        <w:tc>
          <w:tcPr>
            <w:tcW w:w="2826" w:type="dxa"/>
            <w:vAlign w:val="center"/>
          </w:tcPr>
          <w:p w14:paraId="2B241D1C" w14:textId="77777777" w:rsidR="00A271B4" w:rsidRDefault="00686741">
            <w:pPr>
              <w:rPr>
                <w:color w:val="000000"/>
                <w:sz w:val="16"/>
                <w:szCs w:val="16"/>
                <w:lang w:eastAsia="lt-LT"/>
              </w:rPr>
            </w:pPr>
            <w:r>
              <w:rPr>
                <w:color w:val="000000"/>
                <w:sz w:val="16"/>
                <w:szCs w:val="16"/>
                <w:lang w:eastAsia="lt-LT"/>
              </w:rPr>
              <w:t xml:space="preserve">P.B.2.0058 Dviračiams skirta infrastruktūra, kuriai suteikta parama (km) </w:t>
            </w:r>
          </w:p>
          <w:p w14:paraId="237D73E5" w14:textId="77777777" w:rsidR="00A271B4" w:rsidRDefault="00A271B4">
            <w:pPr>
              <w:rPr>
                <w:color w:val="000000"/>
                <w:sz w:val="16"/>
                <w:szCs w:val="16"/>
                <w:lang w:eastAsia="lt-LT"/>
              </w:rPr>
            </w:pPr>
          </w:p>
        </w:tc>
        <w:tc>
          <w:tcPr>
            <w:tcW w:w="851" w:type="dxa"/>
            <w:vAlign w:val="center"/>
          </w:tcPr>
          <w:p w14:paraId="62C05D64" w14:textId="77777777" w:rsidR="00A271B4" w:rsidRDefault="00686741">
            <w:pPr>
              <w:jc w:val="center"/>
              <w:rPr>
                <w:del w:id="424" w:author="Windows User" w:date="2026-02-23T12:53:00Z" w16du:dateUtc="2026-02-23T10:53:00Z"/>
                <w:b/>
                <w:sz w:val="16"/>
                <w:szCs w:val="16"/>
              </w:rPr>
            </w:pPr>
            <w:del w:id="425" w:author="Windows User" w:date="2026-02-23T12:53:00Z" w16du:dateUtc="2026-02-23T10:53:00Z">
              <w:r>
                <w:rPr>
                  <w:b/>
                  <w:sz w:val="16"/>
                  <w:szCs w:val="16"/>
                </w:rPr>
                <w:delText>3,78</w:delText>
              </w:r>
            </w:del>
          </w:p>
          <w:p w14:paraId="1ED3DEED" w14:textId="501BE995" w:rsidR="00A271B4" w:rsidRDefault="00951A74">
            <w:pPr>
              <w:jc w:val="center"/>
              <w:rPr>
                <w:ins w:id="426" w:author="Windows User" w:date="2026-02-23T12:53:00Z" w16du:dateUtc="2026-02-23T10:53:00Z"/>
                <w:b/>
                <w:sz w:val="16"/>
                <w:szCs w:val="16"/>
              </w:rPr>
            </w:pPr>
            <w:ins w:id="427" w:author="Windows User" w:date="2026-02-23T12:53:00Z" w16du:dateUtc="2026-02-23T10:53:00Z">
              <w:r>
                <w:rPr>
                  <w:b/>
                  <w:sz w:val="16"/>
                  <w:szCs w:val="16"/>
                </w:rPr>
                <w:t>4,35</w:t>
              </w:r>
            </w:ins>
          </w:p>
          <w:p w14:paraId="411BEF8E" w14:textId="77777777" w:rsidR="00A271B4" w:rsidRDefault="00686741">
            <w:pPr>
              <w:jc w:val="center"/>
              <w:rPr>
                <w:b/>
                <w:sz w:val="16"/>
                <w:szCs w:val="16"/>
                <w:lang w:eastAsia="lt-LT"/>
              </w:rPr>
            </w:pPr>
            <w:r>
              <w:rPr>
                <w:b/>
                <w:sz w:val="16"/>
                <w:szCs w:val="16"/>
              </w:rPr>
              <w:t>(2029)</w:t>
            </w:r>
          </w:p>
        </w:tc>
        <w:tc>
          <w:tcPr>
            <w:tcW w:w="850" w:type="dxa"/>
            <w:vMerge/>
          </w:tcPr>
          <w:p w14:paraId="67C20309" w14:textId="77777777" w:rsidR="00A271B4" w:rsidRDefault="00A271B4">
            <w:pPr>
              <w:jc w:val="both"/>
              <w:rPr>
                <w:i/>
                <w:color w:val="808080"/>
                <w:sz w:val="16"/>
                <w:szCs w:val="16"/>
              </w:rPr>
            </w:pPr>
          </w:p>
        </w:tc>
        <w:tc>
          <w:tcPr>
            <w:tcW w:w="870" w:type="dxa"/>
            <w:vMerge/>
          </w:tcPr>
          <w:p w14:paraId="18FB520E" w14:textId="77777777" w:rsidR="00A271B4" w:rsidRDefault="00A271B4">
            <w:pPr>
              <w:jc w:val="both"/>
              <w:rPr>
                <w:b/>
                <w:sz w:val="16"/>
                <w:szCs w:val="16"/>
              </w:rPr>
            </w:pPr>
          </w:p>
        </w:tc>
      </w:tr>
      <w:tr w:rsidR="00A271B4" w14:paraId="43A778A5" w14:textId="77777777">
        <w:trPr>
          <w:trHeight w:val="727"/>
        </w:trPr>
        <w:tc>
          <w:tcPr>
            <w:tcW w:w="1685" w:type="dxa"/>
            <w:vMerge w:val="restart"/>
          </w:tcPr>
          <w:p w14:paraId="78E44144" w14:textId="77777777" w:rsidR="00A271B4" w:rsidRDefault="00686741">
            <w:pPr>
              <w:rPr>
                <w:b/>
                <w:sz w:val="18"/>
                <w:szCs w:val="18"/>
              </w:rPr>
            </w:pPr>
            <w:r>
              <w:rPr>
                <w:b/>
                <w:sz w:val="18"/>
                <w:szCs w:val="18"/>
              </w:rPr>
              <w:t>1.1. Akmenės</w:t>
            </w:r>
          </w:p>
          <w:p w14:paraId="67A8C3B7" w14:textId="77777777" w:rsidR="00A271B4" w:rsidRDefault="00686741">
            <w:pPr>
              <w:rPr>
                <w:b/>
                <w:sz w:val="18"/>
                <w:szCs w:val="18"/>
              </w:rPr>
            </w:pPr>
            <w:r>
              <w:rPr>
                <w:b/>
                <w:sz w:val="18"/>
                <w:szCs w:val="18"/>
              </w:rPr>
              <w:t>gamtos ir</w:t>
            </w:r>
          </w:p>
          <w:p w14:paraId="5069209E" w14:textId="77777777" w:rsidR="00A271B4" w:rsidRDefault="00686741">
            <w:pPr>
              <w:rPr>
                <w:b/>
                <w:sz w:val="18"/>
                <w:szCs w:val="18"/>
              </w:rPr>
            </w:pPr>
            <w:r>
              <w:rPr>
                <w:b/>
                <w:sz w:val="18"/>
                <w:szCs w:val="18"/>
              </w:rPr>
              <w:t>kultūros parko</w:t>
            </w:r>
          </w:p>
          <w:p w14:paraId="6C151EC5" w14:textId="77777777" w:rsidR="00A271B4" w:rsidRDefault="00686741">
            <w:pPr>
              <w:rPr>
                <w:sz w:val="16"/>
                <w:szCs w:val="16"/>
              </w:rPr>
            </w:pPr>
            <w:r>
              <w:rPr>
                <w:b/>
                <w:sz w:val="18"/>
                <w:szCs w:val="18"/>
              </w:rPr>
              <w:t>pritaikymas lankymui</w:t>
            </w:r>
          </w:p>
        </w:tc>
        <w:tc>
          <w:tcPr>
            <w:tcW w:w="562" w:type="dxa"/>
            <w:vMerge/>
          </w:tcPr>
          <w:p w14:paraId="014A4F73" w14:textId="77777777" w:rsidR="00A271B4" w:rsidRDefault="00A271B4">
            <w:pPr>
              <w:jc w:val="center"/>
              <w:rPr>
                <w:b/>
                <w:color w:val="808080"/>
                <w:sz w:val="16"/>
                <w:szCs w:val="16"/>
              </w:rPr>
            </w:pPr>
          </w:p>
        </w:tc>
        <w:tc>
          <w:tcPr>
            <w:tcW w:w="1136" w:type="dxa"/>
            <w:vMerge w:val="restart"/>
          </w:tcPr>
          <w:p w14:paraId="1AD6A733" w14:textId="77777777" w:rsidR="00A271B4" w:rsidRDefault="00686741">
            <w:pPr>
              <w:rPr>
                <w:sz w:val="16"/>
                <w:szCs w:val="16"/>
              </w:rPr>
            </w:pPr>
            <w:r>
              <w:rPr>
                <w:sz w:val="16"/>
                <w:szCs w:val="16"/>
              </w:rPr>
              <w:t>Akmenės rajono savivaldybės</w:t>
            </w:r>
          </w:p>
          <w:p w14:paraId="37D920C0" w14:textId="77777777" w:rsidR="00A271B4" w:rsidRDefault="00686741">
            <w:pPr>
              <w:rPr>
                <w:sz w:val="16"/>
                <w:szCs w:val="16"/>
              </w:rPr>
            </w:pPr>
            <w:r>
              <w:rPr>
                <w:sz w:val="16"/>
                <w:szCs w:val="16"/>
              </w:rPr>
              <w:t>administracija</w:t>
            </w:r>
          </w:p>
        </w:tc>
        <w:tc>
          <w:tcPr>
            <w:tcW w:w="1133" w:type="dxa"/>
            <w:vMerge w:val="restart"/>
          </w:tcPr>
          <w:p w14:paraId="1FCA4732" w14:textId="77777777" w:rsidR="00A271B4" w:rsidRDefault="00686741">
            <w:pPr>
              <w:rPr>
                <w:b/>
                <w:sz w:val="16"/>
                <w:szCs w:val="16"/>
              </w:rPr>
            </w:pPr>
            <w:r>
              <w:rPr>
                <w:sz w:val="16"/>
                <w:szCs w:val="16"/>
              </w:rPr>
              <w:t>Juridiniai asmenys, kurių turtas planuojamas tvarkyti ir tvarkomas projekto lėšomis</w:t>
            </w:r>
          </w:p>
        </w:tc>
        <w:tc>
          <w:tcPr>
            <w:tcW w:w="446" w:type="dxa"/>
            <w:vMerge/>
          </w:tcPr>
          <w:p w14:paraId="2E1A1871" w14:textId="77777777" w:rsidR="00A271B4" w:rsidRDefault="00A271B4">
            <w:pPr>
              <w:jc w:val="center"/>
              <w:rPr>
                <w:sz w:val="16"/>
                <w:szCs w:val="16"/>
              </w:rPr>
            </w:pPr>
          </w:p>
        </w:tc>
        <w:tc>
          <w:tcPr>
            <w:tcW w:w="567" w:type="dxa"/>
            <w:vMerge/>
          </w:tcPr>
          <w:p w14:paraId="3A286145" w14:textId="77777777" w:rsidR="00A271B4" w:rsidRDefault="00A271B4">
            <w:pPr>
              <w:jc w:val="center"/>
              <w:rPr>
                <w:sz w:val="16"/>
                <w:szCs w:val="16"/>
              </w:rPr>
            </w:pPr>
          </w:p>
        </w:tc>
        <w:tc>
          <w:tcPr>
            <w:tcW w:w="425" w:type="dxa"/>
            <w:vMerge/>
          </w:tcPr>
          <w:p w14:paraId="3A287313" w14:textId="77777777" w:rsidR="00A271B4" w:rsidRDefault="00A271B4">
            <w:pPr>
              <w:jc w:val="center"/>
              <w:rPr>
                <w:sz w:val="16"/>
                <w:szCs w:val="16"/>
              </w:rPr>
            </w:pPr>
          </w:p>
        </w:tc>
        <w:tc>
          <w:tcPr>
            <w:tcW w:w="972" w:type="dxa"/>
            <w:vMerge w:val="restart"/>
            <w:vAlign w:val="center"/>
          </w:tcPr>
          <w:p w14:paraId="3CD38608" w14:textId="77777777" w:rsidR="00A271B4" w:rsidRDefault="00686741">
            <w:pPr>
              <w:jc w:val="center"/>
              <w:rPr>
                <w:b/>
                <w:sz w:val="16"/>
                <w:szCs w:val="16"/>
              </w:rPr>
            </w:pPr>
            <w:r>
              <w:rPr>
                <w:b/>
                <w:sz w:val="16"/>
                <w:szCs w:val="16"/>
              </w:rPr>
              <w:t>350 000</w:t>
            </w:r>
          </w:p>
        </w:tc>
        <w:tc>
          <w:tcPr>
            <w:tcW w:w="712" w:type="dxa"/>
            <w:vMerge w:val="restart"/>
            <w:vAlign w:val="center"/>
          </w:tcPr>
          <w:p w14:paraId="19C9AA7D" w14:textId="77777777" w:rsidR="00A271B4" w:rsidRDefault="00A271B4">
            <w:pPr>
              <w:jc w:val="center"/>
              <w:rPr>
                <w:b/>
                <w:sz w:val="16"/>
                <w:szCs w:val="16"/>
              </w:rPr>
            </w:pPr>
          </w:p>
        </w:tc>
        <w:tc>
          <w:tcPr>
            <w:tcW w:w="992" w:type="dxa"/>
            <w:vMerge w:val="restart"/>
            <w:vAlign w:val="center"/>
          </w:tcPr>
          <w:p w14:paraId="689E3F1F" w14:textId="77777777" w:rsidR="00A271B4" w:rsidRDefault="00A271B4">
            <w:pPr>
              <w:jc w:val="center"/>
              <w:rPr>
                <w:b/>
                <w:iCs/>
                <w:sz w:val="16"/>
                <w:szCs w:val="16"/>
              </w:rPr>
            </w:pPr>
          </w:p>
        </w:tc>
        <w:tc>
          <w:tcPr>
            <w:tcW w:w="860" w:type="dxa"/>
            <w:vMerge w:val="restart"/>
            <w:vAlign w:val="center"/>
          </w:tcPr>
          <w:p w14:paraId="19E86D91" w14:textId="77777777" w:rsidR="00A271B4" w:rsidRDefault="00686741">
            <w:pPr>
              <w:jc w:val="center"/>
              <w:rPr>
                <w:b/>
                <w:sz w:val="16"/>
                <w:szCs w:val="16"/>
              </w:rPr>
            </w:pPr>
            <w:r>
              <w:rPr>
                <w:b/>
                <w:sz w:val="16"/>
                <w:szCs w:val="16"/>
              </w:rPr>
              <w:t>297 500</w:t>
            </w:r>
          </w:p>
        </w:tc>
        <w:tc>
          <w:tcPr>
            <w:tcW w:w="850" w:type="dxa"/>
            <w:vMerge w:val="restart"/>
            <w:vAlign w:val="center"/>
          </w:tcPr>
          <w:p w14:paraId="04C01D56" w14:textId="77777777" w:rsidR="00A271B4" w:rsidRDefault="00686741">
            <w:pPr>
              <w:jc w:val="center"/>
              <w:rPr>
                <w:b/>
                <w:sz w:val="16"/>
                <w:szCs w:val="16"/>
              </w:rPr>
            </w:pPr>
            <w:r>
              <w:rPr>
                <w:b/>
                <w:sz w:val="16"/>
                <w:szCs w:val="16"/>
              </w:rPr>
              <w:t>52 500</w:t>
            </w:r>
          </w:p>
        </w:tc>
        <w:tc>
          <w:tcPr>
            <w:tcW w:w="2826" w:type="dxa"/>
          </w:tcPr>
          <w:p w14:paraId="59320E8F"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0656521" w14:textId="77777777" w:rsidR="00A271B4" w:rsidRDefault="00686741">
            <w:pPr>
              <w:jc w:val="center"/>
              <w:rPr>
                <w:b/>
                <w:sz w:val="16"/>
                <w:szCs w:val="16"/>
              </w:rPr>
            </w:pPr>
            <w:r>
              <w:rPr>
                <w:b/>
                <w:sz w:val="16"/>
                <w:szCs w:val="16"/>
              </w:rPr>
              <w:t>34,73</w:t>
            </w:r>
          </w:p>
          <w:p w14:paraId="7CE59361" w14:textId="77777777" w:rsidR="00A271B4" w:rsidRDefault="00686741">
            <w:pPr>
              <w:jc w:val="center"/>
              <w:rPr>
                <w:b/>
                <w:sz w:val="16"/>
                <w:szCs w:val="16"/>
              </w:rPr>
            </w:pPr>
            <w:r>
              <w:rPr>
                <w:b/>
                <w:sz w:val="16"/>
                <w:szCs w:val="16"/>
              </w:rPr>
              <w:t>(2029)</w:t>
            </w:r>
          </w:p>
        </w:tc>
        <w:tc>
          <w:tcPr>
            <w:tcW w:w="850" w:type="dxa"/>
            <w:vMerge w:val="restart"/>
            <w:vAlign w:val="center"/>
          </w:tcPr>
          <w:p w14:paraId="0E53DBC4" w14:textId="77777777" w:rsidR="00A271B4" w:rsidRDefault="00686741">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70" w:type="dxa"/>
            <w:vMerge w:val="restart"/>
            <w:vAlign w:val="center"/>
          </w:tcPr>
          <w:p w14:paraId="4222947E" w14:textId="77777777" w:rsidR="00A271B4" w:rsidRDefault="00686741">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A271B4" w14:paraId="4A593775" w14:textId="77777777">
        <w:trPr>
          <w:trHeight w:val="415"/>
        </w:trPr>
        <w:tc>
          <w:tcPr>
            <w:tcW w:w="1685" w:type="dxa"/>
            <w:vMerge/>
          </w:tcPr>
          <w:p w14:paraId="0ACC27BD" w14:textId="77777777" w:rsidR="00A271B4" w:rsidRDefault="00A271B4">
            <w:pPr>
              <w:rPr>
                <w:b/>
                <w:sz w:val="16"/>
                <w:szCs w:val="16"/>
              </w:rPr>
            </w:pPr>
          </w:p>
        </w:tc>
        <w:tc>
          <w:tcPr>
            <w:tcW w:w="562" w:type="dxa"/>
            <w:vMerge/>
          </w:tcPr>
          <w:p w14:paraId="551D3050" w14:textId="77777777" w:rsidR="00A271B4" w:rsidRDefault="00A271B4">
            <w:pPr>
              <w:jc w:val="center"/>
              <w:rPr>
                <w:b/>
                <w:color w:val="808080"/>
                <w:sz w:val="16"/>
                <w:szCs w:val="16"/>
              </w:rPr>
            </w:pPr>
          </w:p>
        </w:tc>
        <w:tc>
          <w:tcPr>
            <w:tcW w:w="1136" w:type="dxa"/>
            <w:vMerge/>
          </w:tcPr>
          <w:p w14:paraId="5BD33ECF" w14:textId="77777777" w:rsidR="00A271B4" w:rsidRDefault="00A271B4">
            <w:pPr>
              <w:rPr>
                <w:sz w:val="16"/>
                <w:szCs w:val="16"/>
              </w:rPr>
            </w:pPr>
          </w:p>
        </w:tc>
        <w:tc>
          <w:tcPr>
            <w:tcW w:w="1133" w:type="dxa"/>
            <w:vMerge/>
          </w:tcPr>
          <w:p w14:paraId="521D6B8E" w14:textId="77777777" w:rsidR="00A271B4" w:rsidRDefault="00A271B4">
            <w:pPr>
              <w:jc w:val="center"/>
              <w:rPr>
                <w:b/>
                <w:sz w:val="16"/>
                <w:szCs w:val="16"/>
              </w:rPr>
            </w:pPr>
          </w:p>
        </w:tc>
        <w:tc>
          <w:tcPr>
            <w:tcW w:w="446" w:type="dxa"/>
            <w:vMerge/>
          </w:tcPr>
          <w:p w14:paraId="4DB4170E" w14:textId="77777777" w:rsidR="00A271B4" w:rsidRDefault="00A271B4">
            <w:pPr>
              <w:jc w:val="center"/>
              <w:rPr>
                <w:sz w:val="16"/>
                <w:szCs w:val="16"/>
              </w:rPr>
            </w:pPr>
          </w:p>
        </w:tc>
        <w:tc>
          <w:tcPr>
            <w:tcW w:w="567" w:type="dxa"/>
            <w:vMerge/>
          </w:tcPr>
          <w:p w14:paraId="10E54037" w14:textId="77777777" w:rsidR="00A271B4" w:rsidRDefault="00A271B4">
            <w:pPr>
              <w:jc w:val="center"/>
              <w:rPr>
                <w:sz w:val="16"/>
                <w:szCs w:val="16"/>
              </w:rPr>
            </w:pPr>
          </w:p>
        </w:tc>
        <w:tc>
          <w:tcPr>
            <w:tcW w:w="425" w:type="dxa"/>
            <w:vMerge/>
          </w:tcPr>
          <w:p w14:paraId="45DD4670" w14:textId="77777777" w:rsidR="00A271B4" w:rsidRDefault="00A271B4">
            <w:pPr>
              <w:jc w:val="center"/>
              <w:rPr>
                <w:sz w:val="16"/>
                <w:szCs w:val="16"/>
              </w:rPr>
            </w:pPr>
          </w:p>
        </w:tc>
        <w:tc>
          <w:tcPr>
            <w:tcW w:w="972" w:type="dxa"/>
            <w:vMerge/>
            <w:vAlign w:val="center"/>
          </w:tcPr>
          <w:p w14:paraId="54E402F7" w14:textId="77777777" w:rsidR="00A271B4" w:rsidRDefault="00A271B4">
            <w:pPr>
              <w:jc w:val="center"/>
              <w:rPr>
                <w:rFonts w:eastAsia="Calibri"/>
                <w:b/>
                <w:iCs/>
                <w:sz w:val="16"/>
                <w:szCs w:val="16"/>
              </w:rPr>
            </w:pPr>
          </w:p>
        </w:tc>
        <w:tc>
          <w:tcPr>
            <w:tcW w:w="712" w:type="dxa"/>
            <w:vMerge/>
          </w:tcPr>
          <w:p w14:paraId="4A52941F" w14:textId="77777777" w:rsidR="00A271B4" w:rsidRDefault="00A271B4">
            <w:pPr>
              <w:jc w:val="both"/>
              <w:rPr>
                <w:b/>
                <w:sz w:val="16"/>
                <w:szCs w:val="16"/>
              </w:rPr>
            </w:pPr>
          </w:p>
        </w:tc>
        <w:tc>
          <w:tcPr>
            <w:tcW w:w="992" w:type="dxa"/>
            <w:vMerge/>
            <w:vAlign w:val="center"/>
          </w:tcPr>
          <w:p w14:paraId="5D0953A9" w14:textId="77777777" w:rsidR="00A271B4" w:rsidRDefault="00A271B4">
            <w:pPr>
              <w:jc w:val="center"/>
              <w:rPr>
                <w:b/>
                <w:iCs/>
                <w:sz w:val="16"/>
                <w:szCs w:val="16"/>
              </w:rPr>
            </w:pPr>
          </w:p>
        </w:tc>
        <w:tc>
          <w:tcPr>
            <w:tcW w:w="860" w:type="dxa"/>
            <w:vMerge/>
            <w:vAlign w:val="center"/>
          </w:tcPr>
          <w:p w14:paraId="49DB5189" w14:textId="77777777" w:rsidR="00A271B4" w:rsidRDefault="00A271B4">
            <w:pPr>
              <w:jc w:val="center"/>
              <w:rPr>
                <w:b/>
                <w:sz w:val="16"/>
                <w:szCs w:val="16"/>
              </w:rPr>
            </w:pPr>
          </w:p>
        </w:tc>
        <w:tc>
          <w:tcPr>
            <w:tcW w:w="850" w:type="dxa"/>
            <w:vMerge/>
            <w:vAlign w:val="center"/>
          </w:tcPr>
          <w:p w14:paraId="7DD3D81F" w14:textId="77777777" w:rsidR="00A271B4" w:rsidRDefault="00A271B4">
            <w:pPr>
              <w:jc w:val="center"/>
              <w:rPr>
                <w:b/>
                <w:sz w:val="16"/>
                <w:szCs w:val="16"/>
              </w:rPr>
            </w:pPr>
          </w:p>
        </w:tc>
        <w:tc>
          <w:tcPr>
            <w:tcW w:w="2826" w:type="dxa"/>
            <w:vAlign w:val="center"/>
          </w:tcPr>
          <w:p w14:paraId="431717EB"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7FD798C" w14:textId="77777777" w:rsidR="00A271B4" w:rsidRDefault="00686741">
            <w:pPr>
              <w:jc w:val="center"/>
              <w:rPr>
                <w:b/>
                <w:sz w:val="16"/>
                <w:szCs w:val="16"/>
              </w:rPr>
            </w:pPr>
            <w:r>
              <w:rPr>
                <w:b/>
                <w:sz w:val="16"/>
                <w:szCs w:val="16"/>
              </w:rPr>
              <w:t>340 660</w:t>
            </w:r>
          </w:p>
          <w:p w14:paraId="022CCE46" w14:textId="77777777" w:rsidR="00A271B4" w:rsidRDefault="00686741">
            <w:pPr>
              <w:jc w:val="center"/>
              <w:rPr>
                <w:b/>
                <w:sz w:val="16"/>
                <w:szCs w:val="16"/>
                <w:lang w:eastAsia="lt-LT"/>
              </w:rPr>
            </w:pPr>
            <w:r>
              <w:rPr>
                <w:b/>
                <w:sz w:val="16"/>
                <w:szCs w:val="16"/>
              </w:rPr>
              <w:t>(2029)</w:t>
            </w:r>
          </w:p>
        </w:tc>
        <w:tc>
          <w:tcPr>
            <w:tcW w:w="850" w:type="dxa"/>
            <w:vMerge/>
          </w:tcPr>
          <w:p w14:paraId="0BF201D0" w14:textId="77777777" w:rsidR="00A271B4" w:rsidRDefault="00A271B4">
            <w:pPr>
              <w:spacing w:line="276" w:lineRule="auto"/>
              <w:jc w:val="center"/>
              <w:rPr>
                <w:rFonts w:eastAsia="Calibri"/>
                <w:bCs/>
                <w:sz w:val="16"/>
                <w:szCs w:val="16"/>
              </w:rPr>
            </w:pPr>
          </w:p>
        </w:tc>
        <w:tc>
          <w:tcPr>
            <w:tcW w:w="870" w:type="dxa"/>
            <w:vMerge/>
          </w:tcPr>
          <w:p w14:paraId="5E3C4CC0" w14:textId="77777777" w:rsidR="00A271B4" w:rsidRDefault="00A271B4">
            <w:pPr>
              <w:spacing w:line="276" w:lineRule="auto"/>
              <w:jc w:val="center"/>
              <w:rPr>
                <w:rFonts w:eastAsia="Calibri"/>
                <w:bCs/>
                <w:iCs/>
                <w:sz w:val="16"/>
                <w:szCs w:val="16"/>
              </w:rPr>
            </w:pPr>
          </w:p>
        </w:tc>
      </w:tr>
      <w:tr w:rsidR="00A271B4" w14:paraId="3637AC3E" w14:textId="77777777">
        <w:trPr>
          <w:trHeight w:val="435"/>
        </w:trPr>
        <w:tc>
          <w:tcPr>
            <w:tcW w:w="1685" w:type="dxa"/>
            <w:vMerge/>
            <w:tcBorders>
              <w:bottom w:val="single" w:sz="4" w:space="0" w:color="auto"/>
            </w:tcBorders>
          </w:tcPr>
          <w:p w14:paraId="5BB16CA0" w14:textId="77777777" w:rsidR="00A271B4" w:rsidRDefault="00A271B4">
            <w:pPr>
              <w:rPr>
                <w:b/>
                <w:sz w:val="16"/>
                <w:szCs w:val="16"/>
              </w:rPr>
            </w:pPr>
          </w:p>
        </w:tc>
        <w:tc>
          <w:tcPr>
            <w:tcW w:w="562" w:type="dxa"/>
            <w:vMerge/>
            <w:tcBorders>
              <w:bottom w:val="single" w:sz="4" w:space="0" w:color="auto"/>
            </w:tcBorders>
          </w:tcPr>
          <w:p w14:paraId="40A13042" w14:textId="77777777" w:rsidR="00A271B4" w:rsidRDefault="00A271B4">
            <w:pPr>
              <w:jc w:val="center"/>
              <w:rPr>
                <w:b/>
                <w:color w:val="808080"/>
                <w:sz w:val="16"/>
                <w:szCs w:val="16"/>
              </w:rPr>
            </w:pPr>
          </w:p>
        </w:tc>
        <w:tc>
          <w:tcPr>
            <w:tcW w:w="1136" w:type="dxa"/>
            <w:vMerge/>
            <w:tcBorders>
              <w:bottom w:val="single" w:sz="4" w:space="0" w:color="auto"/>
            </w:tcBorders>
          </w:tcPr>
          <w:p w14:paraId="02C530AB" w14:textId="77777777" w:rsidR="00A271B4" w:rsidRDefault="00A271B4">
            <w:pPr>
              <w:rPr>
                <w:sz w:val="16"/>
                <w:szCs w:val="16"/>
              </w:rPr>
            </w:pPr>
          </w:p>
        </w:tc>
        <w:tc>
          <w:tcPr>
            <w:tcW w:w="1133" w:type="dxa"/>
            <w:vMerge/>
            <w:tcBorders>
              <w:bottom w:val="single" w:sz="4" w:space="0" w:color="auto"/>
            </w:tcBorders>
          </w:tcPr>
          <w:p w14:paraId="61E8B7AE" w14:textId="77777777" w:rsidR="00A271B4" w:rsidRDefault="00A271B4">
            <w:pPr>
              <w:jc w:val="center"/>
              <w:rPr>
                <w:b/>
                <w:sz w:val="16"/>
                <w:szCs w:val="16"/>
              </w:rPr>
            </w:pPr>
          </w:p>
        </w:tc>
        <w:tc>
          <w:tcPr>
            <w:tcW w:w="446" w:type="dxa"/>
            <w:vMerge/>
            <w:tcBorders>
              <w:bottom w:val="single" w:sz="4" w:space="0" w:color="auto"/>
            </w:tcBorders>
          </w:tcPr>
          <w:p w14:paraId="37DB8AD2" w14:textId="77777777" w:rsidR="00A271B4" w:rsidRDefault="00A271B4">
            <w:pPr>
              <w:jc w:val="center"/>
              <w:rPr>
                <w:sz w:val="16"/>
                <w:szCs w:val="16"/>
              </w:rPr>
            </w:pPr>
          </w:p>
        </w:tc>
        <w:tc>
          <w:tcPr>
            <w:tcW w:w="567" w:type="dxa"/>
            <w:vMerge/>
            <w:tcBorders>
              <w:bottom w:val="single" w:sz="4" w:space="0" w:color="auto"/>
            </w:tcBorders>
          </w:tcPr>
          <w:p w14:paraId="7C696763" w14:textId="77777777" w:rsidR="00A271B4" w:rsidRDefault="00A271B4">
            <w:pPr>
              <w:jc w:val="center"/>
              <w:rPr>
                <w:sz w:val="16"/>
                <w:szCs w:val="16"/>
              </w:rPr>
            </w:pPr>
          </w:p>
        </w:tc>
        <w:tc>
          <w:tcPr>
            <w:tcW w:w="425" w:type="dxa"/>
            <w:vMerge/>
            <w:tcBorders>
              <w:bottom w:val="single" w:sz="4" w:space="0" w:color="auto"/>
            </w:tcBorders>
          </w:tcPr>
          <w:p w14:paraId="72B03DA5" w14:textId="77777777" w:rsidR="00A271B4" w:rsidRDefault="00A271B4">
            <w:pPr>
              <w:jc w:val="center"/>
              <w:rPr>
                <w:sz w:val="16"/>
                <w:szCs w:val="16"/>
              </w:rPr>
            </w:pPr>
          </w:p>
        </w:tc>
        <w:tc>
          <w:tcPr>
            <w:tcW w:w="972" w:type="dxa"/>
            <w:vMerge/>
            <w:tcBorders>
              <w:bottom w:val="single" w:sz="4" w:space="0" w:color="auto"/>
            </w:tcBorders>
            <w:vAlign w:val="center"/>
          </w:tcPr>
          <w:p w14:paraId="6E39C65E" w14:textId="77777777" w:rsidR="00A271B4" w:rsidRDefault="00A271B4">
            <w:pPr>
              <w:jc w:val="center"/>
              <w:rPr>
                <w:rFonts w:eastAsia="Calibri"/>
                <w:b/>
                <w:iCs/>
                <w:sz w:val="16"/>
                <w:szCs w:val="16"/>
              </w:rPr>
            </w:pPr>
          </w:p>
        </w:tc>
        <w:tc>
          <w:tcPr>
            <w:tcW w:w="712" w:type="dxa"/>
            <w:vMerge/>
            <w:tcBorders>
              <w:bottom w:val="single" w:sz="4" w:space="0" w:color="auto"/>
            </w:tcBorders>
          </w:tcPr>
          <w:p w14:paraId="397C05DA" w14:textId="77777777" w:rsidR="00A271B4" w:rsidRDefault="00A271B4">
            <w:pPr>
              <w:jc w:val="both"/>
              <w:rPr>
                <w:b/>
                <w:sz w:val="16"/>
                <w:szCs w:val="16"/>
              </w:rPr>
            </w:pPr>
          </w:p>
        </w:tc>
        <w:tc>
          <w:tcPr>
            <w:tcW w:w="992" w:type="dxa"/>
            <w:vMerge/>
            <w:tcBorders>
              <w:bottom w:val="single" w:sz="4" w:space="0" w:color="auto"/>
            </w:tcBorders>
            <w:vAlign w:val="center"/>
          </w:tcPr>
          <w:p w14:paraId="65F93FDB" w14:textId="77777777" w:rsidR="00A271B4" w:rsidRDefault="00A271B4">
            <w:pPr>
              <w:jc w:val="center"/>
              <w:rPr>
                <w:b/>
                <w:iCs/>
                <w:sz w:val="16"/>
                <w:szCs w:val="16"/>
              </w:rPr>
            </w:pPr>
          </w:p>
        </w:tc>
        <w:tc>
          <w:tcPr>
            <w:tcW w:w="860" w:type="dxa"/>
            <w:vMerge/>
            <w:tcBorders>
              <w:bottom w:val="single" w:sz="4" w:space="0" w:color="auto"/>
            </w:tcBorders>
            <w:vAlign w:val="center"/>
          </w:tcPr>
          <w:p w14:paraId="26138F39" w14:textId="77777777" w:rsidR="00A271B4" w:rsidRDefault="00A271B4">
            <w:pPr>
              <w:jc w:val="center"/>
              <w:rPr>
                <w:b/>
                <w:sz w:val="16"/>
                <w:szCs w:val="16"/>
              </w:rPr>
            </w:pPr>
          </w:p>
        </w:tc>
        <w:tc>
          <w:tcPr>
            <w:tcW w:w="850" w:type="dxa"/>
            <w:vMerge/>
            <w:tcBorders>
              <w:bottom w:val="single" w:sz="4" w:space="0" w:color="auto"/>
            </w:tcBorders>
            <w:vAlign w:val="center"/>
          </w:tcPr>
          <w:p w14:paraId="576A4F4E" w14:textId="77777777" w:rsidR="00A271B4" w:rsidRDefault="00A271B4">
            <w:pPr>
              <w:jc w:val="center"/>
              <w:rPr>
                <w:b/>
                <w:sz w:val="16"/>
                <w:szCs w:val="16"/>
              </w:rPr>
            </w:pPr>
          </w:p>
        </w:tc>
        <w:tc>
          <w:tcPr>
            <w:tcW w:w="2826" w:type="dxa"/>
            <w:tcBorders>
              <w:bottom w:val="single" w:sz="4" w:space="0" w:color="auto"/>
            </w:tcBorders>
            <w:vAlign w:val="center"/>
          </w:tcPr>
          <w:p w14:paraId="247135C2" w14:textId="77777777" w:rsidR="00A271B4" w:rsidRDefault="00686741">
            <w:pPr>
              <w:rPr>
                <w:color w:val="000000"/>
                <w:sz w:val="16"/>
                <w:szCs w:val="16"/>
                <w:lang w:eastAsia="lt-LT"/>
              </w:rPr>
            </w:pPr>
            <w:r>
              <w:rPr>
                <w:color w:val="000000"/>
                <w:sz w:val="16"/>
                <w:szCs w:val="16"/>
                <w:lang w:eastAsia="lt-LT"/>
              </w:rPr>
              <w:t>P.B.2.0076 Integruoti teritorinio vystymo projektai (projektai)</w:t>
            </w:r>
          </w:p>
          <w:p w14:paraId="262825D3" w14:textId="77777777" w:rsidR="00A271B4" w:rsidRDefault="00A271B4">
            <w:pPr>
              <w:rPr>
                <w:color w:val="000000"/>
                <w:sz w:val="16"/>
                <w:szCs w:val="16"/>
                <w:lang w:eastAsia="lt-LT"/>
              </w:rPr>
            </w:pPr>
          </w:p>
        </w:tc>
        <w:tc>
          <w:tcPr>
            <w:tcW w:w="851" w:type="dxa"/>
            <w:tcBorders>
              <w:bottom w:val="single" w:sz="4" w:space="0" w:color="auto"/>
            </w:tcBorders>
            <w:vAlign w:val="center"/>
          </w:tcPr>
          <w:p w14:paraId="6D3FDB07" w14:textId="77777777" w:rsidR="00A271B4" w:rsidRDefault="00686741">
            <w:pPr>
              <w:jc w:val="center"/>
              <w:rPr>
                <w:b/>
                <w:sz w:val="16"/>
                <w:szCs w:val="16"/>
                <w:lang w:eastAsia="lt-LT"/>
              </w:rPr>
            </w:pPr>
            <w:r>
              <w:rPr>
                <w:b/>
                <w:sz w:val="16"/>
                <w:szCs w:val="16"/>
                <w:lang w:eastAsia="lt-LT"/>
              </w:rPr>
              <w:t>1</w:t>
            </w:r>
          </w:p>
          <w:p w14:paraId="45C29168"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tcPr>
          <w:p w14:paraId="545111FB" w14:textId="77777777" w:rsidR="00A271B4" w:rsidRDefault="00A271B4">
            <w:pPr>
              <w:spacing w:line="276" w:lineRule="auto"/>
              <w:jc w:val="center"/>
              <w:rPr>
                <w:rFonts w:eastAsia="Calibri"/>
                <w:bCs/>
                <w:sz w:val="16"/>
                <w:szCs w:val="16"/>
              </w:rPr>
            </w:pPr>
          </w:p>
        </w:tc>
        <w:tc>
          <w:tcPr>
            <w:tcW w:w="870" w:type="dxa"/>
            <w:vMerge/>
            <w:tcBorders>
              <w:bottom w:val="single" w:sz="4" w:space="0" w:color="auto"/>
            </w:tcBorders>
          </w:tcPr>
          <w:p w14:paraId="452BA3CC" w14:textId="77777777" w:rsidR="00A271B4" w:rsidRDefault="00A271B4">
            <w:pPr>
              <w:spacing w:line="276" w:lineRule="auto"/>
              <w:jc w:val="center"/>
              <w:rPr>
                <w:rFonts w:eastAsia="Calibri"/>
                <w:bCs/>
                <w:iCs/>
                <w:sz w:val="16"/>
                <w:szCs w:val="16"/>
              </w:rPr>
            </w:pPr>
          </w:p>
        </w:tc>
      </w:tr>
      <w:tr w:rsidR="00A271B4" w14:paraId="1D57742F" w14:textId="77777777">
        <w:tc>
          <w:tcPr>
            <w:tcW w:w="1685" w:type="dxa"/>
            <w:vMerge w:val="restart"/>
            <w:shd w:val="clear" w:color="auto" w:fill="D9E2F3" w:themeFill="accent5" w:themeFillTint="33"/>
            <w:vAlign w:val="center"/>
          </w:tcPr>
          <w:p w14:paraId="10D785EA" w14:textId="77777777" w:rsidR="00A271B4" w:rsidRDefault="0068674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37392F1C"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27D11B7E"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C186DD8"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03AAC5E"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5F3752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7E14AE1"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5902760C"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E77A22B"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5E953678" w14:textId="77777777" w:rsidR="00A271B4" w:rsidRDefault="00A271B4">
            <w:pPr>
              <w:jc w:val="center"/>
              <w:rPr>
                <w:b/>
                <w:sz w:val="16"/>
                <w:szCs w:val="16"/>
              </w:rPr>
            </w:pPr>
          </w:p>
        </w:tc>
      </w:tr>
      <w:tr w:rsidR="00A271B4" w14:paraId="2243ECA5" w14:textId="77777777">
        <w:trPr>
          <w:trHeight w:val="618"/>
        </w:trPr>
        <w:tc>
          <w:tcPr>
            <w:tcW w:w="1685" w:type="dxa"/>
            <w:vMerge/>
            <w:shd w:val="clear" w:color="auto" w:fill="D9E2F3" w:themeFill="accent5" w:themeFillTint="33"/>
            <w:vAlign w:val="center"/>
          </w:tcPr>
          <w:p w14:paraId="3F10F9B4" w14:textId="77777777" w:rsidR="00A271B4" w:rsidRDefault="00A271B4">
            <w:pPr>
              <w:rPr>
                <w:b/>
                <w:sz w:val="16"/>
                <w:szCs w:val="16"/>
              </w:rPr>
            </w:pPr>
          </w:p>
        </w:tc>
        <w:tc>
          <w:tcPr>
            <w:tcW w:w="562" w:type="dxa"/>
            <w:vMerge/>
            <w:shd w:val="clear" w:color="auto" w:fill="D9E2F3" w:themeFill="accent5" w:themeFillTint="33"/>
            <w:vAlign w:val="center"/>
          </w:tcPr>
          <w:p w14:paraId="094844F0" w14:textId="77777777" w:rsidR="00A271B4" w:rsidRDefault="00A271B4">
            <w:pPr>
              <w:rPr>
                <w:b/>
                <w:sz w:val="16"/>
                <w:szCs w:val="16"/>
              </w:rPr>
            </w:pPr>
          </w:p>
        </w:tc>
        <w:tc>
          <w:tcPr>
            <w:tcW w:w="1136" w:type="dxa"/>
            <w:vMerge/>
            <w:shd w:val="clear" w:color="auto" w:fill="D9E2F3" w:themeFill="accent5" w:themeFillTint="33"/>
            <w:vAlign w:val="center"/>
          </w:tcPr>
          <w:p w14:paraId="348956CC" w14:textId="77777777" w:rsidR="00A271B4" w:rsidRDefault="00A271B4">
            <w:pPr>
              <w:rPr>
                <w:b/>
                <w:sz w:val="16"/>
                <w:szCs w:val="16"/>
              </w:rPr>
            </w:pPr>
          </w:p>
        </w:tc>
        <w:tc>
          <w:tcPr>
            <w:tcW w:w="1133" w:type="dxa"/>
            <w:vMerge/>
            <w:shd w:val="clear" w:color="auto" w:fill="D9E2F3"/>
            <w:vAlign w:val="center"/>
          </w:tcPr>
          <w:p w14:paraId="13D39F03" w14:textId="77777777" w:rsidR="00A271B4" w:rsidRDefault="00A271B4">
            <w:pPr>
              <w:rPr>
                <w:b/>
                <w:sz w:val="16"/>
                <w:szCs w:val="16"/>
              </w:rPr>
            </w:pPr>
          </w:p>
        </w:tc>
        <w:tc>
          <w:tcPr>
            <w:tcW w:w="446" w:type="dxa"/>
            <w:vMerge/>
            <w:shd w:val="clear" w:color="auto" w:fill="D9E2F3"/>
            <w:vAlign w:val="center"/>
          </w:tcPr>
          <w:p w14:paraId="3887F3D5" w14:textId="77777777" w:rsidR="00A271B4" w:rsidRDefault="00A271B4">
            <w:pPr>
              <w:rPr>
                <w:b/>
                <w:sz w:val="16"/>
                <w:szCs w:val="16"/>
              </w:rPr>
            </w:pPr>
          </w:p>
        </w:tc>
        <w:tc>
          <w:tcPr>
            <w:tcW w:w="567" w:type="dxa"/>
            <w:vMerge/>
            <w:shd w:val="clear" w:color="auto" w:fill="D9E2F3"/>
            <w:vAlign w:val="center"/>
          </w:tcPr>
          <w:p w14:paraId="52A1FFA1" w14:textId="77777777" w:rsidR="00A271B4" w:rsidRDefault="00A271B4">
            <w:pPr>
              <w:rPr>
                <w:b/>
                <w:sz w:val="16"/>
                <w:szCs w:val="16"/>
              </w:rPr>
            </w:pPr>
          </w:p>
        </w:tc>
        <w:tc>
          <w:tcPr>
            <w:tcW w:w="425" w:type="dxa"/>
            <w:vMerge/>
            <w:shd w:val="clear" w:color="auto" w:fill="D9E2F3"/>
            <w:vAlign w:val="center"/>
          </w:tcPr>
          <w:p w14:paraId="2BD8A7BE" w14:textId="77777777" w:rsidR="00A271B4" w:rsidRDefault="00A271B4">
            <w:pPr>
              <w:rPr>
                <w:b/>
                <w:sz w:val="16"/>
                <w:szCs w:val="16"/>
              </w:rPr>
            </w:pPr>
          </w:p>
        </w:tc>
        <w:tc>
          <w:tcPr>
            <w:tcW w:w="972" w:type="dxa"/>
            <w:vMerge w:val="restart"/>
            <w:shd w:val="clear" w:color="auto" w:fill="D9E2F3"/>
            <w:vAlign w:val="center"/>
          </w:tcPr>
          <w:p w14:paraId="31A7FF36" w14:textId="77777777" w:rsidR="00A271B4" w:rsidRDefault="00686741">
            <w:pPr>
              <w:ind w:right="-57"/>
              <w:jc w:val="center"/>
              <w:rPr>
                <w:b/>
                <w:sz w:val="16"/>
                <w:szCs w:val="16"/>
              </w:rPr>
            </w:pPr>
            <w:r>
              <w:rPr>
                <w:b/>
                <w:sz w:val="16"/>
                <w:szCs w:val="16"/>
              </w:rPr>
              <w:t>Iš viso</w:t>
            </w:r>
          </w:p>
          <w:p w14:paraId="14F696A2" w14:textId="77777777" w:rsidR="00A271B4" w:rsidRDefault="00A271B4">
            <w:pPr>
              <w:rPr>
                <w:b/>
                <w:sz w:val="16"/>
                <w:szCs w:val="16"/>
              </w:rPr>
            </w:pPr>
          </w:p>
        </w:tc>
        <w:tc>
          <w:tcPr>
            <w:tcW w:w="2564" w:type="dxa"/>
            <w:gridSpan w:val="3"/>
            <w:shd w:val="clear" w:color="auto" w:fill="D9E2F3"/>
            <w:vAlign w:val="center"/>
          </w:tcPr>
          <w:p w14:paraId="52FD7A6D"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14E7C91"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1B0D9FC5"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4B6FAEA"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AC4E59C"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5EA95C39"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330B736F" w14:textId="77777777">
        <w:trPr>
          <w:trHeight w:val="1588"/>
        </w:trPr>
        <w:tc>
          <w:tcPr>
            <w:tcW w:w="1685" w:type="dxa"/>
            <w:vMerge/>
            <w:shd w:val="clear" w:color="auto" w:fill="D9E2F3" w:themeFill="accent5" w:themeFillTint="33"/>
            <w:vAlign w:val="center"/>
          </w:tcPr>
          <w:p w14:paraId="22DA4C09" w14:textId="77777777" w:rsidR="00A271B4" w:rsidRDefault="00A271B4">
            <w:pPr>
              <w:rPr>
                <w:b/>
                <w:sz w:val="16"/>
                <w:szCs w:val="16"/>
              </w:rPr>
            </w:pPr>
          </w:p>
        </w:tc>
        <w:tc>
          <w:tcPr>
            <w:tcW w:w="562" w:type="dxa"/>
            <w:vMerge/>
            <w:shd w:val="clear" w:color="auto" w:fill="D9E2F3" w:themeFill="accent5" w:themeFillTint="33"/>
            <w:vAlign w:val="center"/>
          </w:tcPr>
          <w:p w14:paraId="2BA3C3CC" w14:textId="77777777" w:rsidR="00A271B4" w:rsidRDefault="00A271B4">
            <w:pPr>
              <w:rPr>
                <w:b/>
                <w:sz w:val="16"/>
                <w:szCs w:val="16"/>
              </w:rPr>
            </w:pPr>
          </w:p>
        </w:tc>
        <w:tc>
          <w:tcPr>
            <w:tcW w:w="1136" w:type="dxa"/>
            <w:vMerge/>
            <w:shd w:val="clear" w:color="auto" w:fill="D9E2F3" w:themeFill="accent5" w:themeFillTint="33"/>
            <w:vAlign w:val="center"/>
          </w:tcPr>
          <w:p w14:paraId="449B2A5F" w14:textId="77777777" w:rsidR="00A271B4" w:rsidRDefault="00A271B4">
            <w:pPr>
              <w:rPr>
                <w:b/>
                <w:sz w:val="16"/>
                <w:szCs w:val="16"/>
              </w:rPr>
            </w:pPr>
          </w:p>
        </w:tc>
        <w:tc>
          <w:tcPr>
            <w:tcW w:w="1133" w:type="dxa"/>
            <w:vMerge/>
            <w:shd w:val="clear" w:color="auto" w:fill="D9E2F3"/>
            <w:vAlign w:val="center"/>
          </w:tcPr>
          <w:p w14:paraId="0FB5605F" w14:textId="77777777" w:rsidR="00A271B4" w:rsidRDefault="00A271B4">
            <w:pPr>
              <w:rPr>
                <w:b/>
                <w:sz w:val="16"/>
                <w:szCs w:val="16"/>
              </w:rPr>
            </w:pPr>
          </w:p>
        </w:tc>
        <w:tc>
          <w:tcPr>
            <w:tcW w:w="446" w:type="dxa"/>
            <w:vMerge/>
            <w:shd w:val="clear" w:color="auto" w:fill="D9E2F3"/>
            <w:vAlign w:val="center"/>
          </w:tcPr>
          <w:p w14:paraId="3C3ED888" w14:textId="77777777" w:rsidR="00A271B4" w:rsidRDefault="00A271B4">
            <w:pPr>
              <w:rPr>
                <w:b/>
                <w:sz w:val="16"/>
                <w:szCs w:val="16"/>
              </w:rPr>
            </w:pPr>
          </w:p>
        </w:tc>
        <w:tc>
          <w:tcPr>
            <w:tcW w:w="567" w:type="dxa"/>
            <w:vMerge/>
            <w:shd w:val="clear" w:color="auto" w:fill="D9E2F3"/>
            <w:vAlign w:val="center"/>
          </w:tcPr>
          <w:p w14:paraId="52059FD7" w14:textId="77777777" w:rsidR="00A271B4" w:rsidRDefault="00A271B4">
            <w:pPr>
              <w:rPr>
                <w:b/>
                <w:sz w:val="16"/>
                <w:szCs w:val="16"/>
              </w:rPr>
            </w:pPr>
          </w:p>
        </w:tc>
        <w:tc>
          <w:tcPr>
            <w:tcW w:w="425" w:type="dxa"/>
            <w:vMerge/>
            <w:shd w:val="clear" w:color="auto" w:fill="D9E2F3"/>
            <w:vAlign w:val="center"/>
          </w:tcPr>
          <w:p w14:paraId="3CD1CB0E" w14:textId="77777777" w:rsidR="00A271B4" w:rsidRDefault="00A271B4">
            <w:pPr>
              <w:rPr>
                <w:b/>
                <w:sz w:val="16"/>
                <w:szCs w:val="16"/>
              </w:rPr>
            </w:pPr>
          </w:p>
        </w:tc>
        <w:tc>
          <w:tcPr>
            <w:tcW w:w="972" w:type="dxa"/>
            <w:vMerge/>
            <w:shd w:val="clear" w:color="auto" w:fill="D9E2F3"/>
            <w:vAlign w:val="center"/>
          </w:tcPr>
          <w:p w14:paraId="5767AAA8" w14:textId="77777777" w:rsidR="00A271B4" w:rsidRDefault="00A271B4">
            <w:pPr>
              <w:rPr>
                <w:b/>
                <w:sz w:val="16"/>
                <w:szCs w:val="16"/>
              </w:rPr>
            </w:pPr>
          </w:p>
        </w:tc>
        <w:tc>
          <w:tcPr>
            <w:tcW w:w="712" w:type="dxa"/>
            <w:shd w:val="clear" w:color="auto" w:fill="D9E2F3"/>
            <w:vAlign w:val="center"/>
          </w:tcPr>
          <w:p w14:paraId="3F0ACF51"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CC01990"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10A17990"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DC15165" w14:textId="77777777" w:rsidR="00A271B4" w:rsidRDefault="00A271B4">
            <w:pPr>
              <w:rPr>
                <w:b/>
                <w:sz w:val="16"/>
                <w:szCs w:val="16"/>
              </w:rPr>
            </w:pPr>
          </w:p>
        </w:tc>
        <w:tc>
          <w:tcPr>
            <w:tcW w:w="2826" w:type="dxa"/>
            <w:vMerge/>
            <w:shd w:val="clear" w:color="auto" w:fill="D9E2F3"/>
          </w:tcPr>
          <w:p w14:paraId="1C5C5F7E" w14:textId="77777777" w:rsidR="00A271B4" w:rsidRDefault="00A271B4">
            <w:pPr>
              <w:rPr>
                <w:b/>
                <w:sz w:val="16"/>
                <w:szCs w:val="16"/>
              </w:rPr>
            </w:pPr>
          </w:p>
        </w:tc>
        <w:tc>
          <w:tcPr>
            <w:tcW w:w="851" w:type="dxa"/>
            <w:vMerge/>
            <w:shd w:val="clear" w:color="auto" w:fill="D9E2F3"/>
          </w:tcPr>
          <w:p w14:paraId="1EC82969" w14:textId="77777777" w:rsidR="00A271B4" w:rsidRDefault="00A271B4">
            <w:pPr>
              <w:rPr>
                <w:b/>
                <w:sz w:val="16"/>
                <w:szCs w:val="16"/>
              </w:rPr>
            </w:pPr>
          </w:p>
        </w:tc>
        <w:tc>
          <w:tcPr>
            <w:tcW w:w="850" w:type="dxa"/>
            <w:vMerge/>
            <w:shd w:val="clear" w:color="auto" w:fill="D9E2F3"/>
          </w:tcPr>
          <w:p w14:paraId="7FE9634D" w14:textId="77777777" w:rsidR="00A271B4" w:rsidRDefault="00A271B4">
            <w:pPr>
              <w:rPr>
                <w:b/>
                <w:sz w:val="16"/>
                <w:szCs w:val="16"/>
              </w:rPr>
            </w:pPr>
          </w:p>
        </w:tc>
        <w:tc>
          <w:tcPr>
            <w:tcW w:w="870" w:type="dxa"/>
            <w:vMerge/>
            <w:shd w:val="clear" w:color="auto" w:fill="D9E2F3"/>
          </w:tcPr>
          <w:p w14:paraId="37939016" w14:textId="77777777" w:rsidR="00A271B4" w:rsidRDefault="00A271B4">
            <w:pPr>
              <w:rPr>
                <w:b/>
                <w:sz w:val="16"/>
                <w:szCs w:val="16"/>
              </w:rPr>
            </w:pPr>
          </w:p>
        </w:tc>
      </w:tr>
      <w:tr w:rsidR="00A271B4" w14:paraId="2D57CC52" w14:textId="77777777">
        <w:trPr>
          <w:trHeight w:val="106"/>
        </w:trPr>
        <w:tc>
          <w:tcPr>
            <w:tcW w:w="1685" w:type="dxa"/>
            <w:shd w:val="clear" w:color="auto" w:fill="D9E2F3"/>
            <w:vAlign w:val="center"/>
          </w:tcPr>
          <w:p w14:paraId="59584230"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29F0159D"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7A79EA45"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321D48C9"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287E1A44"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08C274FA"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270E5F3B"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6D682E0D"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50BB9DD6"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48A2F0FC" w14:textId="77777777" w:rsidR="00A271B4" w:rsidRDefault="00686741">
            <w:pPr>
              <w:jc w:val="center"/>
              <w:rPr>
                <w:bCs/>
                <w:sz w:val="16"/>
                <w:szCs w:val="16"/>
              </w:rPr>
            </w:pPr>
            <w:r>
              <w:rPr>
                <w:bCs/>
                <w:sz w:val="16"/>
                <w:szCs w:val="16"/>
              </w:rPr>
              <w:t>10</w:t>
            </w:r>
          </w:p>
        </w:tc>
        <w:tc>
          <w:tcPr>
            <w:tcW w:w="860" w:type="dxa"/>
            <w:shd w:val="clear" w:color="auto" w:fill="D9E2F3"/>
          </w:tcPr>
          <w:p w14:paraId="2E03D003" w14:textId="77777777" w:rsidR="00A271B4" w:rsidRDefault="00686741">
            <w:pPr>
              <w:jc w:val="center"/>
              <w:rPr>
                <w:bCs/>
                <w:sz w:val="16"/>
                <w:szCs w:val="16"/>
              </w:rPr>
            </w:pPr>
            <w:r>
              <w:rPr>
                <w:bCs/>
                <w:sz w:val="16"/>
                <w:szCs w:val="16"/>
              </w:rPr>
              <w:t>11</w:t>
            </w:r>
          </w:p>
        </w:tc>
        <w:tc>
          <w:tcPr>
            <w:tcW w:w="850" w:type="dxa"/>
            <w:shd w:val="clear" w:color="auto" w:fill="D9E2F3"/>
          </w:tcPr>
          <w:p w14:paraId="634FBC1C" w14:textId="77777777" w:rsidR="00A271B4" w:rsidRDefault="00686741">
            <w:pPr>
              <w:jc w:val="center"/>
              <w:rPr>
                <w:bCs/>
                <w:sz w:val="16"/>
                <w:szCs w:val="16"/>
              </w:rPr>
            </w:pPr>
            <w:r>
              <w:rPr>
                <w:bCs/>
                <w:sz w:val="16"/>
                <w:szCs w:val="16"/>
              </w:rPr>
              <w:t>12</w:t>
            </w:r>
          </w:p>
        </w:tc>
        <w:tc>
          <w:tcPr>
            <w:tcW w:w="2826" w:type="dxa"/>
            <w:shd w:val="clear" w:color="auto" w:fill="D9E2F3"/>
          </w:tcPr>
          <w:p w14:paraId="04F060C8" w14:textId="77777777" w:rsidR="00A271B4" w:rsidRDefault="00686741">
            <w:pPr>
              <w:jc w:val="center"/>
              <w:rPr>
                <w:bCs/>
                <w:sz w:val="16"/>
                <w:szCs w:val="16"/>
              </w:rPr>
            </w:pPr>
            <w:r>
              <w:rPr>
                <w:bCs/>
                <w:sz w:val="16"/>
                <w:szCs w:val="16"/>
              </w:rPr>
              <w:t>13</w:t>
            </w:r>
          </w:p>
        </w:tc>
        <w:tc>
          <w:tcPr>
            <w:tcW w:w="851" w:type="dxa"/>
            <w:shd w:val="clear" w:color="auto" w:fill="D9E2F3"/>
          </w:tcPr>
          <w:p w14:paraId="14BD8DA2" w14:textId="77777777" w:rsidR="00A271B4" w:rsidRDefault="00686741">
            <w:pPr>
              <w:jc w:val="center"/>
              <w:rPr>
                <w:bCs/>
                <w:sz w:val="16"/>
                <w:szCs w:val="16"/>
              </w:rPr>
            </w:pPr>
            <w:r>
              <w:rPr>
                <w:bCs/>
                <w:sz w:val="16"/>
                <w:szCs w:val="16"/>
              </w:rPr>
              <w:t>14</w:t>
            </w:r>
          </w:p>
        </w:tc>
        <w:tc>
          <w:tcPr>
            <w:tcW w:w="850" w:type="dxa"/>
            <w:shd w:val="clear" w:color="auto" w:fill="D9E2F3"/>
          </w:tcPr>
          <w:p w14:paraId="46EF4370" w14:textId="77777777" w:rsidR="00A271B4" w:rsidRDefault="00686741">
            <w:pPr>
              <w:jc w:val="center"/>
              <w:rPr>
                <w:bCs/>
                <w:sz w:val="16"/>
                <w:szCs w:val="16"/>
              </w:rPr>
            </w:pPr>
            <w:r>
              <w:rPr>
                <w:bCs/>
                <w:sz w:val="16"/>
                <w:szCs w:val="16"/>
              </w:rPr>
              <w:t>15</w:t>
            </w:r>
          </w:p>
        </w:tc>
        <w:tc>
          <w:tcPr>
            <w:tcW w:w="870" w:type="dxa"/>
            <w:shd w:val="clear" w:color="auto" w:fill="D9E2F3"/>
          </w:tcPr>
          <w:p w14:paraId="63FAF361" w14:textId="77777777" w:rsidR="00A271B4" w:rsidRDefault="00686741">
            <w:pPr>
              <w:jc w:val="center"/>
              <w:rPr>
                <w:bCs/>
                <w:sz w:val="16"/>
                <w:szCs w:val="16"/>
              </w:rPr>
            </w:pPr>
            <w:r>
              <w:rPr>
                <w:bCs/>
                <w:sz w:val="16"/>
                <w:szCs w:val="16"/>
              </w:rPr>
              <w:t>16</w:t>
            </w:r>
          </w:p>
        </w:tc>
      </w:tr>
      <w:tr w:rsidR="00A271B4" w14:paraId="642174C4" w14:textId="77777777">
        <w:trPr>
          <w:trHeight w:val="478"/>
        </w:trPr>
        <w:tc>
          <w:tcPr>
            <w:tcW w:w="1685" w:type="dxa"/>
            <w:vMerge w:val="restart"/>
          </w:tcPr>
          <w:p w14:paraId="1C4637D7" w14:textId="77777777" w:rsidR="00A271B4" w:rsidRDefault="00A271B4">
            <w:pPr>
              <w:rPr>
                <w:sz w:val="4"/>
                <w:szCs w:val="4"/>
              </w:rPr>
            </w:pPr>
          </w:p>
          <w:p w14:paraId="4CD8E29C" w14:textId="77777777" w:rsidR="00A271B4" w:rsidRDefault="00686741">
            <w:pPr>
              <w:rPr>
                <w:b/>
                <w:sz w:val="18"/>
                <w:szCs w:val="18"/>
              </w:rPr>
            </w:pPr>
            <w:r>
              <w:rPr>
                <w:b/>
                <w:sz w:val="18"/>
                <w:szCs w:val="18"/>
              </w:rPr>
              <w:t>1.2. Apžadų</w:t>
            </w:r>
          </w:p>
          <w:p w14:paraId="377A5AA8" w14:textId="77777777" w:rsidR="00A271B4" w:rsidRDefault="00686741">
            <w:pPr>
              <w:rPr>
                <w:sz w:val="18"/>
                <w:szCs w:val="18"/>
              </w:rPr>
            </w:pPr>
            <w:r>
              <w:rPr>
                <w:b/>
                <w:sz w:val="18"/>
                <w:szCs w:val="18"/>
              </w:rPr>
              <w:t>kapelių pritaikymas lankymui</w:t>
            </w:r>
          </w:p>
          <w:p w14:paraId="6BF4ACA8" w14:textId="77777777" w:rsidR="00A271B4" w:rsidRDefault="00A271B4">
            <w:pPr>
              <w:rPr>
                <w:b/>
                <w:sz w:val="18"/>
                <w:szCs w:val="18"/>
              </w:rPr>
            </w:pPr>
          </w:p>
          <w:p w14:paraId="249089C4" w14:textId="77777777" w:rsidR="00A271B4" w:rsidRDefault="00A271B4">
            <w:pPr>
              <w:rPr>
                <w:b/>
                <w:sz w:val="18"/>
                <w:szCs w:val="18"/>
              </w:rPr>
            </w:pPr>
          </w:p>
          <w:p w14:paraId="5801EADC" w14:textId="77777777" w:rsidR="00A271B4" w:rsidRDefault="00A271B4">
            <w:pPr>
              <w:rPr>
                <w:sz w:val="16"/>
                <w:szCs w:val="16"/>
              </w:rPr>
            </w:pPr>
          </w:p>
        </w:tc>
        <w:tc>
          <w:tcPr>
            <w:tcW w:w="562" w:type="dxa"/>
            <w:vMerge w:val="restart"/>
          </w:tcPr>
          <w:p w14:paraId="5C9BDEC6" w14:textId="77777777" w:rsidR="00A271B4" w:rsidRDefault="00A271B4">
            <w:pPr>
              <w:jc w:val="center"/>
              <w:rPr>
                <w:i/>
                <w:color w:val="808080"/>
                <w:sz w:val="16"/>
                <w:szCs w:val="16"/>
              </w:rPr>
            </w:pPr>
          </w:p>
        </w:tc>
        <w:tc>
          <w:tcPr>
            <w:tcW w:w="1136" w:type="dxa"/>
            <w:vMerge w:val="restart"/>
          </w:tcPr>
          <w:p w14:paraId="62BE3E80" w14:textId="77777777" w:rsidR="00A271B4" w:rsidRDefault="00686741">
            <w:pPr>
              <w:rPr>
                <w:sz w:val="16"/>
                <w:szCs w:val="16"/>
              </w:rPr>
            </w:pPr>
            <w:r>
              <w:rPr>
                <w:sz w:val="16"/>
                <w:szCs w:val="16"/>
              </w:rPr>
              <w:t>Akmenės rajono savivaldybės</w:t>
            </w:r>
          </w:p>
          <w:p w14:paraId="377095E8" w14:textId="77777777" w:rsidR="00A271B4" w:rsidRDefault="00686741">
            <w:pPr>
              <w:rPr>
                <w:sz w:val="16"/>
                <w:szCs w:val="16"/>
              </w:rPr>
            </w:pPr>
            <w:r>
              <w:rPr>
                <w:sz w:val="16"/>
                <w:szCs w:val="16"/>
              </w:rPr>
              <w:t>administracija</w:t>
            </w:r>
          </w:p>
          <w:p w14:paraId="7533C436" w14:textId="77777777" w:rsidR="00A271B4" w:rsidRDefault="00A271B4">
            <w:pPr>
              <w:rPr>
                <w:sz w:val="16"/>
                <w:szCs w:val="16"/>
              </w:rPr>
            </w:pPr>
          </w:p>
        </w:tc>
        <w:tc>
          <w:tcPr>
            <w:tcW w:w="1133" w:type="dxa"/>
            <w:vMerge w:val="restart"/>
          </w:tcPr>
          <w:p w14:paraId="5DFB5123" w14:textId="77777777" w:rsidR="00A271B4" w:rsidRDefault="00686741">
            <w:pPr>
              <w:rPr>
                <w:sz w:val="15"/>
                <w:szCs w:val="15"/>
              </w:rPr>
            </w:pPr>
            <w:r>
              <w:rPr>
                <w:sz w:val="15"/>
                <w:szCs w:val="15"/>
              </w:rPr>
              <w:t>Juridiniai asmenys, kurių turtas planuojamas tvarkyti ir tvarkomas projekto lėšomis</w:t>
            </w:r>
          </w:p>
        </w:tc>
        <w:tc>
          <w:tcPr>
            <w:tcW w:w="446" w:type="dxa"/>
            <w:vMerge w:val="restart"/>
          </w:tcPr>
          <w:p w14:paraId="0D649FEF" w14:textId="77777777" w:rsidR="00A271B4" w:rsidRDefault="00A271B4">
            <w:pPr>
              <w:jc w:val="both"/>
              <w:rPr>
                <w:b/>
                <w:color w:val="808080"/>
                <w:sz w:val="16"/>
                <w:szCs w:val="16"/>
              </w:rPr>
            </w:pPr>
          </w:p>
        </w:tc>
        <w:tc>
          <w:tcPr>
            <w:tcW w:w="567" w:type="dxa"/>
            <w:vMerge w:val="restart"/>
            <w:textDirection w:val="btLr"/>
            <w:vAlign w:val="center"/>
          </w:tcPr>
          <w:p w14:paraId="68583CBC" w14:textId="77777777" w:rsidR="00A271B4" w:rsidRDefault="00A271B4">
            <w:pPr>
              <w:ind w:right="113"/>
              <w:jc w:val="right"/>
              <w:rPr>
                <w:b/>
                <w:color w:val="808080"/>
                <w:sz w:val="16"/>
                <w:szCs w:val="16"/>
              </w:rPr>
            </w:pPr>
          </w:p>
        </w:tc>
        <w:tc>
          <w:tcPr>
            <w:tcW w:w="425" w:type="dxa"/>
            <w:vMerge w:val="restart"/>
            <w:textDirection w:val="btLr"/>
            <w:vAlign w:val="center"/>
          </w:tcPr>
          <w:p w14:paraId="1C1ED8E2" w14:textId="77777777" w:rsidR="00A271B4" w:rsidRDefault="00A271B4">
            <w:pPr>
              <w:ind w:right="113"/>
              <w:jc w:val="right"/>
              <w:rPr>
                <w:sz w:val="16"/>
                <w:szCs w:val="16"/>
              </w:rPr>
            </w:pPr>
          </w:p>
        </w:tc>
        <w:tc>
          <w:tcPr>
            <w:tcW w:w="972" w:type="dxa"/>
            <w:vMerge w:val="restart"/>
            <w:vAlign w:val="center"/>
          </w:tcPr>
          <w:p w14:paraId="66730EBF" w14:textId="77777777" w:rsidR="00A271B4" w:rsidRDefault="00686741">
            <w:pPr>
              <w:jc w:val="center"/>
              <w:rPr>
                <w:b/>
                <w:color w:val="FF0000"/>
                <w:sz w:val="18"/>
                <w:szCs w:val="18"/>
              </w:rPr>
            </w:pPr>
            <w:r>
              <w:rPr>
                <w:rFonts w:eastAsia="Calibri"/>
                <w:b/>
                <w:iCs/>
                <w:sz w:val="16"/>
                <w:szCs w:val="16"/>
              </w:rPr>
              <w:t>55 841</w:t>
            </w:r>
          </w:p>
        </w:tc>
        <w:tc>
          <w:tcPr>
            <w:tcW w:w="712" w:type="dxa"/>
            <w:vMerge w:val="restart"/>
          </w:tcPr>
          <w:p w14:paraId="67099B83" w14:textId="77777777" w:rsidR="00A271B4" w:rsidRDefault="00A271B4">
            <w:pPr>
              <w:jc w:val="center"/>
              <w:rPr>
                <w:b/>
                <w:sz w:val="18"/>
                <w:szCs w:val="18"/>
              </w:rPr>
            </w:pPr>
          </w:p>
        </w:tc>
        <w:tc>
          <w:tcPr>
            <w:tcW w:w="992" w:type="dxa"/>
            <w:vMerge w:val="restart"/>
            <w:vAlign w:val="center"/>
          </w:tcPr>
          <w:p w14:paraId="769FE088" w14:textId="77777777" w:rsidR="00A271B4" w:rsidRDefault="00A271B4">
            <w:pPr>
              <w:jc w:val="center"/>
              <w:rPr>
                <w:b/>
                <w:iCs/>
                <w:sz w:val="18"/>
                <w:szCs w:val="18"/>
              </w:rPr>
            </w:pPr>
          </w:p>
        </w:tc>
        <w:tc>
          <w:tcPr>
            <w:tcW w:w="860" w:type="dxa"/>
            <w:vMerge w:val="restart"/>
            <w:vAlign w:val="center"/>
          </w:tcPr>
          <w:p w14:paraId="6E75A97B" w14:textId="77777777" w:rsidR="00A271B4" w:rsidRDefault="00686741">
            <w:pPr>
              <w:jc w:val="center"/>
              <w:rPr>
                <w:b/>
                <w:sz w:val="18"/>
                <w:szCs w:val="18"/>
              </w:rPr>
            </w:pPr>
            <w:r>
              <w:rPr>
                <w:b/>
                <w:sz w:val="16"/>
                <w:szCs w:val="16"/>
              </w:rPr>
              <w:t>47 464,85</w:t>
            </w:r>
          </w:p>
        </w:tc>
        <w:tc>
          <w:tcPr>
            <w:tcW w:w="850" w:type="dxa"/>
            <w:vMerge w:val="restart"/>
            <w:vAlign w:val="center"/>
          </w:tcPr>
          <w:p w14:paraId="32F3B910" w14:textId="77777777" w:rsidR="00A271B4" w:rsidRDefault="00686741">
            <w:pPr>
              <w:jc w:val="center"/>
              <w:rPr>
                <w:b/>
                <w:sz w:val="18"/>
                <w:szCs w:val="18"/>
              </w:rPr>
            </w:pPr>
            <w:r>
              <w:rPr>
                <w:b/>
                <w:sz w:val="16"/>
                <w:szCs w:val="16"/>
              </w:rPr>
              <w:t>8 376,15</w:t>
            </w:r>
          </w:p>
        </w:tc>
        <w:tc>
          <w:tcPr>
            <w:tcW w:w="2826" w:type="dxa"/>
          </w:tcPr>
          <w:p w14:paraId="4B0F6B83"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299C4C1F" w14:textId="77777777" w:rsidR="00A271B4" w:rsidRDefault="00686741">
            <w:pPr>
              <w:jc w:val="center"/>
              <w:rPr>
                <w:b/>
                <w:sz w:val="16"/>
                <w:szCs w:val="16"/>
              </w:rPr>
            </w:pPr>
            <w:r>
              <w:rPr>
                <w:b/>
                <w:sz w:val="16"/>
                <w:szCs w:val="16"/>
              </w:rPr>
              <w:t>0,4</w:t>
            </w:r>
          </w:p>
          <w:p w14:paraId="6C20F855" w14:textId="77777777" w:rsidR="00A271B4" w:rsidRDefault="00686741">
            <w:pPr>
              <w:jc w:val="center"/>
              <w:rPr>
                <w:b/>
                <w:sz w:val="16"/>
                <w:szCs w:val="16"/>
              </w:rPr>
            </w:pPr>
            <w:r>
              <w:rPr>
                <w:b/>
                <w:sz w:val="16"/>
                <w:szCs w:val="16"/>
              </w:rPr>
              <w:t>(2029)</w:t>
            </w:r>
          </w:p>
        </w:tc>
        <w:tc>
          <w:tcPr>
            <w:tcW w:w="850" w:type="dxa"/>
            <w:vMerge w:val="restart"/>
          </w:tcPr>
          <w:p w14:paraId="47E3C220" w14:textId="77777777" w:rsidR="00A271B4" w:rsidRDefault="00686741">
            <w:pPr>
              <w:rPr>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70" w:type="dxa"/>
            <w:vMerge w:val="restart"/>
          </w:tcPr>
          <w:p w14:paraId="079B192C" w14:textId="77777777" w:rsidR="00A271B4" w:rsidRDefault="00686741">
            <w:pPr>
              <w:rPr>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A271B4" w14:paraId="55C51B77" w14:textId="77777777">
        <w:trPr>
          <w:trHeight w:val="389"/>
        </w:trPr>
        <w:tc>
          <w:tcPr>
            <w:tcW w:w="1685" w:type="dxa"/>
            <w:vMerge/>
          </w:tcPr>
          <w:p w14:paraId="72895D7D" w14:textId="77777777" w:rsidR="00A271B4" w:rsidRDefault="00A271B4">
            <w:pPr>
              <w:rPr>
                <w:sz w:val="4"/>
                <w:szCs w:val="4"/>
              </w:rPr>
            </w:pPr>
          </w:p>
        </w:tc>
        <w:tc>
          <w:tcPr>
            <w:tcW w:w="562" w:type="dxa"/>
            <w:vMerge/>
          </w:tcPr>
          <w:p w14:paraId="1AD47FE5" w14:textId="77777777" w:rsidR="00A271B4" w:rsidRDefault="00A271B4">
            <w:pPr>
              <w:jc w:val="center"/>
              <w:rPr>
                <w:i/>
                <w:color w:val="808080"/>
                <w:sz w:val="16"/>
                <w:szCs w:val="16"/>
              </w:rPr>
            </w:pPr>
          </w:p>
        </w:tc>
        <w:tc>
          <w:tcPr>
            <w:tcW w:w="1136" w:type="dxa"/>
            <w:vMerge/>
          </w:tcPr>
          <w:p w14:paraId="653B34DA" w14:textId="77777777" w:rsidR="00A271B4" w:rsidRDefault="00A271B4">
            <w:pPr>
              <w:rPr>
                <w:sz w:val="16"/>
                <w:szCs w:val="16"/>
              </w:rPr>
            </w:pPr>
          </w:p>
        </w:tc>
        <w:tc>
          <w:tcPr>
            <w:tcW w:w="1133" w:type="dxa"/>
            <w:vMerge/>
          </w:tcPr>
          <w:p w14:paraId="2B678608" w14:textId="77777777" w:rsidR="00A271B4" w:rsidRDefault="00A271B4">
            <w:pPr>
              <w:rPr>
                <w:sz w:val="14"/>
                <w:szCs w:val="14"/>
              </w:rPr>
            </w:pPr>
          </w:p>
        </w:tc>
        <w:tc>
          <w:tcPr>
            <w:tcW w:w="446" w:type="dxa"/>
            <w:vMerge/>
          </w:tcPr>
          <w:p w14:paraId="3D8DBDE5" w14:textId="77777777" w:rsidR="00A271B4" w:rsidRDefault="00A271B4">
            <w:pPr>
              <w:jc w:val="both"/>
              <w:rPr>
                <w:b/>
                <w:color w:val="808080"/>
                <w:sz w:val="16"/>
                <w:szCs w:val="16"/>
              </w:rPr>
            </w:pPr>
          </w:p>
        </w:tc>
        <w:tc>
          <w:tcPr>
            <w:tcW w:w="567" w:type="dxa"/>
            <w:vMerge/>
            <w:textDirection w:val="btLr"/>
            <w:vAlign w:val="center"/>
          </w:tcPr>
          <w:p w14:paraId="01BABDA2" w14:textId="77777777" w:rsidR="00A271B4" w:rsidRDefault="00A271B4">
            <w:pPr>
              <w:ind w:right="113"/>
              <w:jc w:val="right"/>
              <w:rPr>
                <w:b/>
                <w:color w:val="808080"/>
                <w:sz w:val="16"/>
                <w:szCs w:val="16"/>
              </w:rPr>
            </w:pPr>
          </w:p>
        </w:tc>
        <w:tc>
          <w:tcPr>
            <w:tcW w:w="425" w:type="dxa"/>
            <w:vMerge/>
            <w:textDirection w:val="btLr"/>
            <w:vAlign w:val="center"/>
          </w:tcPr>
          <w:p w14:paraId="74098F3E" w14:textId="77777777" w:rsidR="00A271B4" w:rsidRDefault="00A271B4">
            <w:pPr>
              <w:ind w:right="113"/>
              <w:jc w:val="right"/>
              <w:rPr>
                <w:sz w:val="16"/>
                <w:szCs w:val="16"/>
              </w:rPr>
            </w:pPr>
          </w:p>
        </w:tc>
        <w:tc>
          <w:tcPr>
            <w:tcW w:w="972" w:type="dxa"/>
            <w:vMerge/>
            <w:vAlign w:val="center"/>
          </w:tcPr>
          <w:p w14:paraId="2DC941DA" w14:textId="77777777" w:rsidR="00A271B4" w:rsidRDefault="00A271B4">
            <w:pPr>
              <w:jc w:val="center"/>
              <w:rPr>
                <w:rFonts w:eastAsia="Calibri"/>
                <w:b/>
                <w:iCs/>
                <w:sz w:val="16"/>
                <w:szCs w:val="16"/>
              </w:rPr>
            </w:pPr>
          </w:p>
        </w:tc>
        <w:tc>
          <w:tcPr>
            <w:tcW w:w="712" w:type="dxa"/>
            <w:vMerge/>
          </w:tcPr>
          <w:p w14:paraId="1CF00A36" w14:textId="77777777" w:rsidR="00A271B4" w:rsidRDefault="00A271B4">
            <w:pPr>
              <w:jc w:val="center"/>
              <w:rPr>
                <w:b/>
                <w:sz w:val="18"/>
                <w:szCs w:val="18"/>
              </w:rPr>
            </w:pPr>
          </w:p>
        </w:tc>
        <w:tc>
          <w:tcPr>
            <w:tcW w:w="992" w:type="dxa"/>
            <w:vMerge/>
            <w:vAlign w:val="center"/>
          </w:tcPr>
          <w:p w14:paraId="3FC46E11" w14:textId="77777777" w:rsidR="00A271B4" w:rsidRDefault="00A271B4">
            <w:pPr>
              <w:jc w:val="center"/>
              <w:rPr>
                <w:b/>
                <w:iCs/>
                <w:sz w:val="18"/>
                <w:szCs w:val="18"/>
              </w:rPr>
            </w:pPr>
          </w:p>
        </w:tc>
        <w:tc>
          <w:tcPr>
            <w:tcW w:w="860" w:type="dxa"/>
            <w:vMerge/>
            <w:vAlign w:val="center"/>
          </w:tcPr>
          <w:p w14:paraId="6DBF61B5" w14:textId="77777777" w:rsidR="00A271B4" w:rsidRDefault="00A271B4">
            <w:pPr>
              <w:jc w:val="center"/>
              <w:rPr>
                <w:b/>
                <w:sz w:val="16"/>
                <w:szCs w:val="16"/>
              </w:rPr>
            </w:pPr>
          </w:p>
        </w:tc>
        <w:tc>
          <w:tcPr>
            <w:tcW w:w="850" w:type="dxa"/>
            <w:vMerge/>
            <w:vAlign w:val="center"/>
          </w:tcPr>
          <w:p w14:paraId="62144D4B" w14:textId="77777777" w:rsidR="00A271B4" w:rsidRDefault="00A271B4">
            <w:pPr>
              <w:jc w:val="center"/>
              <w:rPr>
                <w:b/>
                <w:sz w:val="16"/>
                <w:szCs w:val="16"/>
              </w:rPr>
            </w:pPr>
          </w:p>
        </w:tc>
        <w:tc>
          <w:tcPr>
            <w:tcW w:w="2826" w:type="dxa"/>
            <w:vAlign w:val="center"/>
          </w:tcPr>
          <w:p w14:paraId="3FE62FDB" w14:textId="77777777" w:rsidR="00A271B4" w:rsidRDefault="00686741">
            <w:pPr>
              <w:rPr>
                <w:b/>
                <w:sz w:val="16"/>
                <w:szCs w:val="16"/>
              </w:rPr>
            </w:pPr>
            <w:r>
              <w:rPr>
                <w:color w:val="000000"/>
                <w:sz w:val="16"/>
                <w:szCs w:val="16"/>
                <w:lang w:eastAsia="lt-LT"/>
              </w:rPr>
              <w:t>P.S.2.1039 Sukurtos arba atkurtos atviros erdvės (kv. metrai)</w:t>
            </w:r>
          </w:p>
        </w:tc>
        <w:tc>
          <w:tcPr>
            <w:tcW w:w="851" w:type="dxa"/>
            <w:vAlign w:val="center"/>
          </w:tcPr>
          <w:p w14:paraId="7CC6B6D4" w14:textId="77777777" w:rsidR="00A271B4" w:rsidRDefault="00686741">
            <w:pPr>
              <w:jc w:val="center"/>
              <w:rPr>
                <w:b/>
                <w:sz w:val="16"/>
                <w:szCs w:val="16"/>
              </w:rPr>
            </w:pPr>
            <w:r>
              <w:rPr>
                <w:b/>
                <w:sz w:val="16"/>
                <w:szCs w:val="16"/>
              </w:rPr>
              <w:t>511</w:t>
            </w:r>
          </w:p>
          <w:p w14:paraId="6E60CDC9" w14:textId="77777777" w:rsidR="00A271B4" w:rsidRDefault="00686741">
            <w:pPr>
              <w:jc w:val="center"/>
              <w:rPr>
                <w:b/>
                <w:sz w:val="16"/>
                <w:szCs w:val="16"/>
              </w:rPr>
            </w:pPr>
            <w:r>
              <w:rPr>
                <w:b/>
                <w:sz w:val="16"/>
                <w:szCs w:val="16"/>
              </w:rPr>
              <w:t>(2029)</w:t>
            </w:r>
          </w:p>
        </w:tc>
        <w:tc>
          <w:tcPr>
            <w:tcW w:w="850" w:type="dxa"/>
            <w:vMerge/>
          </w:tcPr>
          <w:p w14:paraId="12C39215" w14:textId="77777777" w:rsidR="00A271B4" w:rsidRDefault="00A271B4">
            <w:pPr>
              <w:rPr>
                <w:sz w:val="16"/>
                <w:szCs w:val="16"/>
              </w:rPr>
            </w:pPr>
          </w:p>
        </w:tc>
        <w:tc>
          <w:tcPr>
            <w:tcW w:w="870" w:type="dxa"/>
            <w:vMerge/>
          </w:tcPr>
          <w:p w14:paraId="73C7DF0E" w14:textId="77777777" w:rsidR="00A271B4" w:rsidRDefault="00A271B4">
            <w:pPr>
              <w:rPr>
                <w:sz w:val="16"/>
                <w:szCs w:val="16"/>
              </w:rPr>
            </w:pPr>
          </w:p>
        </w:tc>
      </w:tr>
      <w:tr w:rsidR="00A271B4" w14:paraId="1443959D" w14:textId="77777777">
        <w:trPr>
          <w:trHeight w:val="268"/>
        </w:trPr>
        <w:tc>
          <w:tcPr>
            <w:tcW w:w="1685" w:type="dxa"/>
            <w:vMerge/>
          </w:tcPr>
          <w:p w14:paraId="05BB75FB" w14:textId="77777777" w:rsidR="00A271B4" w:rsidRDefault="00A271B4">
            <w:pPr>
              <w:rPr>
                <w:sz w:val="4"/>
                <w:szCs w:val="4"/>
              </w:rPr>
            </w:pPr>
          </w:p>
        </w:tc>
        <w:tc>
          <w:tcPr>
            <w:tcW w:w="562" w:type="dxa"/>
            <w:vMerge/>
          </w:tcPr>
          <w:p w14:paraId="03A9D82F" w14:textId="77777777" w:rsidR="00A271B4" w:rsidRDefault="00A271B4">
            <w:pPr>
              <w:jc w:val="center"/>
              <w:rPr>
                <w:i/>
                <w:color w:val="808080"/>
                <w:sz w:val="16"/>
                <w:szCs w:val="16"/>
              </w:rPr>
            </w:pPr>
          </w:p>
        </w:tc>
        <w:tc>
          <w:tcPr>
            <w:tcW w:w="1136" w:type="dxa"/>
            <w:vMerge/>
          </w:tcPr>
          <w:p w14:paraId="25D726D1" w14:textId="77777777" w:rsidR="00A271B4" w:rsidRDefault="00A271B4">
            <w:pPr>
              <w:rPr>
                <w:sz w:val="16"/>
                <w:szCs w:val="16"/>
              </w:rPr>
            </w:pPr>
          </w:p>
        </w:tc>
        <w:tc>
          <w:tcPr>
            <w:tcW w:w="1133" w:type="dxa"/>
            <w:vMerge/>
          </w:tcPr>
          <w:p w14:paraId="49F8EC0D" w14:textId="77777777" w:rsidR="00A271B4" w:rsidRDefault="00A271B4">
            <w:pPr>
              <w:rPr>
                <w:sz w:val="14"/>
                <w:szCs w:val="14"/>
              </w:rPr>
            </w:pPr>
          </w:p>
        </w:tc>
        <w:tc>
          <w:tcPr>
            <w:tcW w:w="446" w:type="dxa"/>
            <w:vMerge/>
          </w:tcPr>
          <w:p w14:paraId="6D849D8A" w14:textId="77777777" w:rsidR="00A271B4" w:rsidRDefault="00A271B4">
            <w:pPr>
              <w:jc w:val="both"/>
              <w:rPr>
                <w:b/>
                <w:color w:val="808080"/>
                <w:sz w:val="16"/>
                <w:szCs w:val="16"/>
              </w:rPr>
            </w:pPr>
          </w:p>
        </w:tc>
        <w:tc>
          <w:tcPr>
            <w:tcW w:w="567" w:type="dxa"/>
            <w:vMerge/>
            <w:textDirection w:val="btLr"/>
            <w:vAlign w:val="center"/>
          </w:tcPr>
          <w:p w14:paraId="139CA9C7" w14:textId="77777777" w:rsidR="00A271B4" w:rsidRDefault="00A271B4">
            <w:pPr>
              <w:ind w:right="113"/>
              <w:jc w:val="right"/>
              <w:rPr>
                <w:b/>
                <w:color w:val="808080"/>
                <w:sz w:val="16"/>
                <w:szCs w:val="16"/>
              </w:rPr>
            </w:pPr>
          </w:p>
        </w:tc>
        <w:tc>
          <w:tcPr>
            <w:tcW w:w="425" w:type="dxa"/>
            <w:vMerge/>
            <w:textDirection w:val="btLr"/>
            <w:vAlign w:val="center"/>
          </w:tcPr>
          <w:p w14:paraId="7C29E778" w14:textId="77777777" w:rsidR="00A271B4" w:rsidRDefault="00A271B4">
            <w:pPr>
              <w:ind w:right="113"/>
              <w:jc w:val="right"/>
              <w:rPr>
                <w:sz w:val="16"/>
                <w:szCs w:val="16"/>
              </w:rPr>
            </w:pPr>
          </w:p>
        </w:tc>
        <w:tc>
          <w:tcPr>
            <w:tcW w:w="972" w:type="dxa"/>
            <w:vMerge/>
            <w:vAlign w:val="center"/>
          </w:tcPr>
          <w:p w14:paraId="6EA1DEED" w14:textId="77777777" w:rsidR="00A271B4" w:rsidRDefault="00A271B4">
            <w:pPr>
              <w:jc w:val="center"/>
              <w:rPr>
                <w:rFonts w:eastAsia="Calibri"/>
                <w:b/>
                <w:iCs/>
                <w:sz w:val="16"/>
                <w:szCs w:val="16"/>
              </w:rPr>
            </w:pPr>
          </w:p>
        </w:tc>
        <w:tc>
          <w:tcPr>
            <w:tcW w:w="712" w:type="dxa"/>
            <w:vMerge/>
          </w:tcPr>
          <w:p w14:paraId="52F21F82" w14:textId="77777777" w:rsidR="00A271B4" w:rsidRDefault="00A271B4">
            <w:pPr>
              <w:jc w:val="center"/>
              <w:rPr>
                <w:b/>
                <w:sz w:val="18"/>
                <w:szCs w:val="18"/>
              </w:rPr>
            </w:pPr>
          </w:p>
        </w:tc>
        <w:tc>
          <w:tcPr>
            <w:tcW w:w="992" w:type="dxa"/>
            <w:vMerge/>
            <w:vAlign w:val="center"/>
          </w:tcPr>
          <w:p w14:paraId="2DAFB058" w14:textId="77777777" w:rsidR="00A271B4" w:rsidRDefault="00A271B4">
            <w:pPr>
              <w:jc w:val="center"/>
              <w:rPr>
                <w:b/>
                <w:iCs/>
                <w:sz w:val="18"/>
                <w:szCs w:val="18"/>
              </w:rPr>
            </w:pPr>
          </w:p>
        </w:tc>
        <w:tc>
          <w:tcPr>
            <w:tcW w:w="860" w:type="dxa"/>
            <w:vMerge/>
            <w:vAlign w:val="center"/>
          </w:tcPr>
          <w:p w14:paraId="480CEBF2" w14:textId="77777777" w:rsidR="00A271B4" w:rsidRDefault="00A271B4">
            <w:pPr>
              <w:jc w:val="center"/>
              <w:rPr>
                <w:b/>
                <w:sz w:val="16"/>
                <w:szCs w:val="16"/>
              </w:rPr>
            </w:pPr>
          </w:p>
        </w:tc>
        <w:tc>
          <w:tcPr>
            <w:tcW w:w="850" w:type="dxa"/>
            <w:vMerge/>
            <w:vAlign w:val="center"/>
          </w:tcPr>
          <w:p w14:paraId="32C483CC" w14:textId="77777777" w:rsidR="00A271B4" w:rsidRDefault="00A271B4">
            <w:pPr>
              <w:jc w:val="center"/>
              <w:rPr>
                <w:b/>
                <w:sz w:val="16"/>
                <w:szCs w:val="16"/>
              </w:rPr>
            </w:pPr>
          </w:p>
        </w:tc>
        <w:tc>
          <w:tcPr>
            <w:tcW w:w="2826" w:type="dxa"/>
            <w:vAlign w:val="center"/>
          </w:tcPr>
          <w:p w14:paraId="3800FDA1" w14:textId="77777777" w:rsidR="00A271B4" w:rsidRDefault="00686741">
            <w:pPr>
              <w:rPr>
                <w:b/>
                <w:sz w:val="16"/>
                <w:szCs w:val="16"/>
              </w:rPr>
            </w:pPr>
            <w:r>
              <w:rPr>
                <w:color w:val="000000"/>
                <w:sz w:val="16"/>
                <w:szCs w:val="16"/>
                <w:lang w:eastAsia="lt-LT"/>
              </w:rPr>
              <w:t>P.B.2.0076 Integruoti teritorinio vystymo projektai (projektai)</w:t>
            </w:r>
          </w:p>
        </w:tc>
        <w:tc>
          <w:tcPr>
            <w:tcW w:w="851" w:type="dxa"/>
            <w:vAlign w:val="center"/>
          </w:tcPr>
          <w:p w14:paraId="190EDF22" w14:textId="77777777" w:rsidR="00A271B4" w:rsidRDefault="00686741">
            <w:pPr>
              <w:jc w:val="center"/>
              <w:rPr>
                <w:b/>
                <w:sz w:val="16"/>
                <w:szCs w:val="16"/>
                <w:lang w:eastAsia="lt-LT"/>
              </w:rPr>
            </w:pPr>
            <w:r>
              <w:rPr>
                <w:b/>
                <w:sz w:val="16"/>
                <w:szCs w:val="16"/>
                <w:lang w:eastAsia="lt-LT"/>
              </w:rPr>
              <w:t>1</w:t>
            </w:r>
          </w:p>
          <w:p w14:paraId="6A92E66D" w14:textId="77777777" w:rsidR="00A271B4" w:rsidRDefault="00686741">
            <w:pPr>
              <w:jc w:val="center"/>
              <w:rPr>
                <w:b/>
                <w:sz w:val="16"/>
                <w:szCs w:val="16"/>
              </w:rPr>
            </w:pPr>
            <w:r>
              <w:rPr>
                <w:b/>
                <w:sz w:val="16"/>
                <w:szCs w:val="16"/>
              </w:rPr>
              <w:t>(2029)</w:t>
            </w:r>
          </w:p>
        </w:tc>
        <w:tc>
          <w:tcPr>
            <w:tcW w:w="850" w:type="dxa"/>
            <w:vMerge/>
          </w:tcPr>
          <w:p w14:paraId="209EE3F4" w14:textId="77777777" w:rsidR="00A271B4" w:rsidRDefault="00A271B4">
            <w:pPr>
              <w:rPr>
                <w:sz w:val="16"/>
                <w:szCs w:val="16"/>
              </w:rPr>
            </w:pPr>
          </w:p>
        </w:tc>
        <w:tc>
          <w:tcPr>
            <w:tcW w:w="870" w:type="dxa"/>
            <w:vMerge/>
          </w:tcPr>
          <w:p w14:paraId="0A9BC0E4" w14:textId="77777777" w:rsidR="00A271B4" w:rsidRDefault="00A271B4">
            <w:pPr>
              <w:rPr>
                <w:sz w:val="16"/>
                <w:szCs w:val="16"/>
              </w:rPr>
            </w:pPr>
          </w:p>
        </w:tc>
      </w:tr>
      <w:tr w:rsidR="00A271B4" w14:paraId="7BD35081" w14:textId="77777777">
        <w:trPr>
          <w:trHeight w:val="459"/>
        </w:trPr>
        <w:tc>
          <w:tcPr>
            <w:tcW w:w="1685" w:type="dxa"/>
            <w:vMerge w:val="restart"/>
          </w:tcPr>
          <w:p w14:paraId="7FCF7702" w14:textId="77777777" w:rsidR="00A271B4" w:rsidRDefault="00686741">
            <w:pPr>
              <w:rPr>
                <w:sz w:val="4"/>
                <w:szCs w:val="4"/>
              </w:rPr>
            </w:pPr>
            <w:r>
              <w:rPr>
                <w:b/>
                <w:sz w:val="18"/>
                <w:szCs w:val="18"/>
              </w:rPr>
              <w:t xml:space="preserve">1.3. </w:t>
            </w:r>
            <w:proofErr w:type="spellStart"/>
            <w:r>
              <w:rPr>
                <w:b/>
                <w:sz w:val="18"/>
                <w:szCs w:val="18"/>
              </w:rPr>
              <w:t>Dabikinės</w:t>
            </w:r>
            <w:proofErr w:type="spellEnd"/>
            <w:r>
              <w:rPr>
                <w:b/>
                <w:sz w:val="18"/>
                <w:szCs w:val="18"/>
              </w:rPr>
              <w:t xml:space="preserve"> dvaro parko pritaikymas lankymui</w:t>
            </w:r>
          </w:p>
        </w:tc>
        <w:tc>
          <w:tcPr>
            <w:tcW w:w="562" w:type="dxa"/>
            <w:vMerge/>
          </w:tcPr>
          <w:p w14:paraId="551572CC" w14:textId="77777777" w:rsidR="00A271B4" w:rsidRDefault="00A271B4">
            <w:pPr>
              <w:jc w:val="center"/>
              <w:rPr>
                <w:i/>
                <w:color w:val="808080"/>
                <w:sz w:val="16"/>
                <w:szCs w:val="16"/>
              </w:rPr>
            </w:pPr>
          </w:p>
        </w:tc>
        <w:tc>
          <w:tcPr>
            <w:tcW w:w="1136" w:type="dxa"/>
            <w:vMerge w:val="restart"/>
          </w:tcPr>
          <w:p w14:paraId="32E1EBAE" w14:textId="77777777" w:rsidR="00A271B4" w:rsidRDefault="00686741">
            <w:pPr>
              <w:rPr>
                <w:sz w:val="16"/>
                <w:szCs w:val="16"/>
              </w:rPr>
            </w:pPr>
            <w:r>
              <w:rPr>
                <w:sz w:val="16"/>
                <w:szCs w:val="16"/>
              </w:rPr>
              <w:t>Akmenės rajono savivaldybės</w:t>
            </w:r>
          </w:p>
          <w:p w14:paraId="201B3772" w14:textId="77777777" w:rsidR="00A271B4" w:rsidRDefault="00686741">
            <w:pPr>
              <w:rPr>
                <w:sz w:val="16"/>
                <w:szCs w:val="16"/>
              </w:rPr>
            </w:pPr>
            <w:r>
              <w:rPr>
                <w:sz w:val="16"/>
                <w:szCs w:val="16"/>
              </w:rPr>
              <w:t>administracija</w:t>
            </w:r>
          </w:p>
        </w:tc>
        <w:tc>
          <w:tcPr>
            <w:tcW w:w="1133" w:type="dxa"/>
            <w:vMerge w:val="restart"/>
          </w:tcPr>
          <w:p w14:paraId="4F2AE3F5" w14:textId="77777777" w:rsidR="00A271B4" w:rsidRDefault="00686741">
            <w:pPr>
              <w:rPr>
                <w:sz w:val="14"/>
                <w:szCs w:val="14"/>
              </w:rPr>
            </w:pPr>
            <w:r>
              <w:rPr>
                <w:sz w:val="14"/>
                <w:szCs w:val="14"/>
              </w:rPr>
              <w:t>Juridiniai asmenys, kurių turtas planuojamas tvarkyti ir tvarkomas projekto lėšomis</w:t>
            </w:r>
          </w:p>
        </w:tc>
        <w:tc>
          <w:tcPr>
            <w:tcW w:w="446" w:type="dxa"/>
            <w:vMerge/>
          </w:tcPr>
          <w:p w14:paraId="3B781C26" w14:textId="77777777" w:rsidR="00A271B4" w:rsidRDefault="00A271B4">
            <w:pPr>
              <w:jc w:val="both"/>
              <w:rPr>
                <w:b/>
                <w:color w:val="808080"/>
                <w:sz w:val="16"/>
                <w:szCs w:val="16"/>
              </w:rPr>
            </w:pPr>
          </w:p>
        </w:tc>
        <w:tc>
          <w:tcPr>
            <w:tcW w:w="567" w:type="dxa"/>
            <w:vMerge/>
            <w:textDirection w:val="btLr"/>
            <w:vAlign w:val="center"/>
          </w:tcPr>
          <w:p w14:paraId="09DCB819" w14:textId="77777777" w:rsidR="00A271B4" w:rsidRDefault="00A271B4">
            <w:pPr>
              <w:ind w:right="113"/>
              <w:jc w:val="right"/>
              <w:rPr>
                <w:b/>
                <w:color w:val="808080"/>
                <w:sz w:val="16"/>
                <w:szCs w:val="16"/>
              </w:rPr>
            </w:pPr>
          </w:p>
        </w:tc>
        <w:tc>
          <w:tcPr>
            <w:tcW w:w="425" w:type="dxa"/>
            <w:vMerge/>
            <w:textDirection w:val="btLr"/>
            <w:vAlign w:val="center"/>
          </w:tcPr>
          <w:p w14:paraId="738F45D6" w14:textId="77777777" w:rsidR="00A271B4" w:rsidRDefault="00A271B4">
            <w:pPr>
              <w:ind w:right="113"/>
              <w:jc w:val="right"/>
              <w:rPr>
                <w:sz w:val="16"/>
                <w:szCs w:val="16"/>
              </w:rPr>
            </w:pPr>
          </w:p>
        </w:tc>
        <w:tc>
          <w:tcPr>
            <w:tcW w:w="972" w:type="dxa"/>
            <w:vMerge w:val="restart"/>
            <w:vAlign w:val="center"/>
          </w:tcPr>
          <w:p w14:paraId="5A7709C4" w14:textId="77777777" w:rsidR="00A271B4" w:rsidRDefault="00686741">
            <w:pPr>
              <w:jc w:val="center"/>
              <w:rPr>
                <w:b/>
                <w:sz w:val="18"/>
                <w:szCs w:val="18"/>
              </w:rPr>
            </w:pPr>
            <w:r>
              <w:rPr>
                <w:b/>
                <w:sz w:val="18"/>
                <w:szCs w:val="18"/>
              </w:rPr>
              <w:t>300 000</w:t>
            </w:r>
          </w:p>
        </w:tc>
        <w:tc>
          <w:tcPr>
            <w:tcW w:w="712" w:type="dxa"/>
            <w:vMerge w:val="restart"/>
            <w:vAlign w:val="center"/>
          </w:tcPr>
          <w:p w14:paraId="23BE9B1E" w14:textId="77777777" w:rsidR="00A271B4" w:rsidRDefault="00A271B4">
            <w:pPr>
              <w:jc w:val="center"/>
              <w:rPr>
                <w:b/>
                <w:sz w:val="18"/>
                <w:szCs w:val="18"/>
              </w:rPr>
            </w:pPr>
          </w:p>
        </w:tc>
        <w:tc>
          <w:tcPr>
            <w:tcW w:w="992" w:type="dxa"/>
            <w:vMerge w:val="restart"/>
            <w:vAlign w:val="center"/>
          </w:tcPr>
          <w:p w14:paraId="62518B7D" w14:textId="77777777" w:rsidR="00A271B4" w:rsidRDefault="00A271B4">
            <w:pPr>
              <w:jc w:val="center"/>
              <w:rPr>
                <w:b/>
                <w:iCs/>
                <w:sz w:val="18"/>
                <w:szCs w:val="18"/>
              </w:rPr>
            </w:pPr>
          </w:p>
        </w:tc>
        <w:tc>
          <w:tcPr>
            <w:tcW w:w="860" w:type="dxa"/>
            <w:vMerge w:val="restart"/>
            <w:vAlign w:val="center"/>
          </w:tcPr>
          <w:p w14:paraId="6D612016" w14:textId="77777777" w:rsidR="00A271B4" w:rsidRDefault="00686741">
            <w:pPr>
              <w:jc w:val="center"/>
              <w:rPr>
                <w:b/>
                <w:sz w:val="18"/>
                <w:szCs w:val="18"/>
              </w:rPr>
            </w:pPr>
            <w:r>
              <w:rPr>
                <w:b/>
                <w:sz w:val="18"/>
                <w:szCs w:val="18"/>
              </w:rPr>
              <w:t>255 000</w:t>
            </w:r>
          </w:p>
        </w:tc>
        <w:tc>
          <w:tcPr>
            <w:tcW w:w="850" w:type="dxa"/>
            <w:vMerge w:val="restart"/>
            <w:vAlign w:val="center"/>
          </w:tcPr>
          <w:p w14:paraId="4218D87D" w14:textId="77777777" w:rsidR="00A271B4" w:rsidRDefault="00686741">
            <w:pPr>
              <w:jc w:val="center"/>
              <w:rPr>
                <w:b/>
                <w:sz w:val="18"/>
                <w:szCs w:val="18"/>
              </w:rPr>
            </w:pPr>
            <w:r>
              <w:rPr>
                <w:b/>
                <w:sz w:val="18"/>
                <w:szCs w:val="18"/>
              </w:rPr>
              <w:t>45 000</w:t>
            </w:r>
          </w:p>
        </w:tc>
        <w:tc>
          <w:tcPr>
            <w:tcW w:w="2826" w:type="dxa"/>
          </w:tcPr>
          <w:p w14:paraId="4E360DD9" w14:textId="77777777" w:rsidR="00A271B4" w:rsidRDefault="00686741">
            <w:pPr>
              <w:rPr>
                <w:b/>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0ABE20E4" w14:textId="77777777" w:rsidR="00A271B4" w:rsidRDefault="00686741">
            <w:pPr>
              <w:jc w:val="center"/>
              <w:rPr>
                <w:b/>
                <w:sz w:val="16"/>
                <w:szCs w:val="16"/>
              </w:rPr>
            </w:pPr>
            <w:r>
              <w:rPr>
                <w:b/>
                <w:sz w:val="16"/>
                <w:szCs w:val="16"/>
              </w:rPr>
              <w:t>3</w:t>
            </w:r>
          </w:p>
          <w:p w14:paraId="3B008340" w14:textId="77777777" w:rsidR="00A271B4" w:rsidRDefault="00686741">
            <w:pPr>
              <w:jc w:val="center"/>
              <w:rPr>
                <w:b/>
                <w:sz w:val="16"/>
                <w:szCs w:val="16"/>
              </w:rPr>
            </w:pPr>
            <w:r>
              <w:rPr>
                <w:b/>
                <w:sz w:val="16"/>
                <w:szCs w:val="16"/>
              </w:rPr>
              <w:t>(2029)</w:t>
            </w:r>
          </w:p>
        </w:tc>
        <w:tc>
          <w:tcPr>
            <w:tcW w:w="850" w:type="dxa"/>
            <w:vMerge w:val="restart"/>
          </w:tcPr>
          <w:p w14:paraId="1DB7FF7A" w14:textId="77777777" w:rsidR="00A271B4" w:rsidRDefault="0068674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36D09AE7" w14:textId="77777777" w:rsidR="00A271B4" w:rsidRDefault="0068674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A271B4" w14:paraId="15B0CA8A" w14:textId="77777777">
        <w:trPr>
          <w:trHeight w:val="311"/>
        </w:trPr>
        <w:tc>
          <w:tcPr>
            <w:tcW w:w="1685" w:type="dxa"/>
            <w:vMerge/>
          </w:tcPr>
          <w:p w14:paraId="74C454BA" w14:textId="77777777" w:rsidR="00A271B4" w:rsidRDefault="00A271B4">
            <w:pPr>
              <w:rPr>
                <w:sz w:val="4"/>
                <w:szCs w:val="4"/>
              </w:rPr>
            </w:pPr>
          </w:p>
        </w:tc>
        <w:tc>
          <w:tcPr>
            <w:tcW w:w="562" w:type="dxa"/>
            <w:vMerge/>
          </w:tcPr>
          <w:p w14:paraId="2AF36B1E" w14:textId="77777777" w:rsidR="00A271B4" w:rsidRDefault="00A271B4">
            <w:pPr>
              <w:jc w:val="center"/>
              <w:rPr>
                <w:i/>
                <w:color w:val="808080"/>
                <w:sz w:val="16"/>
                <w:szCs w:val="16"/>
              </w:rPr>
            </w:pPr>
          </w:p>
        </w:tc>
        <w:tc>
          <w:tcPr>
            <w:tcW w:w="1136" w:type="dxa"/>
            <w:vMerge/>
            <w:vAlign w:val="center"/>
          </w:tcPr>
          <w:p w14:paraId="57612800" w14:textId="77777777" w:rsidR="00A271B4" w:rsidRDefault="00A271B4">
            <w:pPr>
              <w:rPr>
                <w:sz w:val="16"/>
                <w:szCs w:val="16"/>
              </w:rPr>
            </w:pPr>
          </w:p>
        </w:tc>
        <w:tc>
          <w:tcPr>
            <w:tcW w:w="1133" w:type="dxa"/>
            <w:vMerge/>
            <w:vAlign w:val="center"/>
          </w:tcPr>
          <w:p w14:paraId="45487A7E" w14:textId="77777777" w:rsidR="00A271B4" w:rsidRDefault="00A271B4">
            <w:pPr>
              <w:jc w:val="center"/>
              <w:rPr>
                <w:sz w:val="16"/>
                <w:szCs w:val="16"/>
              </w:rPr>
            </w:pPr>
          </w:p>
        </w:tc>
        <w:tc>
          <w:tcPr>
            <w:tcW w:w="446" w:type="dxa"/>
            <w:vMerge/>
          </w:tcPr>
          <w:p w14:paraId="088FFC3C" w14:textId="77777777" w:rsidR="00A271B4" w:rsidRDefault="00A271B4">
            <w:pPr>
              <w:jc w:val="both"/>
              <w:rPr>
                <w:b/>
                <w:color w:val="808080"/>
                <w:sz w:val="16"/>
                <w:szCs w:val="16"/>
              </w:rPr>
            </w:pPr>
          </w:p>
        </w:tc>
        <w:tc>
          <w:tcPr>
            <w:tcW w:w="567" w:type="dxa"/>
            <w:vMerge/>
            <w:textDirection w:val="btLr"/>
            <w:vAlign w:val="center"/>
          </w:tcPr>
          <w:p w14:paraId="16CC2FB7" w14:textId="77777777" w:rsidR="00A271B4" w:rsidRDefault="00A271B4">
            <w:pPr>
              <w:ind w:right="113"/>
              <w:jc w:val="right"/>
              <w:rPr>
                <w:b/>
                <w:color w:val="808080"/>
                <w:sz w:val="16"/>
                <w:szCs w:val="16"/>
              </w:rPr>
            </w:pPr>
          </w:p>
        </w:tc>
        <w:tc>
          <w:tcPr>
            <w:tcW w:w="425" w:type="dxa"/>
            <w:vMerge/>
            <w:textDirection w:val="btLr"/>
            <w:vAlign w:val="center"/>
          </w:tcPr>
          <w:p w14:paraId="324F2F83" w14:textId="77777777" w:rsidR="00A271B4" w:rsidRDefault="00A271B4">
            <w:pPr>
              <w:ind w:right="113"/>
              <w:jc w:val="right"/>
              <w:rPr>
                <w:sz w:val="16"/>
                <w:szCs w:val="16"/>
              </w:rPr>
            </w:pPr>
          </w:p>
        </w:tc>
        <w:tc>
          <w:tcPr>
            <w:tcW w:w="972" w:type="dxa"/>
            <w:vMerge/>
            <w:vAlign w:val="center"/>
          </w:tcPr>
          <w:p w14:paraId="22DE78A0" w14:textId="77777777" w:rsidR="00A271B4" w:rsidRDefault="00A271B4">
            <w:pPr>
              <w:jc w:val="center"/>
              <w:rPr>
                <w:b/>
                <w:color w:val="FF0000"/>
                <w:sz w:val="16"/>
                <w:szCs w:val="16"/>
              </w:rPr>
            </w:pPr>
          </w:p>
        </w:tc>
        <w:tc>
          <w:tcPr>
            <w:tcW w:w="712" w:type="dxa"/>
            <w:vMerge/>
            <w:vAlign w:val="center"/>
          </w:tcPr>
          <w:p w14:paraId="4BC66944" w14:textId="77777777" w:rsidR="00A271B4" w:rsidRDefault="00A271B4">
            <w:pPr>
              <w:jc w:val="center"/>
              <w:rPr>
                <w:b/>
                <w:sz w:val="16"/>
                <w:szCs w:val="16"/>
              </w:rPr>
            </w:pPr>
          </w:p>
        </w:tc>
        <w:tc>
          <w:tcPr>
            <w:tcW w:w="992" w:type="dxa"/>
            <w:vMerge/>
            <w:vAlign w:val="center"/>
          </w:tcPr>
          <w:p w14:paraId="15C13910" w14:textId="77777777" w:rsidR="00A271B4" w:rsidRDefault="00A271B4">
            <w:pPr>
              <w:jc w:val="center"/>
              <w:rPr>
                <w:b/>
                <w:iCs/>
                <w:sz w:val="16"/>
                <w:szCs w:val="16"/>
              </w:rPr>
            </w:pPr>
          </w:p>
        </w:tc>
        <w:tc>
          <w:tcPr>
            <w:tcW w:w="860" w:type="dxa"/>
            <w:vMerge/>
            <w:vAlign w:val="center"/>
          </w:tcPr>
          <w:p w14:paraId="30B6C8BF" w14:textId="77777777" w:rsidR="00A271B4" w:rsidRDefault="00A271B4">
            <w:pPr>
              <w:jc w:val="center"/>
              <w:rPr>
                <w:b/>
                <w:i/>
                <w:sz w:val="16"/>
                <w:szCs w:val="16"/>
              </w:rPr>
            </w:pPr>
          </w:p>
        </w:tc>
        <w:tc>
          <w:tcPr>
            <w:tcW w:w="850" w:type="dxa"/>
            <w:vMerge/>
            <w:vAlign w:val="center"/>
          </w:tcPr>
          <w:p w14:paraId="6F40081F" w14:textId="77777777" w:rsidR="00A271B4" w:rsidRDefault="00A271B4">
            <w:pPr>
              <w:jc w:val="center"/>
              <w:rPr>
                <w:b/>
                <w:sz w:val="16"/>
                <w:szCs w:val="16"/>
              </w:rPr>
            </w:pPr>
          </w:p>
        </w:tc>
        <w:tc>
          <w:tcPr>
            <w:tcW w:w="2826" w:type="dxa"/>
            <w:vAlign w:val="center"/>
          </w:tcPr>
          <w:p w14:paraId="06848B12"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5D7E41E" w14:textId="77777777" w:rsidR="00A271B4" w:rsidRDefault="00686741">
            <w:pPr>
              <w:jc w:val="center"/>
              <w:rPr>
                <w:b/>
                <w:sz w:val="16"/>
                <w:szCs w:val="16"/>
              </w:rPr>
            </w:pPr>
            <w:r>
              <w:rPr>
                <w:b/>
                <w:sz w:val="16"/>
                <w:szCs w:val="16"/>
              </w:rPr>
              <w:t>30 000</w:t>
            </w:r>
          </w:p>
          <w:p w14:paraId="66571DAD" w14:textId="77777777" w:rsidR="00A271B4" w:rsidRDefault="00686741">
            <w:pPr>
              <w:jc w:val="center"/>
              <w:rPr>
                <w:b/>
                <w:sz w:val="16"/>
                <w:szCs w:val="16"/>
                <w:lang w:eastAsia="lt-LT"/>
              </w:rPr>
            </w:pPr>
            <w:r>
              <w:rPr>
                <w:b/>
                <w:sz w:val="16"/>
                <w:szCs w:val="16"/>
              </w:rPr>
              <w:t>(2029)</w:t>
            </w:r>
          </w:p>
        </w:tc>
        <w:tc>
          <w:tcPr>
            <w:tcW w:w="850" w:type="dxa"/>
            <w:vMerge/>
            <w:vAlign w:val="center"/>
          </w:tcPr>
          <w:p w14:paraId="371A5A54" w14:textId="77777777" w:rsidR="00A271B4" w:rsidRDefault="00A271B4">
            <w:pPr>
              <w:spacing w:line="259" w:lineRule="auto"/>
              <w:jc w:val="center"/>
              <w:rPr>
                <w:sz w:val="16"/>
                <w:szCs w:val="16"/>
              </w:rPr>
            </w:pPr>
          </w:p>
        </w:tc>
        <w:tc>
          <w:tcPr>
            <w:tcW w:w="870" w:type="dxa"/>
            <w:vMerge/>
            <w:vAlign w:val="center"/>
          </w:tcPr>
          <w:p w14:paraId="09081240" w14:textId="77777777" w:rsidR="00A271B4" w:rsidRDefault="00A271B4">
            <w:pPr>
              <w:spacing w:line="259" w:lineRule="auto"/>
              <w:jc w:val="center"/>
              <w:rPr>
                <w:sz w:val="16"/>
                <w:szCs w:val="16"/>
              </w:rPr>
            </w:pPr>
          </w:p>
        </w:tc>
      </w:tr>
      <w:tr w:rsidR="00A271B4" w14:paraId="7548145E" w14:textId="77777777">
        <w:trPr>
          <w:trHeight w:val="373"/>
        </w:trPr>
        <w:tc>
          <w:tcPr>
            <w:tcW w:w="1685" w:type="dxa"/>
            <w:vMerge/>
            <w:tcBorders>
              <w:bottom w:val="single" w:sz="4" w:space="0" w:color="auto"/>
            </w:tcBorders>
          </w:tcPr>
          <w:p w14:paraId="3A56C6D5" w14:textId="77777777" w:rsidR="00A271B4" w:rsidRDefault="00A271B4">
            <w:pPr>
              <w:rPr>
                <w:b/>
                <w:sz w:val="16"/>
                <w:szCs w:val="16"/>
              </w:rPr>
            </w:pPr>
          </w:p>
        </w:tc>
        <w:tc>
          <w:tcPr>
            <w:tcW w:w="562" w:type="dxa"/>
            <w:vMerge/>
          </w:tcPr>
          <w:p w14:paraId="2E16A3C9"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359617A8" w14:textId="77777777" w:rsidR="00A271B4" w:rsidRDefault="00A271B4">
            <w:pPr>
              <w:rPr>
                <w:sz w:val="16"/>
                <w:szCs w:val="16"/>
              </w:rPr>
            </w:pPr>
          </w:p>
        </w:tc>
        <w:tc>
          <w:tcPr>
            <w:tcW w:w="1133" w:type="dxa"/>
            <w:vMerge/>
            <w:tcBorders>
              <w:bottom w:val="single" w:sz="4" w:space="0" w:color="auto"/>
            </w:tcBorders>
            <w:vAlign w:val="center"/>
          </w:tcPr>
          <w:p w14:paraId="5A16665D" w14:textId="77777777" w:rsidR="00A271B4" w:rsidRDefault="00A271B4">
            <w:pPr>
              <w:jc w:val="center"/>
              <w:rPr>
                <w:b/>
                <w:sz w:val="16"/>
                <w:szCs w:val="16"/>
              </w:rPr>
            </w:pPr>
          </w:p>
        </w:tc>
        <w:tc>
          <w:tcPr>
            <w:tcW w:w="446" w:type="dxa"/>
            <w:vMerge/>
          </w:tcPr>
          <w:p w14:paraId="2861F1ED" w14:textId="77777777" w:rsidR="00A271B4" w:rsidRDefault="00A271B4">
            <w:pPr>
              <w:jc w:val="both"/>
              <w:rPr>
                <w:b/>
                <w:color w:val="808080"/>
                <w:sz w:val="16"/>
                <w:szCs w:val="16"/>
              </w:rPr>
            </w:pPr>
          </w:p>
        </w:tc>
        <w:tc>
          <w:tcPr>
            <w:tcW w:w="567" w:type="dxa"/>
            <w:vMerge/>
            <w:textDirection w:val="btLr"/>
            <w:vAlign w:val="center"/>
          </w:tcPr>
          <w:p w14:paraId="508AD967" w14:textId="77777777" w:rsidR="00A271B4" w:rsidRDefault="00A271B4">
            <w:pPr>
              <w:ind w:right="113"/>
              <w:jc w:val="right"/>
              <w:rPr>
                <w:b/>
                <w:color w:val="808080"/>
                <w:sz w:val="16"/>
                <w:szCs w:val="16"/>
              </w:rPr>
            </w:pPr>
          </w:p>
        </w:tc>
        <w:tc>
          <w:tcPr>
            <w:tcW w:w="425" w:type="dxa"/>
            <w:vMerge/>
            <w:textDirection w:val="btLr"/>
            <w:vAlign w:val="center"/>
          </w:tcPr>
          <w:p w14:paraId="79C3291E" w14:textId="77777777" w:rsidR="00A271B4" w:rsidRDefault="00A271B4">
            <w:pPr>
              <w:ind w:right="113"/>
              <w:jc w:val="right"/>
              <w:rPr>
                <w:sz w:val="16"/>
                <w:szCs w:val="16"/>
              </w:rPr>
            </w:pPr>
          </w:p>
        </w:tc>
        <w:tc>
          <w:tcPr>
            <w:tcW w:w="972" w:type="dxa"/>
            <w:vMerge/>
            <w:tcBorders>
              <w:bottom w:val="single" w:sz="4" w:space="0" w:color="auto"/>
            </w:tcBorders>
            <w:vAlign w:val="center"/>
          </w:tcPr>
          <w:p w14:paraId="4F0D68E5"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507E02EA" w14:textId="77777777" w:rsidR="00A271B4" w:rsidRDefault="00A271B4">
            <w:pPr>
              <w:jc w:val="center"/>
              <w:rPr>
                <w:b/>
                <w:sz w:val="16"/>
                <w:szCs w:val="16"/>
              </w:rPr>
            </w:pPr>
          </w:p>
        </w:tc>
        <w:tc>
          <w:tcPr>
            <w:tcW w:w="992" w:type="dxa"/>
            <w:vMerge/>
            <w:tcBorders>
              <w:bottom w:val="single" w:sz="4" w:space="0" w:color="auto"/>
            </w:tcBorders>
            <w:vAlign w:val="center"/>
          </w:tcPr>
          <w:p w14:paraId="0D42B02A" w14:textId="77777777" w:rsidR="00A271B4" w:rsidRDefault="00A271B4">
            <w:pPr>
              <w:jc w:val="center"/>
              <w:rPr>
                <w:b/>
                <w:iCs/>
                <w:sz w:val="16"/>
                <w:szCs w:val="16"/>
              </w:rPr>
            </w:pPr>
          </w:p>
        </w:tc>
        <w:tc>
          <w:tcPr>
            <w:tcW w:w="860" w:type="dxa"/>
            <w:vMerge/>
            <w:tcBorders>
              <w:bottom w:val="single" w:sz="4" w:space="0" w:color="auto"/>
            </w:tcBorders>
            <w:vAlign w:val="center"/>
          </w:tcPr>
          <w:p w14:paraId="526CF6FA"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394BA5BE" w14:textId="77777777" w:rsidR="00A271B4" w:rsidRDefault="00A271B4">
            <w:pPr>
              <w:jc w:val="center"/>
              <w:rPr>
                <w:b/>
                <w:sz w:val="16"/>
                <w:szCs w:val="16"/>
              </w:rPr>
            </w:pPr>
          </w:p>
        </w:tc>
        <w:tc>
          <w:tcPr>
            <w:tcW w:w="2826" w:type="dxa"/>
            <w:tcBorders>
              <w:bottom w:val="single" w:sz="4" w:space="0" w:color="auto"/>
            </w:tcBorders>
            <w:vAlign w:val="center"/>
          </w:tcPr>
          <w:p w14:paraId="26224A75"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0C8F3B94" w14:textId="77777777" w:rsidR="00A271B4" w:rsidRDefault="00686741">
            <w:pPr>
              <w:jc w:val="center"/>
              <w:rPr>
                <w:b/>
                <w:sz w:val="16"/>
                <w:szCs w:val="16"/>
                <w:lang w:eastAsia="lt-LT"/>
              </w:rPr>
            </w:pPr>
            <w:r>
              <w:rPr>
                <w:b/>
                <w:sz w:val="16"/>
                <w:szCs w:val="16"/>
                <w:lang w:eastAsia="lt-LT"/>
              </w:rPr>
              <w:t>1</w:t>
            </w:r>
          </w:p>
          <w:p w14:paraId="6DED64C5"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vAlign w:val="center"/>
          </w:tcPr>
          <w:p w14:paraId="473FC8C3"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7505A998" w14:textId="77777777" w:rsidR="00A271B4" w:rsidRDefault="00A271B4">
            <w:pPr>
              <w:spacing w:line="259" w:lineRule="auto"/>
              <w:jc w:val="center"/>
              <w:rPr>
                <w:sz w:val="16"/>
                <w:szCs w:val="16"/>
              </w:rPr>
            </w:pPr>
          </w:p>
        </w:tc>
      </w:tr>
      <w:tr w:rsidR="00A271B4" w14:paraId="7EF8DCD1" w14:textId="77777777">
        <w:trPr>
          <w:trHeight w:val="549"/>
        </w:trPr>
        <w:tc>
          <w:tcPr>
            <w:tcW w:w="1685" w:type="dxa"/>
            <w:vMerge w:val="restart"/>
          </w:tcPr>
          <w:p w14:paraId="69424691" w14:textId="77777777" w:rsidR="00A271B4" w:rsidRDefault="00686741">
            <w:pPr>
              <w:rPr>
                <w:b/>
                <w:sz w:val="18"/>
                <w:szCs w:val="18"/>
              </w:rPr>
            </w:pPr>
            <w:r>
              <w:rPr>
                <w:b/>
                <w:sz w:val="18"/>
                <w:szCs w:val="18"/>
              </w:rPr>
              <w:t>1.4. Inovatyvių</w:t>
            </w:r>
          </w:p>
          <w:p w14:paraId="2E9A2296" w14:textId="77777777" w:rsidR="00A271B4" w:rsidRDefault="00686741">
            <w:pPr>
              <w:rPr>
                <w:b/>
                <w:sz w:val="18"/>
                <w:szCs w:val="18"/>
              </w:rPr>
            </w:pPr>
            <w:r>
              <w:rPr>
                <w:b/>
                <w:sz w:val="18"/>
                <w:szCs w:val="18"/>
              </w:rPr>
              <w:t>turizmo ir</w:t>
            </w:r>
          </w:p>
          <w:p w14:paraId="6A2D9C45" w14:textId="77777777" w:rsidR="00A271B4" w:rsidRDefault="00686741">
            <w:pPr>
              <w:rPr>
                <w:b/>
                <w:sz w:val="18"/>
                <w:szCs w:val="18"/>
              </w:rPr>
            </w:pPr>
            <w:r>
              <w:rPr>
                <w:b/>
                <w:sz w:val="18"/>
                <w:szCs w:val="18"/>
              </w:rPr>
              <w:t>ženklinimo</w:t>
            </w:r>
          </w:p>
          <w:p w14:paraId="72D103B7" w14:textId="77777777" w:rsidR="00A271B4" w:rsidRDefault="00686741">
            <w:pPr>
              <w:rPr>
                <w:b/>
                <w:sz w:val="18"/>
                <w:szCs w:val="18"/>
              </w:rPr>
            </w:pPr>
            <w:r>
              <w:rPr>
                <w:b/>
                <w:sz w:val="18"/>
                <w:szCs w:val="18"/>
              </w:rPr>
              <w:t>sprendinių</w:t>
            </w:r>
          </w:p>
          <w:p w14:paraId="57887EF6" w14:textId="77777777" w:rsidR="00A271B4" w:rsidRDefault="00686741">
            <w:pPr>
              <w:rPr>
                <w:b/>
                <w:sz w:val="18"/>
                <w:szCs w:val="18"/>
              </w:rPr>
            </w:pPr>
            <w:r>
              <w:rPr>
                <w:b/>
                <w:sz w:val="18"/>
                <w:szCs w:val="18"/>
              </w:rPr>
              <w:t>diegimas Akmenės</w:t>
            </w:r>
          </w:p>
          <w:p w14:paraId="2A7B8A65" w14:textId="77777777" w:rsidR="00A271B4" w:rsidRDefault="00686741">
            <w:pPr>
              <w:rPr>
                <w:sz w:val="15"/>
                <w:szCs w:val="15"/>
              </w:rPr>
            </w:pPr>
            <w:r>
              <w:rPr>
                <w:b/>
                <w:sz w:val="18"/>
                <w:szCs w:val="18"/>
              </w:rPr>
              <w:t>rajono savivaldybėje</w:t>
            </w:r>
          </w:p>
        </w:tc>
        <w:tc>
          <w:tcPr>
            <w:tcW w:w="562" w:type="dxa"/>
            <w:vMerge/>
          </w:tcPr>
          <w:p w14:paraId="6079152A" w14:textId="77777777" w:rsidR="00A271B4" w:rsidRDefault="00A271B4">
            <w:pPr>
              <w:jc w:val="both"/>
              <w:rPr>
                <w:i/>
                <w:color w:val="808080"/>
                <w:sz w:val="16"/>
                <w:szCs w:val="16"/>
              </w:rPr>
            </w:pPr>
          </w:p>
        </w:tc>
        <w:tc>
          <w:tcPr>
            <w:tcW w:w="1136" w:type="dxa"/>
            <w:vMerge w:val="restart"/>
          </w:tcPr>
          <w:p w14:paraId="202DC93F" w14:textId="77777777" w:rsidR="00A271B4" w:rsidRDefault="00686741">
            <w:pPr>
              <w:rPr>
                <w:sz w:val="16"/>
                <w:szCs w:val="16"/>
              </w:rPr>
            </w:pPr>
            <w:r>
              <w:rPr>
                <w:sz w:val="16"/>
                <w:szCs w:val="16"/>
              </w:rPr>
              <w:t>Akmenės rajono savivaldybės</w:t>
            </w:r>
          </w:p>
          <w:p w14:paraId="178E3953" w14:textId="77777777" w:rsidR="00A271B4" w:rsidRDefault="00686741">
            <w:pPr>
              <w:rPr>
                <w:sz w:val="16"/>
                <w:szCs w:val="16"/>
              </w:rPr>
            </w:pPr>
            <w:r>
              <w:rPr>
                <w:sz w:val="16"/>
                <w:szCs w:val="16"/>
              </w:rPr>
              <w:t>administracija</w:t>
            </w:r>
          </w:p>
        </w:tc>
        <w:tc>
          <w:tcPr>
            <w:tcW w:w="1133" w:type="dxa"/>
            <w:vMerge w:val="restart"/>
          </w:tcPr>
          <w:p w14:paraId="4639EAE9" w14:textId="77777777" w:rsidR="00A271B4" w:rsidRDefault="00686741">
            <w:pPr>
              <w:jc w:val="center"/>
              <w:rPr>
                <w:sz w:val="16"/>
                <w:szCs w:val="16"/>
              </w:rPr>
            </w:pPr>
            <w:r>
              <w:rPr>
                <w:sz w:val="16"/>
                <w:szCs w:val="16"/>
              </w:rPr>
              <w:t>-</w:t>
            </w:r>
          </w:p>
        </w:tc>
        <w:tc>
          <w:tcPr>
            <w:tcW w:w="446" w:type="dxa"/>
            <w:vMerge/>
          </w:tcPr>
          <w:p w14:paraId="36F5CA9B" w14:textId="77777777" w:rsidR="00A271B4" w:rsidRDefault="00A271B4">
            <w:pPr>
              <w:jc w:val="both"/>
              <w:rPr>
                <w:b/>
                <w:color w:val="808080"/>
                <w:sz w:val="16"/>
                <w:szCs w:val="16"/>
              </w:rPr>
            </w:pPr>
          </w:p>
        </w:tc>
        <w:tc>
          <w:tcPr>
            <w:tcW w:w="567" w:type="dxa"/>
            <w:vMerge/>
          </w:tcPr>
          <w:p w14:paraId="0E6A6D9C" w14:textId="77777777" w:rsidR="00A271B4" w:rsidRDefault="00A271B4">
            <w:pPr>
              <w:jc w:val="both"/>
              <w:rPr>
                <w:sz w:val="16"/>
                <w:szCs w:val="16"/>
              </w:rPr>
            </w:pPr>
          </w:p>
        </w:tc>
        <w:tc>
          <w:tcPr>
            <w:tcW w:w="425" w:type="dxa"/>
            <w:vMerge/>
          </w:tcPr>
          <w:p w14:paraId="23FBB039" w14:textId="77777777" w:rsidR="00A271B4" w:rsidRDefault="00A271B4">
            <w:pPr>
              <w:jc w:val="both"/>
              <w:rPr>
                <w:b/>
                <w:color w:val="808080"/>
                <w:sz w:val="16"/>
                <w:szCs w:val="16"/>
              </w:rPr>
            </w:pPr>
          </w:p>
        </w:tc>
        <w:tc>
          <w:tcPr>
            <w:tcW w:w="972" w:type="dxa"/>
            <w:vMerge w:val="restart"/>
            <w:vAlign w:val="center"/>
          </w:tcPr>
          <w:p w14:paraId="09A4372E" w14:textId="77777777" w:rsidR="00A271B4" w:rsidRDefault="00686741">
            <w:pPr>
              <w:jc w:val="center"/>
              <w:rPr>
                <w:b/>
                <w:sz w:val="18"/>
                <w:szCs w:val="18"/>
              </w:rPr>
            </w:pPr>
            <w:r>
              <w:rPr>
                <w:b/>
                <w:sz w:val="18"/>
                <w:szCs w:val="18"/>
              </w:rPr>
              <w:t>481 519</w:t>
            </w:r>
          </w:p>
        </w:tc>
        <w:tc>
          <w:tcPr>
            <w:tcW w:w="712" w:type="dxa"/>
            <w:vMerge w:val="restart"/>
            <w:vAlign w:val="center"/>
          </w:tcPr>
          <w:p w14:paraId="7BE58339" w14:textId="77777777" w:rsidR="00A271B4" w:rsidRDefault="00A271B4">
            <w:pPr>
              <w:jc w:val="center"/>
              <w:rPr>
                <w:b/>
                <w:sz w:val="18"/>
                <w:szCs w:val="18"/>
              </w:rPr>
            </w:pPr>
          </w:p>
        </w:tc>
        <w:tc>
          <w:tcPr>
            <w:tcW w:w="992" w:type="dxa"/>
            <w:vMerge w:val="restart"/>
            <w:vAlign w:val="center"/>
          </w:tcPr>
          <w:p w14:paraId="2EE825A8" w14:textId="77777777" w:rsidR="00A271B4" w:rsidRDefault="00A271B4">
            <w:pPr>
              <w:jc w:val="center"/>
              <w:rPr>
                <w:b/>
                <w:iCs/>
                <w:sz w:val="18"/>
                <w:szCs w:val="18"/>
              </w:rPr>
            </w:pPr>
          </w:p>
        </w:tc>
        <w:tc>
          <w:tcPr>
            <w:tcW w:w="860" w:type="dxa"/>
            <w:vMerge w:val="restart"/>
            <w:vAlign w:val="center"/>
          </w:tcPr>
          <w:p w14:paraId="1AF972ED" w14:textId="77777777" w:rsidR="00A271B4" w:rsidRDefault="00686741">
            <w:pPr>
              <w:jc w:val="center"/>
              <w:rPr>
                <w:b/>
                <w:sz w:val="18"/>
                <w:szCs w:val="18"/>
              </w:rPr>
            </w:pPr>
            <w:r>
              <w:rPr>
                <w:b/>
                <w:sz w:val="18"/>
                <w:szCs w:val="18"/>
              </w:rPr>
              <w:t>409 291,15</w:t>
            </w:r>
          </w:p>
        </w:tc>
        <w:tc>
          <w:tcPr>
            <w:tcW w:w="850" w:type="dxa"/>
            <w:vMerge w:val="restart"/>
            <w:vAlign w:val="center"/>
          </w:tcPr>
          <w:p w14:paraId="6EBAC037" w14:textId="77777777" w:rsidR="00A271B4" w:rsidRDefault="00686741">
            <w:pPr>
              <w:jc w:val="center"/>
              <w:rPr>
                <w:b/>
                <w:sz w:val="18"/>
                <w:szCs w:val="18"/>
              </w:rPr>
            </w:pPr>
            <w:r>
              <w:rPr>
                <w:b/>
                <w:sz w:val="18"/>
                <w:szCs w:val="18"/>
              </w:rPr>
              <w:t>72 227,85</w:t>
            </w:r>
          </w:p>
        </w:tc>
        <w:tc>
          <w:tcPr>
            <w:tcW w:w="2826" w:type="dxa"/>
          </w:tcPr>
          <w:p w14:paraId="0D6D012F" w14:textId="77777777" w:rsidR="00A271B4" w:rsidRDefault="00A271B4">
            <w:pPr>
              <w:rPr>
                <w:sz w:val="6"/>
                <w:szCs w:val="6"/>
              </w:rPr>
            </w:pPr>
          </w:p>
          <w:p w14:paraId="29D31DA6" w14:textId="77777777" w:rsidR="00A271B4" w:rsidRDefault="00A271B4">
            <w:pPr>
              <w:rPr>
                <w:b/>
                <w:sz w:val="16"/>
                <w:szCs w:val="16"/>
              </w:rPr>
            </w:pPr>
          </w:p>
          <w:p w14:paraId="23253E47" w14:textId="77777777" w:rsidR="00A271B4" w:rsidRDefault="00686741">
            <w:pPr>
              <w:rPr>
                <w:b/>
                <w:sz w:val="16"/>
                <w:szCs w:val="16"/>
              </w:rPr>
            </w:pPr>
            <w:r>
              <w:rPr>
                <w:b/>
                <w:sz w:val="16"/>
                <w:szCs w:val="16"/>
              </w:rPr>
              <w:t>R.S.2.3039 Metinis konsoliduotų viešųjų paslaugų vartotojų skaičius (vartotojai per metus)</w:t>
            </w:r>
          </w:p>
          <w:p w14:paraId="66D2DC84" w14:textId="77777777" w:rsidR="00A271B4" w:rsidRDefault="00A271B4">
            <w:pPr>
              <w:rPr>
                <w:b/>
                <w:sz w:val="16"/>
                <w:szCs w:val="16"/>
              </w:rPr>
            </w:pPr>
          </w:p>
        </w:tc>
        <w:tc>
          <w:tcPr>
            <w:tcW w:w="851" w:type="dxa"/>
            <w:vAlign w:val="center"/>
          </w:tcPr>
          <w:p w14:paraId="4262B308" w14:textId="77777777" w:rsidR="00A271B4" w:rsidRDefault="00686741">
            <w:pPr>
              <w:jc w:val="center"/>
              <w:rPr>
                <w:b/>
                <w:sz w:val="16"/>
                <w:szCs w:val="16"/>
              </w:rPr>
            </w:pPr>
            <w:r>
              <w:rPr>
                <w:b/>
                <w:sz w:val="16"/>
                <w:szCs w:val="16"/>
              </w:rPr>
              <w:t>11 750</w:t>
            </w:r>
          </w:p>
          <w:p w14:paraId="5F7B1624" w14:textId="77777777" w:rsidR="00A271B4" w:rsidRDefault="00686741">
            <w:pPr>
              <w:jc w:val="center"/>
              <w:rPr>
                <w:b/>
                <w:sz w:val="16"/>
                <w:szCs w:val="16"/>
              </w:rPr>
            </w:pPr>
            <w:r>
              <w:rPr>
                <w:b/>
                <w:sz w:val="16"/>
                <w:szCs w:val="16"/>
              </w:rPr>
              <w:t>(2029)</w:t>
            </w:r>
          </w:p>
        </w:tc>
        <w:tc>
          <w:tcPr>
            <w:tcW w:w="850" w:type="dxa"/>
            <w:vMerge w:val="restart"/>
          </w:tcPr>
          <w:p w14:paraId="100D53EC"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6A594D56" w14:textId="77777777" w:rsidR="00A271B4" w:rsidRDefault="00686741">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A271B4" w14:paraId="0EE75541" w14:textId="77777777">
        <w:trPr>
          <w:trHeight w:val="345"/>
        </w:trPr>
        <w:tc>
          <w:tcPr>
            <w:tcW w:w="1685" w:type="dxa"/>
            <w:vMerge/>
          </w:tcPr>
          <w:p w14:paraId="2C3C3271" w14:textId="77777777" w:rsidR="00A271B4" w:rsidRDefault="00A271B4">
            <w:pPr>
              <w:rPr>
                <w:b/>
                <w:sz w:val="18"/>
                <w:szCs w:val="18"/>
              </w:rPr>
            </w:pPr>
          </w:p>
        </w:tc>
        <w:tc>
          <w:tcPr>
            <w:tcW w:w="562" w:type="dxa"/>
            <w:vMerge/>
          </w:tcPr>
          <w:p w14:paraId="1C67DDEA" w14:textId="77777777" w:rsidR="00A271B4" w:rsidRDefault="00A271B4">
            <w:pPr>
              <w:jc w:val="both"/>
              <w:rPr>
                <w:i/>
                <w:color w:val="808080"/>
                <w:sz w:val="16"/>
                <w:szCs w:val="16"/>
              </w:rPr>
            </w:pPr>
          </w:p>
        </w:tc>
        <w:tc>
          <w:tcPr>
            <w:tcW w:w="1136" w:type="dxa"/>
            <w:vMerge/>
            <w:vAlign w:val="center"/>
          </w:tcPr>
          <w:p w14:paraId="57B90AB6" w14:textId="77777777" w:rsidR="00A271B4" w:rsidRDefault="00A271B4">
            <w:pPr>
              <w:rPr>
                <w:sz w:val="16"/>
                <w:szCs w:val="16"/>
              </w:rPr>
            </w:pPr>
          </w:p>
        </w:tc>
        <w:tc>
          <w:tcPr>
            <w:tcW w:w="1133" w:type="dxa"/>
            <w:vMerge/>
            <w:vAlign w:val="center"/>
          </w:tcPr>
          <w:p w14:paraId="70DCC480" w14:textId="77777777" w:rsidR="00A271B4" w:rsidRDefault="00A271B4">
            <w:pPr>
              <w:jc w:val="center"/>
              <w:rPr>
                <w:b/>
                <w:sz w:val="16"/>
                <w:szCs w:val="16"/>
              </w:rPr>
            </w:pPr>
          </w:p>
        </w:tc>
        <w:tc>
          <w:tcPr>
            <w:tcW w:w="446" w:type="dxa"/>
            <w:vMerge/>
          </w:tcPr>
          <w:p w14:paraId="606B6147" w14:textId="77777777" w:rsidR="00A271B4" w:rsidRDefault="00A271B4">
            <w:pPr>
              <w:jc w:val="both"/>
              <w:rPr>
                <w:b/>
                <w:color w:val="808080"/>
                <w:sz w:val="16"/>
                <w:szCs w:val="16"/>
              </w:rPr>
            </w:pPr>
          </w:p>
        </w:tc>
        <w:tc>
          <w:tcPr>
            <w:tcW w:w="567" w:type="dxa"/>
            <w:vMerge/>
          </w:tcPr>
          <w:p w14:paraId="127FC786" w14:textId="77777777" w:rsidR="00A271B4" w:rsidRDefault="00A271B4">
            <w:pPr>
              <w:jc w:val="both"/>
              <w:rPr>
                <w:sz w:val="16"/>
                <w:szCs w:val="16"/>
              </w:rPr>
            </w:pPr>
          </w:p>
        </w:tc>
        <w:tc>
          <w:tcPr>
            <w:tcW w:w="425" w:type="dxa"/>
            <w:vMerge/>
          </w:tcPr>
          <w:p w14:paraId="4B161447" w14:textId="77777777" w:rsidR="00A271B4" w:rsidRDefault="00A271B4">
            <w:pPr>
              <w:jc w:val="both"/>
              <w:rPr>
                <w:b/>
                <w:color w:val="808080"/>
                <w:sz w:val="16"/>
                <w:szCs w:val="16"/>
              </w:rPr>
            </w:pPr>
          </w:p>
        </w:tc>
        <w:tc>
          <w:tcPr>
            <w:tcW w:w="972" w:type="dxa"/>
            <w:vMerge/>
            <w:vAlign w:val="center"/>
          </w:tcPr>
          <w:p w14:paraId="2914D544" w14:textId="77777777" w:rsidR="00A271B4" w:rsidRDefault="00A271B4">
            <w:pPr>
              <w:jc w:val="center"/>
              <w:rPr>
                <w:b/>
                <w:sz w:val="16"/>
                <w:szCs w:val="16"/>
              </w:rPr>
            </w:pPr>
          </w:p>
        </w:tc>
        <w:tc>
          <w:tcPr>
            <w:tcW w:w="712" w:type="dxa"/>
            <w:vMerge/>
            <w:vAlign w:val="center"/>
          </w:tcPr>
          <w:p w14:paraId="1F4653A4" w14:textId="77777777" w:rsidR="00A271B4" w:rsidRDefault="00A271B4">
            <w:pPr>
              <w:jc w:val="center"/>
              <w:rPr>
                <w:b/>
                <w:sz w:val="16"/>
                <w:szCs w:val="16"/>
              </w:rPr>
            </w:pPr>
          </w:p>
        </w:tc>
        <w:tc>
          <w:tcPr>
            <w:tcW w:w="992" w:type="dxa"/>
            <w:vMerge/>
            <w:vAlign w:val="center"/>
          </w:tcPr>
          <w:p w14:paraId="68038E6C" w14:textId="77777777" w:rsidR="00A271B4" w:rsidRDefault="00A271B4">
            <w:pPr>
              <w:jc w:val="center"/>
              <w:rPr>
                <w:b/>
                <w:iCs/>
                <w:sz w:val="16"/>
                <w:szCs w:val="16"/>
              </w:rPr>
            </w:pPr>
          </w:p>
        </w:tc>
        <w:tc>
          <w:tcPr>
            <w:tcW w:w="860" w:type="dxa"/>
            <w:vMerge/>
            <w:vAlign w:val="center"/>
          </w:tcPr>
          <w:p w14:paraId="6B7BA8E3" w14:textId="77777777" w:rsidR="00A271B4" w:rsidRDefault="00A271B4">
            <w:pPr>
              <w:jc w:val="center"/>
              <w:rPr>
                <w:b/>
                <w:sz w:val="16"/>
                <w:szCs w:val="16"/>
              </w:rPr>
            </w:pPr>
          </w:p>
        </w:tc>
        <w:tc>
          <w:tcPr>
            <w:tcW w:w="850" w:type="dxa"/>
            <w:vMerge/>
            <w:vAlign w:val="center"/>
          </w:tcPr>
          <w:p w14:paraId="020AFCA3" w14:textId="77777777" w:rsidR="00A271B4" w:rsidRDefault="00A271B4">
            <w:pPr>
              <w:jc w:val="center"/>
              <w:rPr>
                <w:b/>
                <w:sz w:val="16"/>
                <w:szCs w:val="16"/>
              </w:rPr>
            </w:pPr>
          </w:p>
        </w:tc>
        <w:tc>
          <w:tcPr>
            <w:tcW w:w="2826" w:type="dxa"/>
            <w:vAlign w:val="center"/>
          </w:tcPr>
          <w:p w14:paraId="7A8AA98A"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4971968" w14:textId="77777777" w:rsidR="00A271B4" w:rsidRDefault="00686741">
            <w:pPr>
              <w:jc w:val="center"/>
              <w:rPr>
                <w:b/>
                <w:sz w:val="16"/>
                <w:szCs w:val="16"/>
                <w:lang w:eastAsia="lt-LT"/>
              </w:rPr>
            </w:pPr>
            <w:r>
              <w:rPr>
                <w:b/>
                <w:sz w:val="16"/>
                <w:szCs w:val="16"/>
                <w:lang w:eastAsia="lt-LT"/>
              </w:rPr>
              <w:t>1</w:t>
            </w:r>
          </w:p>
          <w:p w14:paraId="23B68885" w14:textId="77777777" w:rsidR="00A271B4" w:rsidRDefault="00686741">
            <w:pPr>
              <w:jc w:val="center"/>
              <w:rPr>
                <w:b/>
                <w:sz w:val="16"/>
                <w:szCs w:val="16"/>
              </w:rPr>
            </w:pPr>
            <w:r>
              <w:rPr>
                <w:b/>
                <w:sz w:val="16"/>
                <w:szCs w:val="16"/>
              </w:rPr>
              <w:t>(2029)</w:t>
            </w:r>
          </w:p>
        </w:tc>
        <w:tc>
          <w:tcPr>
            <w:tcW w:w="850" w:type="dxa"/>
            <w:vMerge/>
            <w:vAlign w:val="center"/>
          </w:tcPr>
          <w:p w14:paraId="2CA012B6" w14:textId="77777777" w:rsidR="00A271B4" w:rsidRDefault="00A271B4">
            <w:pPr>
              <w:spacing w:line="276" w:lineRule="auto"/>
              <w:jc w:val="center"/>
              <w:rPr>
                <w:rFonts w:eastAsia="Calibri"/>
                <w:bCs/>
                <w:sz w:val="16"/>
                <w:szCs w:val="16"/>
              </w:rPr>
            </w:pPr>
          </w:p>
        </w:tc>
        <w:tc>
          <w:tcPr>
            <w:tcW w:w="870" w:type="dxa"/>
            <w:vMerge/>
            <w:vAlign w:val="center"/>
          </w:tcPr>
          <w:p w14:paraId="13FA9308" w14:textId="77777777" w:rsidR="00A271B4" w:rsidRDefault="00A271B4">
            <w:pPr>
              <w:spacing w:line="276" w:lineRule="auto"/>
              <w:jc w:val="center"/>
              <w:rPr>
                <w:rFonts w:eastAsia="Calibri"/>
                <w:bCs/>
                <w:iCs/>
                <w:sz w:val="16"/>
                <w:szCs w:val="16"/>
              </w:rPr>
            </w:pPr>
          </w:p>
        </w:tc>
      </w:tr>
      <w:tr w:rsidR="00A271B4" w14:paraId="6789CEA4" w14:textId="77777777">
        <w:trPr>
          <w:trHeight w:val="387"/>
        </w:trPr>
        <w:tc>
          <w:tcPr>
            <w:tcW w:w="1685" w:type="dxa"/>
            <w:vMerge w:val="restart"/>
          </w:tcPr>
          <w:p w14:paraId="5BBE4CB1" w14:textId="77777777" w:rsidR="00A271B4" w:rsidRDefault="00686741">
            <w:pPr>
              <w:rPr>
                <w:b/>
                <w:sz w:val="18"/>
                <w:szCs w:val="18"/>
              </w:rPr>
            </w:pPr>
            <w:r>
              <w:rPr>
                <w:b/>
                <w:sz w:val="18"/>
                <w:szCs w:val="18"/>
              </w:rPr>
              <w:t xml:space="preserve">1.5. </w:t>
            </w:r>
            <w:proofErr w:type="spellStart"/>
            <w:r>
              <w:rPr>
                <w:b/>
                <w:sz w:val="18"/>
                <w:szCs w:val="18"/>
              </w:rPr>
              <w:t>Luokavos</w:t>
            </w:r>
            <w:proofErr w:type="spellEnd"/>
            <w:r>
              <w:rPr>
                <w:b/>
                <w:sz w:val="18"/>
                <w:szCs w:val="18"/>
              </w:rPr>
              <w:t xml:space="preserve"> piliakalnio pritaikymas lankymui</w:t>
            </w:r>
          </w:p>
          <w:p w14:paraId="2E911757" w14:textId="77777777" w:rsidR="00A271B4" w:rsidRDefault="00A271B4">
            <w:pPr>
              <w:rPr>
                <w:sz w:val="18"/>
                <w:szCs w:val="18"/>
              </w:rPr>
            </w:pPr>
          </w:p>
          <w:p w14:paraId="0F3933CF" w14:textId="77777777" w:rsidR="00A271B4" w:rsidRDefault="00A271B4">
            <w:pPr>
              <w:rPr>
                <w:b/>
                <w:sz w:val="18"/>
                <w:szCs w:val="18"/>
              </w:rPr>
            </w:pPr>
          </w:p>
        </w:tc>
        <w:tc>
          <w:tcPr>
            <w:tcW w:w="562" w:type="dxa"/>
            <w:vMerge/>
          </w:tcPr>
          <w:p w14:paraId="20853F74" w14:textId="77777777" w:rsidR="00A271B4" w:rsidRDefault="00A271B4">
            <w:pPr>
              <w:jc w:val="both"/>
              <w:rPr>
                <w:i/>
                <w:color w:val="808080"/>
                <w:sz w:val="16"/>
                <w:szCs w:val="16"/>
              </w:rPr>
            </w:pPr>
          </w:p>
        </w:tc>
        <w:tc>
          <w:tcPr>
            <w:tcW w:w="1136" w:type="dxa"/>
            <w:vMerge w:val="restart"/>
          </w:tcPr>
          <w:p w14:paraId="32E001E9" w14:textId="77777777" w:rsidR="00A271B4" w:rsidRDefault="00686741">
            <w:pPr>
              <w:rPr>
                <w:sz w:val="16"/>
                <w:szCs w:val="16"/>
              </w:rPr>
            </w:pPr>
            <w:r>
              <w:rPr>
                <w:sz w:val="16"/>
                <w:szCs w:val="16"/>
              </w:rPr>
              <w:t>Akmenės rajono savivaldybės</w:t>
            </w:r>
          </w:p>
          <w:p w14:paraId="56B60708" w14:textId="77777777" w:rsidR="00A271B4" w:rsidRDefault="00686741">
            <w:pPr>
              <w:rPr>
                <w:sz w:val="16"/>
                <w:szCs w:val="16"/>
              </w:rPr>
            </w:pPr>
            <w:r>
              <w:rPr>
                <w:sz w:val="16"/>
                <w:szCs w:val="16"/>
              </w:rPr>
              <w:t>administracija</w:t>
            </w:r>
          </w:p>
        </w:tc>
        <w:tc>
          <w:tcPr>
            <w:tcW w:w="1133" w:type="dxa"/>
            <w:vMerge w:val="restart"/>
          </w:tcPr>
          <w:p w14:paraId="2038B15F" w14:textId="77777777" w:rsidR="00A271B4" w:rsidRDefault="00686741">
            <w:pPr>
              <w:rPr>
                <w:sz w:val="14"/>
                <w:szCs w:val="14"/>
              </w:rPr>
            </w:pPr>
            <w:r>
              <w:rPr>
                <w:sz w:val="14"/>
                <w:szCs w:val="14"/>
              </w:rPr>
              <w:t>Juridiniai asmenys, kurių turtas planuojamas tvarkyti ir tvarkomas projekto lėšomis</w:t>
            </w:r>
          </w:p>
        </w:tc>
        <w:tc>
          <w:tcPr>
            <w:tcW w:w="446" w:type="dxa"/>
            <w:vMerge/>
          </w:tcPr>
          <w:p w14:paraId="39F95FD4" w14:textId="77777777" w:rsidR="00A271B4" w:rsidRDefault="00A271B4">
            <w:pPr>
              <w:jc w:val="both"/>
              <w:rPr>
                <w:b/>
                <w:color w:val="808080"/>
                <w:sz w:val="16"/>
                <w:szCs w:val="16"/>
              </w:rPr>
            </w:pPr>
          </w:p>
        </w:tc>
        <w:tc>
          <w:tcPr>
            <w:tcW w:w="567" w:type="dxa"/>
            <w:vMerge/>
          </w:tcPr>
          <w:p w14:paraId="2EDE2B72" w14:textId="77777777" w:rsidR="00A271B4" w:rsidRDefault="00A271B4">
            <w:pPr>
              <w:jc w:val="both"/>
              <w:rPr>
                <w:sz w:val="16"/>
                <w:szCs w:val="16"/>
              </w:rPr>
            </w:pPr>
          </w:p>
        </w:tc>
        <w:tc>
          <w:tcPr>
            <w:tcW w:w="425" w:type="dxa"/>
            <w:vMerge/>
          </w:tcPr>
          <w:p w14:paraId="1C358FAE" w14:textId="77777777" w:rsidR="00A271B4" w:rsidRDefault="00A271B4">
            <w:pPr>
              <w:jc w:val="both"/>
              <w:rPr>
                <w:b/>
                <w:color w:val="808080"/>
                <w:sz w:val="16"/>
                <w:szCs w:val="16"/>
              </w:rPr>
            </w:pPr>
          </w:p>
        </w:tc>
        <w:tc>
          <w:tcPr>
            <w:tcW w:w="972" w:type="dxa"/>
            <w:vMerge w:val="restart"/>
            <w:vAlign w:val="center"/>
          </w:tcPr>
          <w:p w14:paraId="4DD5C2D4" w14:textId="77777777" w:rsidR="00A271B4" w:rsidRDefault="00686741">
            <w:pPr>
              <w:jc w:val="center"/>
              <w:rPr>
                <w:b/>
                <w:sz w:val="18"/>
                <w:szCs w:val="18"/>
              </w:rPr>
            </w:pPr>
            <w:r>
              <w:rPr>
                <w:b/>
                <w:sz w:val="18"/>
                <w:szCs w:val="18"/>
              </w:rPr>
              <w:t>141 123</w:t>
            </w:r>
          </w:p>
        </w:tc>
        <w:tc>
          <w:tcPr>
            <w:tcW w:w="712" w:type="dxa"/>
            <w:vMerge w:val="restart"/>
            <w:vAlign w:val="center"/>
          </w:tcPr>
          <w:p w14:paraId="1CA016D6" w14:textId="77777777" w:rsidR="00A271B4" w:rsidRDefault="00A271B4">
            <w:pPr>
              <w:jc w:val="center"/>
              <w:rPr>
                <w:b/>
                <w:sz w:val="16"/>
                <w:szCs w:val="16"/>
              </w:rPr>
            </w:pPr>
          </w:p>
        </w:tc>
        <w:tc>
          <w:tcPr>
            <w:tcW w:w="992" w:type="dxa"/>
            <w:vMerge w:val="restart"/>
            <w:vAlign w:val="center"/>
          </w:tcPr>
          <w:p w14:paraId="4498BEB9" w14:textId="77777777" w:rsidR="00A271B4" w:rsidRDefault="00A271B4">
            <w:pPr>
              <w:jc w:val="center"/>
              <w:rPr>
                <w:b/>
                <w:iCs/>
                <w:sz w:val="16"/>
                <w:szCs w:val="16"/>
              </w:rPr>
            </w:pPr>
          </w:p>
        </w:tc>
        <w:tc>
          <w:tcPr>
            <w:tcW w:w="860" w:type="dxa"/>
            <w:vMerge w:val="restart"/>
            <w:vAlign w:val="center"/>
          </w:tcPr>
          <w:p w14:paraId="32D994C7" w14:textId="77777777" w:rsidR="00A271B4" w:rsidRDefault="00686741">
            <w:pPr>
              <w:jc w:val="center"/>
              <w:rPr>
                <w:b/>
                <w:sz w:val="18"/>
                <w:szCs w:val="18"/>
              </w:rPr>
            </w:pPr>
            <w:r>
              <w:rPr>
                <w:b/>
                <w:sz w:val="18"/>
                <w:szCs w:val="18"/>
              </w:rPr>
              <w:t>119 954,55</w:t>
            </w:r>
          </w:p>
        </w:tc>
        <w:tc>
          <w:tcPr>
            <w:tcW w:w="850" w:type="dxa"/>
            <w:vMerge w:val="restart"/>
            <w:vAlign w:val="center"/>
          </w:tcPr>
          <w:p w14:paraId="602D5A67" w14:textId="77777777" w:rsidR="00A271B4" w:rsidRDefault="00686741">
            <w:pPr>
              <w:jc w:val="center"/>
              <w:rPr>
                <w:b/>
                <w:sz w:val="18"/>
                <w:szCs w:val="18"/>
              </w:rPr>
            </w:pPr>
            <w:r>
              <w:rPr>
                <w:b/>
                <w:sz w:val="18"/>
                <w:szCs w:val="18"/>
              </w:rPr>
              <w:t>21 168,45</w:t>
            </w:r>
          </w:p>
        </w:tc>
        <w:tc>
          <w:tcPr>
            <w:tcW w:w="2826" w:type="dxa"/>
          </w:tcPr>
          <w:p w14:paraId="46F1FF87"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4CE4BD47" w14:textId="77777777" w:rsidR="00A271B4" w:rsidRDefault="00686741">
            <w:pPr>
              <w:jc w:val="center"/>
              <w:rPr>
                <w:b/>
                <w:sz w:val="16"/>
                <w:szCs w:val="16"/>
              </w:rPr>
            </w:pPr>
            <w:r>
              <w:rPr>
                <w:b/>
                <w:sz w:val="16"/>
                <w:szCs w:val="16"/>
              </w:rPr>
              <w:t>1</w:t>
            </w:r>
          </w:p>
          <w:p w14:paraId="7E3E2175" w14:textId="77777777" w:rsidR="00A271B4" w:rsidRDefault="00686741">
            <w:pPr>
              <w:jc w:val="center"/>
              <w:rPr>
                <w:b/>
                <w:sz w:val="16"/>
                <w:szCs w:val="16"/>
              </w:rPr>
            </w:pPr>
            <w:r>
              <w:rPr>
                <w:b/>
                <w:sz w:val="16"/>
                <w:szCs w:val="16"/>
              </w:rPr>
              <w:t>(2029)</w:t>
            </w:r>
          </w:p>
        </w:tc>
        <w:tc>
          <w:tcPr>
            <w:tcW w:w="850" w:type="dxa"/>
            <w:vMerge w:val="restart"/>
          </w:tcPr>
          <w:p w14:paraId="30968F73"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1B09F1B1" w14:textId="77777777" w:rsidR="00A271B4" w:rsidRDefault="0068674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A271B4" w14:paraId="250F09A1" w14:textId="77777777">
        <w:trPr>
          <w:trHeight w:val="359"/>
        </w:trPr>
        <w:tc>
          <w:tcPr>
            <w:tcW w:w="1685" w:type="dxa"/>
            <w:vMerge/>
          </w:tcPr>
          <w:p w14:paraId="2CC96463" w14:textId="77777777" w:rsidR="00A271B4" w:rsidRDefault="00A271B4">
            <w:pPr>
              <w:rPr>
                <w:sz w:val="18"/>
                <w:szCs w:val="18"/>
              </w:rPr>
            </w:pPr>
          </w:p>
        </w:tc>
        <w:tc>
          <w:tcPr>
            <w:tcW w:w="562" w:type="dxa"/>
            <w:vMerge/>
          </w:tcPr>
          <w:p w14:paraId="451CF8A4" w14:textId="77777777" w:rsidR="00A271B4" w:rsidRDefault="00A271B4">
            <w:pPr>
              <w:jc w:val="both"/>
              <w:rPr>
                <w:i/>
                <w:color w:val="808080"/>
                <w:sz w:val="16"/>
                <w:szCs w:val="16"/>
              </w:rPr>
            </w:pPr>
          </w:p>
        </w:tc>
        <w:tc>
          <w:tcPr>
            <w:tcW w:w="1136" w:type="dxa"/>
            <w:vMerge/>
            <w:vAlign w:val="center"/>
          </w:tcPr>
          <w:p w14:paraId="037B7AC8" w14:textId="77777777" w:rsidR="00A271B4" w:rsidRDefault="00A271B4">
            <w:pPr>
              <w:rPr>
                <w:sz w:val="16"/>
                <w:szCs w:val="16"/>
              </w:rPr>
            </w:pPr>
          </w:p>
        </w:tc>
        <w:tc>
          <w:tcPr>
            <w:tcW w:w="1133" w:type="dxa"/>
            <w:vMerge/>
            <w:vAlign w:val="center"/>
          </w:tcPr>
          <w:p w14:paraId="3321FDE9" w14:textId="77777777" w:rsidR="00A271B4" w:rsidRDefault="00A271B4">
            <w:pPr>
              <w:jc w:val="center"/>
              <w:rPr>
                <w:sz w:val="16"/>
                <w:szCs w:val="16"/>
              </w:rPr>
            </w:pPr>
          </w:p>
        </w:tc>
        <w:tc>
          <w:tcPr>
            <w:tcW w:w="446" w:type="dxa"/>
            <w:vMerge/>
          </w:tcPr>
          <w:p w14:paraId="3A169069" w14:textId="77777777" w:rsidR="00A271B4" w:rsidRDefault="00A271B4">
            <w:pPr>
              <w:jc w:val="both"/>
              <w:rPr>
                <w:b/>
                <w:color w:val="808080"/>
                <w:sz w:val="16"/>
                <w:szCs w:val="16"/>
              </w:rPr>
            </w:pPr>
          </w:p>
        </w:tc>
        <w:tc>
          <w:tcPr>
            <w:tcW w:w="567" w:type="dxa"/>
            <w:vMerge/>
          </w:tcPr>
          <w:p w14:paraId="0EAEF1E7" w14:textId="77777777" w:rsidR="00A271B4" w:rsidRDefault="00A271B4">
            <w:pPr>
              <w:jc w:val="both"/>
              <w:rPr>
                <w:sz w:val="16"/>
                <w:szCs w:val="16"/>
              </w:rPr>
            </w:pPr>
          </w:p>
        </w:tc>
        <w:tc>
          <w:tcPr>
            <w:tcW w:w="425" w:type="dxa"/>
            <w:vMerge/>
          </w:tcPr>
          <w:p w14:paraId="6882D1A7" w14:textId="77777777" w:rsidR="00A271B4" w:rsidRDefault="00A271B4">
            <w:pPr>
              <w:jc w:val="both"/>
              <w:rPr>
                <w:b/>
                <w:color w:val="808080"/>
                <w:sz w:val="16"/>
                <w:szCs w:val="16"/>
              </w:rPr>
            </w:pPr>
          </w:p>
        </w:tc>
        <w:tc>
          <w:tcPr>
            <w:tcW w:w="972" w:type="dxa"/>
            <w:vMerge/>
            <w:vAlign w:val="center"/>
          </w:tcPr>
          <w:p w14:paraId="7DB1F058" w14:textId="77777777" w:rsidR="00A271B4" w:rsidRDefault="00A271B4">
            <w:pPr>
              <w:jc w:val="center"/>
              <w:rPr>
                <w:b/>
                <w:sz w:val="16"/>
                <w:szCs w:val="16"/>
              </w:rPr>
            </w:pPr>
          </w:p>
        </w:tc>
        <w:tc>
          <w:tcPr>
            <w:tcW w:w="712" w:type="dxa"/>
            <w:vMerge/>
            <w:vAlign w:val="center"/>
          </w:tcPr>
          <w:p w14:paraId="2E5E69C3" w14:textId="77777777" w:rsidR="00A271B4" w:rsidRDefault="00A271B4">
            <w:pPr>
              <w:jc w:val="center"/>
              <w:rPr>
                <w:b/>
                <w:sz w:val="16"/>
                <w:szCs w:val="16"/>
              </w:rPr>
            </w:pPr>
          </w:p>
        </w:tc>
        <w:tc>
          <w:tcPr>
            <w:tcW w:w="992" w:type="dxa"/>
            <w:vMerge/>
            <w:vAlign w:val="center"/>
          </w:tcPr>
          <w:p w14:paraId="770C392D" w14:textId="77777777" w:rsidR="00A271B4" w:rsidRDefault="00A271B4">
            <w:pPr>
              <w:jc w:val="center"/>
              <w:rPr>
                <w:b/>
                <w:iCs/>
                <w:sz w:val="16"/>
                <w:szCs w:val="16"/>
              </w:rPr>
            </w:pPr>
          </w:p>
        </w:tc>
        <w:tc>
          <w:tcPr>
            <w:tcW w:w="860" w:type="dxa"/>
            <w:vMerge/>
            <w:vAlign w:val="center"/>
          </w:tcPr>
          <w:p w14:paraId="2AFA5D4C" w14:textId="77777777" w:rsidR="00A271B4" w:rsidRDefault="00A271B4">
            <w:pPr>
              <w:jc w:val="center"/>
              <w:rPr>
                <w:b/>
                <w:sz w:val="16"/>
                <w:szCs w:val="16"/>
              </w:rPr>
            </w:pPr>
          </w:p>
        </w:tc>
        <w:tc>
          <w:tcPr>
            <w:tcW w:w="850" w:type="dxa"/>
            <w:vMerge/>
            <w:vAlign w:val="center"/>
          </w:tcPr>
          <w:p w14:paraId="61DA0074" w14:textId="77777777" w:rsidR="00A271B4" w:rsidRDefault="00A271B4">
            <w:pPr>
              <w:jc w:val="center"/>
              <w:rPr>
                <w:b/>
                <w:sz w:val="16"/>
                <w:szCs w:val="16"/>
              </w:rPr>
            </w:pPr>
          </w:p>
        </w:tc>
        <w:tc>
          <w:tcPr>
            <w:tcW w:w="2826" w:type="dxa"/>
            <w:vAlign w:val="center"/>
          </w:tcPr>
          <w:p w14:paraId="035045CD"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9926CEA" w14:textId="77777777" w:rsidR="00A271B4" w:rsidRDefault="00686741">
            <w:pPr>
              <w:jc w:val="center"/>
              <w:rPr>
                <w:b/>
                <w:sz w:val="16"/>
                <w:szCs w:val="16"/>
              </w:rPr>
            </w:pPr>
            <w:r>
              <w:rPr>
                <w:b/>
                <w:sz w:val="16"/>
                <w:szCs w:val="16"/>
              </w:rPr>
              <w:t>5 000</w:t>
            </w:r>
          </w:p>
          <w:p w14:paraId="416923A1" w14:textId="77777777" w:rsidR="00A271B4" w:rsidRDefault="00686741">
            <w:pPr>
              <w:jc w:val="center"/>
              <w:rPr>
                <w:b/>
                <w:sz w:val="16"/>
                <w:szCs w:val="16"/>
                <w:lang w:eastAsia="lt-LT"/>
              </w:rPr>
            </w:pPr>
            <w:r>
              <w:rPr>
                <w:b/>
                <w:sz w:val="16"/>
                <w:szCs w:val="16"/>
              </w:rPr>
              <w:t>(2029)</w:t>
            </w:r>
          </w:p>
        </w:tc>
        <w:tc>
          <w:tcPr>
            <w:tcW w:w="850" w:type="dxa"/>
            <w:vMerge/>
            <w:vAlign w:val="center"/>
          </w:tcPr>
          <w:p w14:paraId="7988A111" w14:textId="77777777" w:rsidR="00A271B4" w:rsidRDefault="00A271B4">
            <w:pPr>
              <w:spacing w:line="259" w:lineRule="auto"/>
              <w:jc w:val="center"/>
              <w:rPr>
                <w:sz w:val="16"/>
                <w:szCs w:val="16"/>
              </w:rPr>
            </w:pPr>
          </w:p>
        </w:tc>
        <w:tc>
          <w:tcPr>
            <w:tcW w:w="870" w:type="dxa"/>
            <w:vMerge/>
            <w:vAlign w:val="center"/>
          </w:tcPr>
          <w:p w14:paraId="0997F141" w14:textId="77777777" w:rsidR="00A271B4" w:rsidRDefault="00A271B4">
            <w:pPr>
              <w:spacing w:line="259" w:lineRule="auto"/>
              <w:jc w:val="center"/>
              <w:rPr>
                <w:sz w:val="16"/>
                <w:szCs w:val="16"/>
              </w:rPr>
            </w:pPr>
          </w:p>
        </w:tc>
      </w:tr>
      <w:tr w:rsidR="00A271B4" w14:paraId="0008A9A4" w14:textId="77777777">
        <w:trPr>
          <w:trHeight w:val="408"/>
        </w:trPr>
        <w:tc>
          <w:tcPr>
            <w:tcW w:w="1685" w:type="dxa"/>
            <w:vMerge/>
          </w:tcPr>
          <w:p w14:paraId="4CF1361C" w14:textId="77777777" w:rsidR="00A271B4" w:rsidRDefault="00A271B4">
            <w:pPr>
              <w:rPr>
                <w:sz w:val="18"/>
                <w:szCs w:val="18"/>
              </w:rPr>
            </w:pPr>
          </w:p>
        </w:tc>
        <w:tc>
          <w:tcPr>
            <w:tcW w:w="562" w:type="dxa"/>
            <w:vMerge/>
          </w:tcPr>
          <w:p w14:paraId="5CB5BB18" w14:textId="77777777" w:rsidR="00A271B4" w:rsidRDefault="00A271B4">
            <w:pPr>
              <w:jc w:val="both"/>
              <w:rPr>
                <w:i/>
                <w:color w:val="808080"/>
                <w:sz w:val="16"/>
                <w:szCs w:val="16"/>
              </w:rPr>
            </w:pPr>
          </w:p>
        </w:tc>
        <w:tc>
          <w:tcPr>
            <w:tcW w:w="1136" w:type="dxa"/>
            <w:vMerge/>
            <w:vAlign w:val="center"/>
          </w:tcPr>
          <w:p w14:paraId="42D76947" w14:textId="77777777" w:rsidR="00A271B4" w:rsidRDefault="00A271B4">
            <w:pPr>
              <w:rPr>
                <w:sz w:val="16"/>
                <w:szCs w:val="16"/>
              </w:rPr>
            </w:pPr>
          </w:p>
        </w:tc>
        <w:tc>
          <w:tcPr>
            <w:tcW w:w="1133" w:type="dxa"/>
            <w:vMerge/>
            <w:vAlign w:val="center"/>
          </w:tcPr>
          <w:p w14:paraId="5CEE8F4D" w14:textId="77777777" w:rsidR="00A271B4" w:rsidRDefault="00A271B4">
            <w:pPr>
              <w:jc w:val="center"/>
              <w:rPr>
                <w:sz w:val="16"/>
                <w:szCs w:val="16"/>
              </w:rPr>
            </w:pPr>
          </w:p>
        </w:tc>
        <w:tc>
          <w:tcPr>
            <w:tcW w:w="446" w:type="dxa"/>
            <w:vMerge/>
          </w:tcPr>
          <w:p w14:paraId="46FC53E4" w14:textId="77777777" w:rsidR="00A271B4" w:rsidRDefault="00A271B4">
            <w:pPr>
              <w:jc w:val="both"/>
              <w:rPr>
                <w:b/>
                <w:color w:val="808080"/>
                <w:sz w:val="16"/>
                <w:szCs w:val="16"/>
              </w:rPr>
            </w:pPr>
          </w:p>
        </w:tc>
        <w:tc>
          <w:tcPr>
            <w:tcW w:w="567" w:type="dxa"/>
            <w:vMerge/>
          </w:tcPr>
          <w:p w14:paraId="592B2047" w14:textId="77777777" w:rsidR="00A271B4" w:rsidRDefault="00A271B4">
            <w:pPr>
              <w:jc w:val="both"/>
              <w:rPr>
                <w:sz w:val="16"/>
                <w:szCs w:val="16"/>
              </w:rPr>
            </w:pPr>
          </w:p>
        </w:tc>
        <w:tc>
          <w:tcPr>
            <w:tcW w:w="425" w:type="dxa"/>
            <w:vMerge/>
          </w:tcPr>
          <w:p w14:paraId="66822473" w14:textId="77777777" w:rsidR="00A271B4" w:rsidRDefault="00A271B4">
            <w:pPr>
              <w:jc w:val="both"/>
              <w:rPr>
                <w:b/>
                <w:color w:val="808080"/>
                <w:sz w:val="16"/>
                <w:szCs w:val="16"/>
              </w:rPr>
            </w:pPr>
          </w:p>
        </w:tc>
        <w:tc>
          <w:tcPr>
            <w:tcW w:w="972" w:type="dxa"/>
            <w:vMerge/>
            <w:vAlign w:val="center"/>
          </w:tcPr>
          <w:p w14:paraId="29BD35C2" w14:textId="77777777" w:rsidR="00A271B4" w:rsidRDefault="00A271B4">
            <w:pPr>
              <w:jc w:val="center"/>
              <w:rPr>
                <w:b/>
                <w:sz w:val="16"/>
                <w:szCs w:val="16"/>
              </w:rPr>
            </w:pPr>
          </w:p>
        </w:tc>
        <w:tc>
          <w:tcPr>
            <w:tcW w:w="712" w:type="dxa"/>
            <w:vMerge/>
            <w:vAlign w:val="center"/>
          </w:tcPr>
          <w:p w14:paraId="5AC40F1E" w14:textId="77777777" w:rsidR="00A271B4" w:rsidRDefault="00A271B4">
            <w:pPr>
              <w:jc w:val="center"/>
              <w:rPr>
                <w:b/>
                <w:sz w:val="16"/>
                <w:szCs w:val="16"/>
              </w:rPr>
            </w:pPr>
          </w:p>
        </w:tc>
        <w:tc>
          <w:tcPr>
            <w:tcW w:w="992" w:type="dxa"/>
            <w:vMerge/>
            <w:vAlign w:val="center"/>
          </w:tcPr>
          <w:p w14:paraId="2E84E238" w14:textId="77777777" w:rsidR="00A271B4" w:rsidRDefault="00A271B4">
            <w:pPr>
              <w:jc w:val="center"/>
              <w:rPr>
                <w:b/>
                <w:iCs/>
                <w:sz w:val="16"/>
                <w:szCs w:val="16"/>
              </w:rPr>
            </w:pPr>
          </w:p>
        </w:tc>
        <w:tc>
          <w:tcPr>
            <w:tcW w:w="860" w:type="dxa"/>
            <w:vMerge/>
            <w:vAlign w:val="center"/>
          </w:tcPr>
          <w:p w14:paraId="3AE73C89" w14:textId="77777777" w:rsidR="00A271B4" w:rsidRDefault="00A271B4">
            <w:pPr>
              <w:jc w:val="center"/>
              <w:rPr>
                <w:b/>
                <w:sz w:val="16"/>
                <w:szCs w:val="16"/>
              </w:rPr>
            </w:pPr>
          </w:p>
        </w:tc>
        <w:tc>
          <w:tcPr>
            <w:tcW w:w="850" w:type="dxa"/>
            <w:vMerge/>
            <w:vAlign w:val="center"/>
          </w:tcPr>
          <w:p w14:paraId="540A2477" w14:textId="77777777" w:rsidR="00A271B4" w:rsidRDefault="00A271B4">
            <w:pPr>
              <w:jc w:val="center"/>
              <w:rPr>
                <w:b/>
                <w:sz w:val="16"/>
                <w:szCs w:val="16"/>
              </w:rPr>
            </w:pPr>
          </w:p>
        </w:tc>
        <w:tc>
          <w:tcPr>
            <w:tcW w:w="2826" w:type="dxa"/>
            <w:vAlign w:val="center"/>
          </w:tcPr>
          <w:p w14:paraId="2425DB20"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5B5411B2" w14:textId="77777777" w:rsidR="00A271B4" w:rsidRDefault="00686741">
            <w:pPr>
              <w:jc w:val="center"/>
              <w:rPr>
                <w:b/>
                <w:sz w:val="16"/>
                <w:szCs w:val="16"/>
                <w:lang w:eastAsia="lt-LT"/>
              </w:rPr>
            </w:pPr>
            <w:r>
              <w:rPr>
                <w:b/>
                <w:sz w:val="16"/>
                <w:szCs w:val="16"/>
                <w:lang w:eastAsia="lt-LT"/>
              </w:rPr>
              <w:t>1</w:t>
            </w:r>
          </w:p>
          <w:p w14:paraId="4337C6E9" w14:textId="77777777" w:rsidR="00A271B4" w:rsidRDefault="00686741">
            <w:pPr>
              <w:jc w:val="center"/>
              <w:rPr>
                <w:b/>
                <w:sz w:val="16"/>
                <w:szCs w:val="16"/>
              </w:rPr>
            </w:pPr>
            <w:r>
              <w:rPr>
                <w:b/>
                <w:sz w:val="16"/>
                <w:szCs w:val="16"/>
              </w:rPr>
              <w:t>(2029)</w:t>
            </w:r>
          </w:p>
        </w:tc>
        <w:tc>
          <w:tcPr>
            <w:tcW w:w="850" w:type="dxa"/>
            <w:vMerge/>
            <w:vAlign w:val="center"/>
          </w:tcPr>
          <w:p w14:paraId="4DD6AC0A" w14:textId="77777777" w:rsidR="00A271B4" w:rsidRDefault="00A271B4">
            <w:pPr>
              <w:spacing w:line="259" w:lineRule="auto"/>
              <w:jc w:val="center"/>
              <w:rPr>
                <w:sz w:val="16"/>
                <w:szCs w:val="16"/>
              </w:rPr>
            </w:pPr>
          </w:p>
        </w:tc>
        <w:tc>
          <w:tcPr>
            <w:tcW w:w="870" w:type="dxa"/>
            <w:vMerge/>
            <w:vAlign w:val="center"/>
          </w:tcPr>
          <w:p w14:paraId="3F92DBD7" w14:textId="77777777" w:rsidR="00A271B4" w:rsidRDefault="00A271B4">
            <w:pPr>
              <w:spacing w:line="259" w:lineRule="auto"/>
              <w:jc w:val="center"/>
              <w:rPr>
                <w:sz w:val="16"/>
                <w:szCs w:val="16"/>
              </w:rPr>
            </w:pPr>
          </w:p>
        </w:tc>
      </w:tr>
      <w:tr w:rsidR="00A271B4" w14:paraId="7719FCF5" w14:textId="77777777">
        <w:trPr>
          <w:trHeight w:val="333"/>
        </w:trPr>
        <w:tc>
          <w:tcPr>
            <w:tcW w:w="1685" w:type="dxa"/>
            <w:vMerge w:val="restart"/>
          </w:tcPr>
          <w:p w14:paraId="6760A695" w14:textId="77777777" w:rsidR="00A271B4" w:rsidRDefault="00686741">
            <w:pPr>
              <w:rPr>
                <w:sz w:val="18"/>
                <w:szCs w:val="18"/>
              </w:rPr>
            </w:pPr>
            <w:r>
              <w:rPr>
                <w:b/>
                <w:sz w:val="18"/>
                <w:szCs w:val="18"/>
              </w:rPr>
              <w:t>1.6. Papilės II piliakalnio pritaikymas lankymui</w:t>
            </w:r>
          </w:p>
        </w:tc>
        <w:tc>
          <w:tcPr>
            <w:tcW w:w="562" w:type="dxa"/>
            <w:vMerge/>
          </w:tcPr>
          <w:p w14:paraId="01E39034" w14:textId="77777777" w:rsidR="00A271B4" w:rsidRDefault="00A271B4">
            <w:pPr>
              <w:jc w:val="both"/>
              <w:rPr>
                <w:i/>
                <w:color w:val="808080"/>
                <w:sz w:val="16"/>
                <w:szCs w:val="16"/>
              </w:rPr>
            </w:pPr>
          </w:p>
        </w:tc>
        <w:tc>
          <w:tcPr>
            <w:tcW w:w="1136" w:type="dxa"/>
            <w:vMerge w:val="restart"/>
          </w:tcPr>
          <w:p w14:paraId="121FD57D" w14:textId="77777777" w:rsidR="00A271B4" w:rsidRDefault="00686741">
            <w:pPr>
              <w:rPr>
                <w:sz w:val="16"/>
                <w:szCs w:val="16"/>
              </w:rPr>
            </w:pPr>
            <w:r>
              <w:rPr>
                <w:sz w:val="16"/>
                <w:szCs w:val="16"/>
              </w:rPr>
              <w:t>Akmenės rajono savivaldybės</w:t>
            </w:r>
          </w:p>
          <w:p w14:paraId="6A4DD189" w14:textId="77777777" w:rsidR="00A271B4" w:rsidRDefault="00686741">
            <w:pPr>
              <w:rPr>
                <w:sz w:val="16"/>
                <w:szCs w:val="16"/>
              </w:rPr>
            </w:pPr>
            <w:r>
              <w:rPr>
                <w:sz w:val="16"/>
                <w:szCs w:val="16"/>
              </w:rPr>
              <w:t>administracija</w:t>
            </w:r>
          </w:p>
        </w:tc>
        <w:tc>
          <w:tcPr>
            <w:tcW w:w="1133" w:type="dxa"/>
            <w:vMerge w:val="restart"/>
          </w:tcPr>
          <w:p w14:paraId="466C5D4B" w14:textId="77777777" w:rsidR="00A271B4" w:rsidRDefault="00686741">
            <w:pPr>
              <w:spacing w:line="259" w:lineRule="auto"/>
              <w:rPr>
                <w:b/>
                <w:sz w:val="14"/>
                <w:szCs w:val="14"/>
              </w:rPr>
            </w:pPr>
            <w:r>
              <w:rPr>
                <w:sz w:val="14"/>
                <w:szCs w:val="14"/>
              </w:rPr>
              <w:t>Juridiniai asmenys, kurių turtas planuojamas tvarkyti ir tvarkomas projekto lėšomis</w:t>
            </w:r>
          </w:p>
        </w:tc>
        <w:tc>
          <w:tcPr>
            <w:tcW w:w="446" w:type="dxa"/>
            <w:vMerge/>
          </w:tcPr>
          <w:p w14:paraId="4643EEFF" w14:textId="77777777" w:rsidR="00A271B4" w:rsidRDefault="00A271B4">
            <w:pPr>
              <w:jc w:val="both"/>
              <w:rPr>
                <w:b/>
                <w:color w:val="808080"/>
                <w:sz w:val="16"/>
                <w:szCs w:val="16"/>
              </w:rPr>
            </w:pPr>
          </w:p>
        </w:tc>
        <w:tc>
          <w:tcPr>
            <w:tcW w:w="567" w:type="dxa"/>
            <w:vMerge/>
          </w:tcPr>
          <w:p w14:paraId="373483EE" w14:textId="77777777" w:rsidR="00A271B4" w:rsidRDefault="00A271B4">
            <w:pPr>
              <w:jc w:val="both"/>
              <w:rPr>
                <w:sz w:val="16"/>
                <w:szCs w:val="16"/>
              </w:rPr>
            </w:pPr>
          </w:p>
        </w:tc>
        <w:tc>
          <w:tcPr>
            <w:tcW w:w="425" w:type="dxa"/>
            <w:vMerge/>
          </w:tcPr>
          <w:p w14:paraId="74B60C63" w14:textId="77777777" w:rsidR="00A271B4" w:rsidRDefault="00A271B4">
            <w:pPr>
              <w:jc w:val="both"/>
              <w:rPr>
                <w:b/>
                <w:color w:val="808080"/>
                <w:sz w:val="16"/>
                <w:szCs w:val="16"/>
              </w:rPr>
            </w:pPr>
          </w:p>
        </w:tc>
        <w:tc>
          <w:tcPr>
            <w:tcW w:w="972" w:type="dxa"/>
            <w:vMerge w:val="restart"/>
            <w:vAlign w:val="center"/>
          </w:tcPr>
          <w:p w14:paraId="07062462" w14:textId="77777777" w:rsidR="00A271B4" w:rsidRDefault="00686741">
            <w:pPr>
              <w:rPr>
                <w:b/>
                <w:sz w:val="16"/>
                <w:szCs w:val="16"/>
              </w:rPr>
            </w:pPr>
            <w:r>
              <w:rPr>
                <w:b/>
                <w:sz w:val="18"/>
                <w:szCs w:val="18"/>
              </w:rPr>
              <w:t>50 000</w:t>
            </w:r>
          </w:p>
        </w:tc>
        <w:tc>
          <w:tcPr>
            <w:tcW w:w="712" w:type="dxa"/>
            <w:vMerge w:val="restart"/>
            <w:vAlign w:val="center"/>
          </w:tcPr>
          <w:p w14:paraId="11AE852B" w14:textId="77777777" w:rsidR="00A271B4" w:rsidRDefault="00A271B4">
            <w:pPr>
              <w:rPr>
                <w:sz w:val="16"/>
                <w:szCs w:val="16"/>
              </w:rPr>
            </w:pPr>
          </w:p>
          <w:p w14:paraId="6F37739F" w14:textId="77777777" w:rsidR="00A271B4" w:rsidRDefault="00A271B4">
            <w:pPr>
              <w:spacing w:line="259" w:lineRule="auto"/>
              <w:jc w:val="center"/>
              <w:rPr>
                <w:b/>
                <w:sz w:val="16"/>
                <w:szCs w:val="16"/>
              </w:rPr>
            </w:pPr>
          </w:p>
        </w:tc>
        <w:tc>
          <w:tcPr>
            <w:tcW w:w="992" w:type="dxa"/>
            <w:vMerge w:val="restart"/>
            <w:vAlign w:val="center"/>
          </w:tcPr>
          <w:p w14:paraId="3D5B9306" w14:textId="77777777" w:rsidR="00A271B4" w:rsidRDefault="00A271B4">
            <w:pPr>
              <w:rPr>
                <w:sz w:val="16"/>
                <w:szCs w:val="16"/>
              </w:rPr>
            </w:pPr>
          </w:p>
          <w:p w14:paraId="7D24152F" w14:textId="77777777" w:rsidR="00A271B4" w:rsidRDefault="00A271B4">
            <w:pPr>
              <w:spacing w:line="259" w:lineRule="auto"/>
              <w:jc w:val="center"/>
              <w:rPr>
                <w:b/>
                <w:iCs/>
                <w:sz w:val="16"/>
                <w:szCs w:val="16"/>
              </w:rPr>
            </w:pPr>
          </w:p>
        </w:tc>
        <w:tc>
          <w:tcPr>
            <w:tcW w:w="860" w:type="dxa"/>
            <w:vMerge w:val="restart"/>
            <w:vAlign w:val="center"/>
          </w:tcPr>
          <w:p w14:paraId="6C4D9B44" w14:textId="77777777" w:rsidR="00A271B4" w:rsidRDefault="00686741">
            <w:pPr>
              <w:rPr>
                <w:b/>
                <w:sz w:val="18"/>
                <w:szCs w:val="18"/>
              </w:rPr>
            </w:pPr>
            <w:r>
              <w:rPr>
                <w:b/>
                <w:sz w:val="18"/>
                <w:szCs w:val="18"/>
              </w:rPr>
              <w:t>0</w:t>
            </w:r>
          </w:p>
        </w:tc>
        <w:tc>
          <w:tcPr>
            <w:tcW w:w="850" w:type="dxa"/>
            <w:vMerge w:val="restart"/>
            <w:vAlign w:val="center"/>
          </w:tcPr>
          <w:p w14:paraId="784A6ED2" w14:textId="77777777" w:rsidR="00A271B4" w:rsidRDefault="00686741">
            <w:pPr>
              <w:rPr>
                <w:b/>
                <w:sz w:val="16"/>
                <w:szCs w:val="16"/>
              </w:rPr>
            </w:pPr>
            <w:r>
              <w:rPr>
                <w:b/>
                <w:sz w:val="18"/>
                <w:szCs w:val="18"/>
              </w:rPr>
              <w:t>50 000</w:t>
            </w:r>
          </w:p>
        </w:tc>
        <w:tc>
          <w:tcPr>
            <w:tcW w:w="2826" w:type="dxa"/>
          </w:tcPr>
          <w:p w14:paraId="5A8A5683"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0825D2E9" w14:textId="77777777" w:rsidR="00A271B4" w:rsidRDefault="00686741">
            <w:pPr>
              <w:jc w:val="center"/>
              <w:rPr>
                <w:b/>
                <w:sz w:val="16"/>
                <w:szCs w:val="16"/>
              </w:rPr>
            </w:pPr>
            <w:r>
              <w:rPr>
                <w:b/>
                <w:sz w:val="16"/>
                <w:szCs w:val="16"/>
              </w:rPr>
              <w:t>1</w:t>
            </w:r>
          </w:p>
          <w:p w14:paraId="2E18D6AA" w14:textId="77777777" w:rsidR="00A271B4" w:rsidRDefault="00686741">
            <w:pPr>
              <w:jc w:val="center"/>
              <w:rPr>
                <w:b/>
                <w:sz w:val="16"/>
                <w:szCs w:val="16"/>
              </w:rPr>
            </w:pPr>
            <w:r>
              <w:rPr>
                <w:b/>
                <w:sz w:val="16"/>
                <w:szCs w:val="16"/>
              </w:rPr>
              <w:t>(2029)</w:t>
            </w:r>
          </w:p>
        </w:tc>
        <w:tc>
          <w:tcPr>
            <w:tcW w:w="850" w:type="dxa"/>
            <w:vMerge w:val="restart"/>
          </w:tcPr>
          <w:p w14:paraId="09EFFD12" w14:textId="77777777" w:rsidR="00A271B4" w:rsidRDefault="0068674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56CC4FB0" w14:textId="77777777" w:rsidR="00A271B4" w:rsidRDefault="0068674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A271B4" w14:paraId="016985CC" w14:textId="77777777">
        <w:trPr>
          <w:trHeight w:val="344"/>
        </w:trPr>
        <w:tc>
          <w:tcPr>
            <w:tcW w:w="1685" w:type="dxa"/>
            <w:vMerge/>
          </w:tcPr>
          <w:p w14:paraId="3B0A4408" w14:textId="77777777" w:rsidR="00A271B4" w:rsidRDefault="00A271B4">
            <w:pPr>
              <w:spacing w:line="259" w:lineRule="auto"/>
              <w:jc w:val="center"/>
              <w:rPr>
                <w:b/>
                <w:sz w:val="16"/>
                <w:szCs w:val="16"/>
              </w:rPr>
            </w:pPr>
          </w:p>
        </w:tc>
        <w:tc>
          <w:tcPr>
            <w:tcW w:w="562" w:type="dxa"/>
            <w:vMerge/>
          </w:tcPr>
          <w:p w14:paraId="13E0B8A8" w14:textId="77777777" w:rsidR="00A271B4" w:rsidRDefault="00A271B4">
            <w:pPr>
              <w:jc w:val="both"/>
              <w:rPr>
                <w:i/>
                <w:color w:val="808080"/>
                <w:sz w:val="16"/>
                <w:szCs w:val="16"/>
              </w:rPr>
            </w:pPr>
          </w:p>
        </w:tc>
        <w:tc>
          <w:tcPr>
            <w:tcW w:w="1136" w:type="dxa"/>
            <w:vMerge/>
            <w:vAlign w:val="center"/>
          </w:tcPr>
          <w:p w14:paraId="2F18BF07" w14:textId="77777777" w:rsidR="00A271B4" w:rsidRDefault="00A271B4">
            <w:pPr>
              <w:spacing w:line="259" w:lineRule="auto"/>
              <w:jc w:val="center"/>
              <w:rPr>
                <w:sz w:val="16"/>
                <w:szCs w:val="16"/>
              </w:rPr>
            </w:pPr>
          </w:p>
        </w:tc>
        <w:tc>
          <w:tcPr>
            <w:tcW w:w="1133" w:type="dxa"/>
            <w:vMerge/>
            <w:vAlign w:val="center"/>
          </w:tcPr>
          <w:p w14:paraId="636539A5" w14:textId="77777777" w:rsidR="00A271B4" w:rsidRDefault="00A271B4">
            <w:pPr>
              <w:spacing w:line="259" w:lineRule="auto"/>
              <w:jc w:val="center"/>
              <w:rPr>
                <w:b/>
                <w:sz w:val="16"/>
                <w:szCs w:val="16"/>
              </w:rPr>
            </w:pPr>
          </w:p>
        </w:tc>
        <w:tc>
          <w:tcPr>
            <w:tcW w:w="446" w:type="dxa"/>
            <w:vMerge/>
          </w:tcPr>
          <w:p w14:paraId="3D61616F" w14:textId="77777777" w:rsidR="00A271B4" w:rsidRDefault="00A271B4">
            <w:pPr>
              <w:jc w:val="both"/>
              <w:rPr>
                <w:b/>
                <w:color w:val="808080"/>
                <w:sz w:val="16"/>
                <w:szCs w:val="16"/>
              </w:rPr>
            </w:pPr>
          </w:p>
        </w:tc>
        <w:tc>
          <w:tcPr>
            <w:tcW w:w="567" w:type="dxa"/>
            <w:vMerge/>
          </w:tcPr>
          <w:p w14:paraId="5BE3A7C7" w14:textId="77777777" w:rsidR="00A271B4" w:rsidRDefault="00A271B4">
            <w:pPr>
              <w:jc w:val="both"/>
              <w:rPr>
                <w:sz w:val="16"/>
                <w:szCs w:val="16"/>
              </w:rPr>
            </w:pPr>
          </w:p>
        </w:tc>
        <w:tc>
          <w:tcPr>
            <w:tcW w:w="425" w:type="dxa"/>
            <w:vMerge/>
          </w:tcPr>
          <w:p w14:paraId="47A86FEF" w14:textId="77777777" w:rsidR="00A271B4" w:rsidRDefault="00A271B4">
            <w:pPr>
              <w:jc w:val="both"/>
              <w:rPr>
                <w:b/>
                <w:color w:val="808080"/>
                <w:sz w:val="16"/>
                <w:szCs w:val="16"/>
              </w:rPr>
            </w:pPr>
          </w:p>
        </w:tc>
        <w:tc>
          <w:tcPr>
            <w:tcW w:w="972" w:type="dxa"/>
            <w:vMerge/>
            <w:vAlign w:val="center"/>
          </w:tcPr>
          <w:p w14:paraId="23DAFA38" w14:textId="77777777" w:rsidR="00A271B4" w:rsidRDefault="00A271B4">
            <w:pPr>
              <w:spacing w:line="259" w:lineRule="auto"/>
              <w:jc w:val="center"/>
              <w:rPr>
                <w:b/>
                <w:sz w:val="16"/>
                <w:szCs w:val="16"/>
              </w:rPr>
            </w:pPr>
          </w:p>
        </w:tc>
        <w:tc>
          <w:tcPr>
            <w:tcW w:w="712" w:type="dxa"/>
            <w:vMerge/>
            <w:vAlign w:val="center"/>
          </w:tcPr>
          <w:p w14:paraId="22BDFA61" w14:textId="77777777" w:rsidR="00A271B4" w:rsidRDefault="00A271B4">
            <w:pPr>
              <w:spacing w:line="259" w:lineRule="auto"/>
              <w:jc w:val="center"/>
              <w:rPr>
                <w:b/>
                <w:sz w:val="16"/>
                <w:szCs w:val="16"/>
              </w:rPr>
            </w:pPr>
          </w:p>
        </w:tc>
        <w:tc>
          <w:tcPr>
            <w:tcW w:w="992" w:type="dxa"/>
            <w:vMerge/>
            <w:vAlign w:val="center"/>
          </w:tcPr>
          <w:p w14:paraId="6D3B3261" w14:textId="77777777" w:rsidR="00A271B4" w:rsidRDefault="00A271B4">
            <w:pPr>
              <w:spacing w:line="259" w:lineRule="auto"/>
              <w:jc w:val="center"/>
              <w:rPr>
                <w:b/>
                <w:iCs/>
                <w:sz w:val="16"/>
                <w:szCs w:val="16"/>
              </w:rPr>
            </w:pPr>
          </w:p>
        </w:tc>
        <w:tc>
          <w:tcPr>
            <w:tcW w:w="860" w:type="dxa"/>
            <w:vMerge/>
            <w:vAlign w:val="center"/>
          </w:tcPr>
          <w:p w14:paraId="13089699" w14:textId="77777777" w:rsidR="00A271B4" w:rsidRDefault="00A271B4">
            <w:pPr>
              <w:spacing w:line="259" w:lineRule="auto"/>
              <w:jc w:val="center"/>
              <w:rPr>
                <w:b/>
                <w:sz w:val="16"/>
                <w:szCs w:val="16"/>
              </w:rPr>
            </w:pPr>
          </w:p>
        </w:tc>
        <w:tc>
          <w:tcPr>
            <w:tcW w:w="850" w:type="dxa"/>
            <w:vMerge/>
            <w:vAlign w:val="center"/>
          </w:tcPr>
          <w:p w14:paraId="4B8619AA" w14:textId="77777777" w:rsidR="00A271B4" w:rsidRDefault="00A271B4">
            <w:pPr>
              <w:spacing w:line="259" w:lineRule="auto"/>
              <w:jc w:val="center"/>
              <w:rPr>
                <w:b/>
                <w:sz w:val="16"/>
                <w:szCs w:val="16"/>
              </w:rPr>
            </w:pPr>
          </w:p>
        </w:tc>
        <w:tc>
          <w:tcPr>
            <w:tcW w:w="2826" w:type="dxa"/>
            <w:vAlign w:val="center"/>
          </w:tcPr>
          <w:p w14:paraId="72935D6E"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A743A87" w14:textId="77777777" w:rsidR="00A271B4" w:rsidRDefault="00686741">
            <w:pPr>
              <w:jc w:val="center"/>
              <w:rPr>
                <w:b/>
                <w:sz w:val="18"/>
                <w:szCs w:val="18"/>
              </w:rPr>
            </w:pPr>
            <w:r>
              <w:rPr>
                <w:b/>
                <w:sz w:val="18"/>
                <w:szCs w:val="18"/>
              </w:rPr>
              <w:t>10 000</w:t>
            </w:r>
          </w:p>
          <w:p w14:paraId="77F6005E" w14:textId="77777777" w:rsidR="00A271B4" w:rsidRDefault="00686741">
            <w:pPr>
              <w:jc w:val="center"/>
              <w:rPr>
                <w:b/>
                <w:sz w:val="18"/>
                <w:szCs w:val="18"/>
                <w:lang w:eastAsia="lt-LT"/>
              </w:rPr>
            </w:pPr>
            <w:r>
              <w:rPr>
                <w:b/>
                <w:sz w:val="18"/>
                <w:szCs w:val="18"/>
              </w:rPr>
              <w:t>(2029)</w:t>
            </w:r>
          </w:p>
        </w:tc>
        <w:tc>
          <w:tcPr>
            <w:tcW w:w="850" w:type="dxa"/>
            <w:vMerge/>
            <w:vAlign w:val="center"/>
          </w:tcPr>
          <w:p w14:paraId="3379003F" w14:textId="77777777" w:rsidR="00A271B4" w:rsidRDefault="00A271B4">
            <w:pPr>
              <w:spacing w:line="259" w:lineRule="auto"/>
              <w:jc w:val="center"/>
              <w:rPr>
                <w:sz w:val="16"/>
                <w:szCs w:val="16"/>
              </w:rPr>
            </w:pPr>
          </w:p>
        </w:tc>
        <w:tc>
          <w:tcPr>
            <w:tcW w:w="870" w:type="dxa"/>
            <w:vMerge/>
            <w:vAlign w:val="center"/>
          </w:tcPr>
          <w:p w14:paraId="440B5285" w14:textId="77777777" w:rsidR="00A271B4" w:rsidRDefault="00A271B4">
            <w:pPr>
              <w:spacing w:line="259" w:lineRule="auto"/>
              <w:jc w:val="center"/>
              <w:rPr>
                <w:sz w:val="16"/>
                <w:szCs w:val="16"/>
              </w:rPr>
            </w:pPr>
          </w:p>
        </w:tc>
      </w:tr>
      <w:tr w:rsidR="00A271B4" w14:paraId="421A3279" w14:textId="77777777">
        <w:trPr>
          <w:trHeight w:val="285"/>
        </w:trPr>
        <w:tc>
          <w:tcPr>
            <w:tcW w:w="1685" w:type="dxa"/>
            <w:vMerge/>
          </w:tcPr>
          <w:p w14:paraId="483E8F8B" w14:textId="77777777" w:rsidR="00A271B4" w:rsidRDefault="00A271B4">
            <w:pPr>
              <w:spacing w:line="259" w:lineRule="auto"/>
              <w:jc w:val="center"/>
              <w:rPr>
                <w:sz w:val="4"/>
                <w:szCs w:val="4"/>
              </w:rPr>
            </w:pPr>
          </w:p>
        </w:tc>
        <w:tc>
          <w:tcPr>
            <w:tcW w:w="562" w:type="dxa"/>
            <w:vMerge/>
          </w:tcPr>
          <w:p w14:paraId="23159653" w14:textId="77777777" w:rsidR="00A271B4" w:rsidRDefault="00A271B4">
            <w:pPr>
              <w:jc w:val="both"/>
              <w:rPr>
                <w:i/>
                <w:color w:val="808080"/>
                <w:sz w:val="16"/>
                <w:szCs w:val="16"/>
              </w:rPr>
            </w:pPr>
          </w:p>
        </w:tc>
        <w:tc>
          <w:tcPr>
            <w:tcW w:w="1136" w:type="dxa"/>
            <w:vMerge/>
            <w:vAlign w:val="center"/>
          </w:tcPr>
          <w:p w14:paraId="0E34B064" w14:textId="77777777" w:rsidR="00A271B4" w:rsidRDefault="00A271B4">
            <w:pPr>
              <w:spacing w:line="259" w:lineRule="auto"/>
              <w:jc w:val="center"/>
              <w:rPr>
                <w:sz w:val="16"/>
                <w:szCs w:val="16"/>
              </w:rPr>
            </w:pPr>
          </w:p>
        </w:tc>
        <w:tc>
          <w:tcPr>
            <w:tcW w:w="1133" w:type="dxa"/>
            <w:vMerge/>
            <w:vAlign w:val="center"/>
          </w:tcPr>
          <w:p w14:paraId="165FB5B0" w14:textId="77777777" w:rsidR="00A271B4" w:rsidRDefault="00A271B4">
            <w:pPr>
              <w:spacing w:line="259" w:lineRule="auto"/>
              <w:jc w:val="center"/>
              <w:rPr>
                <w:b/>
                <w:sz w:val="16"/>
                <w:szCs w:val="16"/>
              </w:rPr>
            </w:pPr>
          </w:p>
        </w:tc>
        <w:tc>
          <w:tcPr>
            <w:tcW w:w="446" w:type="dxa"/>
            <w:vMerge/>
          </w:tcPr>
          <w:p w14:paraId="70C9CDBE" w14:textId="77777777" w:rsidR="00A271B4" w:rsidRDefault="00A271B4">
            <w:pPr>
              <w:jc w:val="both"/>
              <w:rPr>
                <w:b/>
                <w:color w:val="808080"/>
                <w:sz w:val="16"/>
                <w:szCs w:val="16"/>
              </w:rPr>
            </w:pPr>
          </w:p>
        </w:tc>
        <w:tc>
          <w:tcPr>
            <w:tcW w:w="567" w:type="dxa"/>
            <w:vMerge/>
          </w:tcPr>
          <w:p w14:paraId="08E6E3B1" w14:textId="77777777" w:rsidR="00A271B4" w:rsidRDefault="00A271B4">
            <w:pPr>
              <w:jc w:val="both"/>
              <w:rPr>
                <w:sz w:val="16"/>
                <w:szCs w:val="16"/>
              </w:rPr>
            </w:pPr>
          </w:p>
        </w:tc>
        <w:tc>
          <w:tcPr>
            <w:tcW w:w="425" w:type="dxa"/>
            <w:vMerge/>
          </w:tcPr>
          <w:p w14:paraId="1CB9C5E9" w14:textId="77777777" w:rsidR="00A271B4" w:rsidRDefault="00A271B4">
            <w:pPr>
              <w:jc w:val="both"/>
              <w:rPr>
                <w:b/>
                <w:color w:val="808080"/>
                <w:sz w:val="16"/>
                <w:szCs w:val="16"/>
              </w:rPr>
            </w:pPr>
          </w:p>
        </w:tc>
        <w:tc>
          <w:tcPr>
            <w:tcW w:w="972" w:type="dxa"/>
            <w:vMerge/>
            <w:vAlign w:val="center"/>
          </w:tcPr>
          <w:p w14:paraId="1DEA2F7F" w14:textId="77777777" w:rsidR="00A271B4" w:rsidRDefault="00A271B4">
            <w:pPr>
              <w:spacing w:line="259" w:lineRule="auto"/>
              <w:jc w:val="center"/>
              <w:rPr>
                <w:b/>
                <w:sz w:val="16"/>
                <w:szCs w:val="16"/>
              </w:rPr>
            </w:pPr>
          </w:p>
        </w:tc>
        <w:tc>
          <w:tcPr>
            <w:tcW w:w="712" w:type="dxa"/>
            <w:vMerge/>
            <w:vAlign w:val="center"/>
          </w:tcPr>
          <w:p w14:paraId="3C2CE94A" w14:textId="77777777" w:rsidR="00A271B4" w:rsidRDefault="00A271B4">
            <w:pPr>
              <w:spacing w:line="259" w:lineRule="auto"/>
              <w:jc w:val="center"/>
              <w:rPr>
                <w:b/>
                <w:sz w:val="16"/>
                <w:szCs w:val="16"/>
              </w:rPr>
            </w:pPr>
          </w:p>
        </w:tc>
        <w:tc>
          <w:tcPr>
            <w:tcW w:w="992" w:type="dxa"/>
            <w:vMerge/>
            <w:vAlign w:val="center"/>
          </w:tcPr>
          <w:p w14:paraId="21FE80AB" w14:textId="77777777" w:rsidR="00A271B4" w:rsidRDefault="00A271B4">
            <w:pPr>
              <w:spacing w:line="259" w:lineRule="auto"/>
              <w:jc w:val="center"/>
              <w:rPr>
                <w:b/>
                <w:iCs/>
                <w:sz w:val="16"/>
                <w:szCs w:val="16"/>
              </w:rPr>
            </w:pPr>
          </w:p>
        </w:tc>
        <w:tc>
          <w:tcPr>
            <w:tcW w:w="860" w:type="dxa"/>
            <w:vMerge/>
            <w:vAlign w:val="center"/>
          </w:tcPr>
          <w:p w14:paraId="3B9AF038" w14:textId="77777777" w:rsidR="00A271B4" w:rsidRDefault="00A271B4">
            <w:pPr>
              <w:spacing w:line="259" w:lineRule="auto"/>
              <w:jc w:val="center"/>
              <w:rPr>
                <w:b/>
                <w:sz w:val="16"/>
                <w:szCs w:val="16"/>
              </w:rPr>
            </w:pPr>
          </w:p>
        </w:tc>
        <w:tc>
          <w:tcPr>
            <w:tcW w:w="850" w:type="dxa"/>
            <w:vMerge/>
            <w:vAlign w:val="center"/>
          </w:tcPr>
          <w:p w14:paraId="41FE74DA" w14:textId="77777777" w:rsidR="00A271B4" w:rsidRDefault="00A271B4">
            <w:pPr>
              <w:spacing w:line="259" w:lineRule="auto"/>
              <w:jc w:val="center"/>
              <w:rPr>
                <w:b/>
                <w:sz w:val="16"/>
                <w:szCs w:val="16"/>
              </w:rPr>
            </w:pPr>
          </w:p>
        </w:tc>
        <w:tc>
          <w:tcPr>
            <w:tcW w:w="2826" w:type="dxa"/>
            <w:vAlign w:val="center"/>
          </w:tcPr>
          <w:p w14:paraId="59D5A73C"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47D930B" w14:textId="77777777" w:rsidR="00A271B4" w:rsidRDefault="00686741">
            <w:pPr>
              <w:jc w:val="center"/>
              <w:rPr>
                <w:b/>
                <w:sz w:val="18"/>
                <w:szCs w:val="18"/>
                <w:lang w:eastAsia="lt-LT"/>
              </w:rPr>
            </w:pPr>
            <w:r>
              <w:rPr>
                <w:b/>
                <w:sz w:val="18"/>
                <w:szCs w:val="18"/>
                <w:lang w:eastAsia="lt-LT"/>
              </w:rPr>
              <w:t>1</w:t>
            </w:r>
          </w:p>
          <w:p w14:paraId="107EFC91" w14:textId="77777777" w:rsidR="00A271B4" w:rsidRDefault="00686741">
            <w:pPr>
              <w:jc w:val="center"/>
              <w:rPr>
                <w:b/>
                <w:sz w:val="18"/>
                <w:szCs w:val="18"/>
              </w:rPr>
            </w:pPr>
            <w:r>
              <w:rPr>
                <w:b/>
                <w:sz w:val="18"/>
                <w:szCs w:val="18"/>
              </w:rPr>
              <w:t>(2029)</w:t>
            </w:r>
          </w:p>
        </w:tc>
        <w:tc>
          <w:tcPr>
            <w:tcW w:w="850" w:type="dxa"/>
            <w:vMerge/>
            <w:vAlign w:val="center"/>
          </w:tcPr>
          <w:p w14:paraId="72AC0BFB" w14:textId="77777777" w:rsidR="00A271B4" w:rsidRDefault="00A271B4">
            <w:pPr>
              <w:spacing w:line="259" w:lineRule="auto"/>
              <w:jc w:val="center"/>
              <w:rPr>
                <w:sz w:val="16"/>
                <w:szCs w:val="16"/>
              </w:rPr>
            </w:pPr>
          </w:p>
        </w:tc>
        <w:tc>
          <w:tcPr>
            <w:tcW w:w="870" w:type="dxa"/>
            <w:vMerge/>
            <w:vAlign w:val="center"/>
          </w:tcPr>
          <w:p w14:paraId="4D549D0F" w14:textId="77777777" w:rsidR="00A271B4" w:rsidRDefault="00A271B4">
            <w:pPr>
              <w:spacing w:line="259" w:lineRule="auto"/>
              <w:jc w:val="center"/>
              <w:rPr>
                <w:sz w:val="16"/>
                <w:szCs w:val="16"/>
              </w:rPr>
            </w:pPr>
          </w:p>
        </w:tc>
      </w:tr>
      <w:tr w:rsidR="00A271B4" w14:paraId="0DDE81D8" w14:textId="77777777">
        <w:tc>
          <w:tcPr>
            <w:tcW w:w="1685" w:type="dxa"/>
            <w:vMerge w:val="restart"/>
            <w:shd w:val="clear" w:color="auto" w:fill="D9E2F3" w:themeFill="accent5" w:themeFillTint="33"/>
            <w:vAlign w:val="center"/>
          </w:tcPr>
          <w:p w14:paraId="020F26A0" w14:textId="77777777" w:rsidR="00A271B4" w:rsidRDefault="00686741">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1A49735C"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0EDB62D9"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16BE1D2"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2C2F799"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CA19F45"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F67E91E"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066EF93"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3801C5C7"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370D2202" w14:textId="77777777" w:rsidR="00A271B4" w:rsidRDefault="00A271B4">
            <w:pPr>
              <w:jc w:val="center"/>
              <w:rPr>
                <w:b/>
                <w:sz w:val="16"/>
                <w:szCs w:val="16"/>
              </w:rPr>
            </w:pPr>
          </w:p>
        </w:tc>
      </w:tr>
      <w:tr w:rsidR="00A271B4" w14:paraId="199FBD34" w14:textId="77777777">
        <w:trPr>
          <w:trHeight w:val="618"/>
        </w:trPr>
        <w:tc>
          <w:tcPr>
            <w:tcW w:w="1685" w:type="dxa"/>
            <w:vMerge/>
            <w:shd w:val="clear" w:color="auto" w:fill="D9E2F3" w:themeFill="accent5" w:themeFillTint="33"/>
            <w:vAlign w:val="center"/>
          </w:tcPr>
          <w:p w14:paraId="2C27EA27" w14:textId="77777777" w:rsidR="00A271B4" w:rsidRDefault="00A271B4">
            <w:pPr>
              <w:rPr>
                <w:b/>
                <w:sz w:val="16"/>
                <w:szCs w:val="16"/>
              </w:rPr>
            </w:pPr>
          </w:p>
        </w:tc>
        <w:tc>
          <w:tcPr>
            <w:tcW w:w="562" w:type="dxa"/>
            <w:vMerge/>
            <w:shd w:val="clear" w:color="auto" w:fill="D9E2F3" w:themeFill="accent5" w:themeFillTint="33"/>
            <w:vAlign w:val="center"/>
          </w:tcPr>
          <w:p w14:paraId="124E93DE" w14:textId="77777777" w:rsidR="00A271B4" w:rsidRDefault="00A271B4">
            <w:pPr>
              <w:rPr>
                <w:b/>
                <w:sz w:val="16"/>
                <w:szCs w:val="16"/>
              </w:rPr>
            </w:pPr>
          </w:p>
        </w:tc>
        <w:tc>
          <w:tcPr>
            <w:tcW w:w="1136" w:type="dxa"/>
            <w:vMerge/>
            <w:shd w:val="clear" w:color="auto" w:fill="D9E2F3" w:themeFill="accent5" w:themeFillTint="33"/>
            <w:vAlign w:val="center"/>
          </w:tcPr>
          <w:p w14:paraId="6B8B59E0" w14:textId="77777777" w:rsidR="00A271B4" w:rsidRDefault="00A271B4">
            <w:pPr>
              <w:rPr>
                <w:b/>
                <w:sz w:val="16"/>
                <w:szCs w:val="16"/>
              </w:rPr>
            </w:pPr>
          </w:p>
        </w:tc>
        <w:tc>
          <w:tcPr>
            <w:tcW w:w="1133" w:type="dxa"/>
            <w:vMerge/>
            <w:shd w:val="clear" w:color="auto" w:fill="D9E2F3"/>
            <w:vAlign w:val="center"/>
          </w:tcPr>
          <w:p w14:paraId="5C03E959" w14:textId="77777777" w:rsidR="00A271B4" w:rsidRDefault="00A271B4">
            <w:pPr>
              <w:rPr>
                <w:b/>
                <w:sz w:val="16"/>
                <w:szCs w:val="16"/>
              </w:rPr>
            </w:pPr>
          </w:p>
        </w:tc>
        <w:tc>
          <w:tcPr>
            <w:tcW w:w="446" w:type="dxa"/>
            <w:vMerge/>
            <w:shd w:val="clear" w:color="auto" w:fill="D9E2F3"/>
            <w:vAlign w:val="center"/>
          </w:tcPr>
          <w:p w14:paraId="1D1BE8A8" w14:textId="77777777" w:rsidR="00A271B4" w:rsidRDefault="00A271B4">
            <w:pPr>
              <w:rPr>
                <w:b/>
                <w:sz w:val="16"/>
                <w:szCs w:val="16"/>
              </w:rPr>
            </w:pPr>
          </w:p>
        </w:tc>
        <w:tc>
          <w:tcPr>
            <w:tcW w:w="567" w:type="dxa"/>
            <w:vMerge/>
            <w:shd w:val="clear" w:color="auto" w:fill="D9E2F3"/>
            <w:vAlign w:val="center"/>
          </w:tcPr>
          <w:p w14:paraId="52B92908" w14:textId="77777777" w:rsidR="00A271B4" w:rsidRDefault="00A271B4">
            <w:pPr>
              <w:rPr>
                <w:b/>
                <w:sz w:val="16"/>
                <w:szCs w:val="16"/>
              </w:rPr>
            </w:pPr>
          </w:p>
        </w:tc>
        <w:tc>
          <w:tcPr>
            <w:tcW w:w="425" w:type="dxa"/>
            <w:vMerge/>
            <w:shd w:val="clear" w:color="auto" w:fill="D9E2F3"/>
            <w:vAlign w:val="center"/>
          </w:tcPr>
          <w:p w14:paraId="2467F3FF" w14:textId="77777777" w:rsidR="00A271B4" w:rsidRDefault="00A271B4">
            <w:pPr>
              <w:rPr>
                <w:b/>
                <w:sz w:val="16"/>
                <w:szCs w:val="16"/>
              </w:rPr>
            </w:pPr>
          </w:p>
        </w:tc>
        <w:tc>
          <w:tcPr>
            <w:tcW w:w="972" w:type="dxa"/>
            <w:vMerge w:val="restart"/>
            <w:shd w:val="clear" w:color="auto" w:fill="D9E2F3"/>
            <w:vAlign w:val="center"/>
          </w:tcPr>
          <w:p w14:paraId="43083A2E" w14:textId="77777777" w:rsidR="00A271B4" w:rsidRDefault="00686741">
            <w:pPr>
              <w:ind w:right="-57"/>
              <w:jc w:val="center"/>
              <w:rPr>
                <w:b/>
                <w:sz w:val="16"/>
                <w:szCs w:val="16"/>
              </w:rPr>
            </w:pPr>
            <w:r>
              <w:rPr>
                <w:b/>
                <w:sz w:val="16"/>
                <w:szCs w:val="16"/>
              </w:rPr>
              <w:t>Iš viso</w:t>
            </w:r>
          </w:p>
          <w:p w14:paraId="2DACC78F" w14:textId="77777777" w:rsidR="00A271B4" w:rsidRDefault="00A271B4">
            <w:pPr>
              <w:rPr>
                <w:b/>
                <w:sz w:val="16"/>
                <w:szCs w:val="16"/>
              </w:rPr>
            </w:pPr>
          </w:p>
        </w:tc>
        <w:tc>
          <w:tcPr>
            <w:tcW w:w="2564" w:type="dxa"/>
            <w:gridSpan w:val="3"/>
            <w:shd w:val="clear" w:color="auto" w:fill="D9E2F3"/>
            <w:vAlign w:val="center"/>
          </w:tcPr>
          <w:p w14:paraId="5870926A"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1ADC1B3"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1ECDE06"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70E5888"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C6736C5"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0EACE37C"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3D11B97D" w14:textId="77777777">
        <w:trPr>
          <w:trHeight w:val="1588"/>
        </w:trPr>
        <w:tc>
          <w:tcPr>
            <w:tcW w:w="1685" w:type="dxa"/>
            <w:vMerge/>
            <w:shd w:val="clear" w:color="auto" w:fill="D9E2F3" w:themeFill="accent5" w:themeFillTint="33"/>
            <w:vAlign w:val="center"/>
          </w:tcPr>
          <w:p w14:paraId="202A2D5D" w14:textId="77777777" w:rsidR="00A271B4" w:rsidRDefault="00A271B4">
            <w:pPr>
              <w:rPr>
                <w:b/>
                <w:sz w:val="16"/>
                <w:szCs w:val="16"/>
              </w:rPr>
            </w:pPr>
          </w:p>
        </w:tc>
        <w:tc>
          <w:tcPr>
            <w:tcW w:w="562" w:type="dxa"/>
            <w:vMerge/>
            <w:shd w:val="clear" w:color="auto" w:fill="D9E2F3" w:themeFill="accent5" w:themeFillTint="33"/>
            <w:vAlign w:val="center"/>
          </w:tcPr>
          <w:p w14:paraId="0D1B087A" w14:textId="77777777" w:rsidR="00A271B4" w:rsidRDefault="00A271B4">
            <w:pPr>
              <w:rPr>
                <w:b/>
                <w:sz w:val="16"/>
                <w:szCs w:val="16"/>
              </w:rPr>
            </w:pPr>
          </w:p>
        </w:tc>
        <w:tc>
          <w:tcPr>
            <w:tcW w:w="1136" w:type="dxa"/>
            <w:vMerge/>
            <w:shd w:val="clear" w:color="auto" w:fill="D9E2F3" w:themeFill="accent5" w:themeFillTint="33"/>
            <w:vAlign w:val="center"/>
          </w:tcPr>
          <w:p w14:paraId="6120F2EE" w14:textId="77777777" w:rsidR="00A271B4" w:rsidRDefault="00A271B4">
            <w:pPr>
              <w:rPr>
                <w:b/>
                <w:sz w:val="16"/>
                <w:szCs w:val="16"/>
              </w:rPr>
            </w:pPr>
          </w:p>
        </w:tc>
        <w:tc>
          <w:tcPr>
            <w:tcW w:w="1133" w:type="dxa"/>
            <w:vMerge/>
            <w:shd w:val="clear" w:color="auto" w:fill="D9E2F3"/>
            <w:vAlign w:val="center"/>
          </w:tcPr>
          <w:p w14:paraId="481480A8" w14:textId="77777777" w:rsidR="00A271B4" w:rsidRDefault="00A271B4">
            <w:pPr>
              <w:rPr>
                <w:b/>
                <w:sz w:val="16"/>
                <w:szCs w:val="16"/>
              </w:rPr>
            </w:pPr>
          </w:p>
        </w:tc>
        <w:tc>
          <w:tcPr>
            <w:tcW w:w="446" w:type="dxa"/>
            <w:vMerge/>
            <w:shd w:val="clear" w:color="auto" w:fill="D9E2F3"/>
            <w:vAlign w:val="center"/>
          </w:tcPr>
          <w:p w14:paraId="559891F5" w14:textId="77777777" w:rsidR="00A271B4" w:rsidRDefault="00A271B4">
            <w:pPr>
              <w:rPr>
                <w:b/>
                <w:sz w:val="16"/>
                <w:szCs w:val="16"/>
              </w:rPr>
            </w:pPr>
          </w:p>
        </w:tc>
        <w:tc>
          <w:tcPr>
            <w:tcW w:w="567" w:type="dxa"/>
            <w:vMerge/>
            <w:shd w:val="clear" w:color="auto" w:fill="D9E2F3"/>
            <w:vAlign w:val="center"/>
          </w:tcPr>
          <w:p w14:paraId="5924578B" w14:textId="77777777" w:rsidR="00A271B4" w:rsidRDefault="00A271B4">
            <w:pPr>
              <w:rPr>
                <w:b/>
                <w:sz w:val="16"/>
                <w:szCs w:val="16"/>
              </w:rPr>
            </w:pPr>
          </w:p>
        </w:tc>
        <w:tc>
          <w:tcPr>
            <w:tcW w:w="425" w:type="dxa"/>
            <w:vMerge/>
            <w:shd w:val="clear" w:color="auto" w:fill="D9E2F3"/>
            <w:vAlign w:val="center"/>
          </w:tcPr>
          <w:p w14:paraId="623F4CC8" w14:textId="77777777" w:rsidR="00A271B4" w:rsidRDefault="00A271B4">
            <w:pPr>
              <w:rPr>
                <w:b/>
                <w:sz w:val="16"/>
                <w:szCs w:val="16"/>
              </w:rPr>
            </w:pPr>
          </w:p>
        </w:tc>
        <w:tc>
          <w:tcPr>
            <w:tcW w:w="972" w:type="dxa"/>
            <w:vMerge/>
            <w:shd w:val="clear" w:color="auto" w:fill="D9E2F3"/>
            <w:vAlign w:val="center"/>
          </w:tcPr>
          <w:p w14:paraId="317173F7" w14:textId="77777777" w:rsidR="00A271B4" w:rsidRDefault="00A271B4">
            <w:pPr>
              <w:rPr>
                <w:b/>
                <w:sz w:val="16"/>
                <w:szCs w:val="16"/>
              </w:rPr>
            </w:pPr>
          </w:p>
        </w:tc>
        <w:tc>
          <w:tcPr>
            <w:tcW w:w="712" w:type="dxa"/>
            <w:shd w:val="clear" w:color="auto" w:fill="D9E2F3"/>
            <w:vAlign w:val="center"/>
          </w:tcPr>
          <w:p w14:paraId="687AA65E"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44D439B"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63277AE1"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CA20751" w14:textId="77777777" w:rsidR="00A271B4" w:rsidRDefault="00A271B4">
            <w:pPr>
              <w:rPr>
                <w:b/>
                <w:sz w:val="16"/>
                <w:szCs w:val="16"/>
              </w:rPr>
            </w:pPr>
          </w:p>
        </w:tc>
        <w:tc>
          <w:tcPr>
            <w:tcW w:w="2826" w:type="dxa"/>
            <w:vMerge/>
            <w:shd w:val="clear" w:color="auto" w:fill="D9E2F3"/>
          </w:tcPr>
          <w:p w14:paraId="6EFF98BF" w14:textId="77777777" w:rsidR="00A271B4" w:rsidRDefault="00A271B4">
            <w:pPr>
              <w:rPr>
                <w:b/>
                <w:sz w:val="16"/>
                <w:szCs w:val="16"/>
              </w:rPr>
            </w:pPr>
          </w:p>
        </w:tc>
        <w:tc>
          <w:tcPr>
            <w:tcW w:w="851" w:type="dxa"/>
            <w:vMerge/>
            <w:shd w:val="clear" w:color="auto" w:fill="D9E2F3"/>
          </w:tcPr>
          <w:p w14:paraId="5E93CDFF" w14:textId="77777777" w:rsidR="00A271B4" w:rsidRDefault="00A271B4">
            <w:pPr>
              <w:rPr>
                <w:b/>
                <w:sz w:val="16"/>
                <w:szCs w:val="16"/>
              </w:rPr>
            </w:pPr>
          </w:p>
        </w:tc>
        <w:tc>
          <w:tcPr>
            <w:tcW w:w="850" w:type="dxa"/>
            <w:vMerge/>
            <w:shd w:val="clear" w:color="auto" w:fill="D9E2F3"/>
          </w:tcPr>
          <w:p w14:paraId="67529E27" w14:textId="77777777" w:rsidR="00A271B4" w:rsidRDefault="00A271B4">
            <w:pPr>
              <w:rPr>
                <w:b/>
                <w:sz w:val="16"/>
                <w:szCs w:val="16"/>
              </w:rPr>
            </w:pPr>
          </w:p>
        </w:tc>
        <w:tc>
          <w:tcPr>
            <w:tcW w:w="870" w:type="dxa"/>
            <w:vMerge/>
            <w:shd w:val="clear" w:color="auto" w:fill="D9E2F3"/>
          </w:tcPr>
          <w:p w14:paraId="678A3B4C" w14:textId="77777777" w:rsidR="00A271B4" w:rsidRDefault="00A271B4">
            <w:pPr>
              <w:rPr>
                <w:b/>
                <w:sz w:val="16"/>
                <w:szCs w:val="16"/>
              </w:rPr>
            </w:pPr>
          </w:p>
        </w:tc>
      </w:tr>
      <w:tr w:rsidR="00A271B4" w14:paraId="66AD5EC6" w14:textId="77777777">
        <w:trPr>
          <w:trHeight w:val="106"/>
        </w:trPr>
        <w:tc>
          <w:tcPr>
            <w:tcW w:w="1685" w:type="dxa"/>
            <w:shd w:val="clear" w:color="auto" w:fill="D9E2F3"/>
            <w:vAlign w:val="center"/>
          </w:tcPr>
          <w:p w14:paraId="6C05B2F2"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31AED325"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1AE6F535"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9599FAA"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6E4EF314"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5D03A8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00632FD5"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782EB479"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2CE8BB5"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8D26975" w14:textId="77777777" w:rsidR="00A271B4" w:rsidRDefault="00686741">
            <w:pPr>
              <w:jc w:val="center"/>
              <w:rPr>
                <w:bCs/>
                <w:sz w:val="16"/>
                <w:szCs w:val="16"/>
              </w:rPr>
            </w:pPr>
            <w:r>
              <w:rPr>
                <w:bCs/>
                <w:sz w:val="16"/>
                <w:szCs w:val="16"/>
              </w:rPr>
              <w:t>10</w:t>
            </w:r>
          </w:p>
        </w:tc>
        <w:tc>
          <w:tcPr>
            <w:tcW w:w="860" w:type="dxa"/>
            <w:shd w:val="clear" w:color="auto" w:fill="D9E2F3"/>
          </w:tcPr>
          <w:p w14:paraId="7B248B03" w14:textId="77777777" w:rsidR="00A271B4" w:rsidRDefault="00686741">
            <w:pPr>
              <w:jc w:val="center"/>
              <w:rPr>
                <w:bCs/>
                <w:sz w:val="16"/>
                <w:szCs w:val="16"/>
              </w:rPr>
            </w:pPr>
            <w:r>
              <w:rPr>
                <w:bCs/>
                <w:sz w:val="16"/>
                <w:szCs w:val="16"/>
              </w:rPr>
              <w:t>11</w:t>
            </w:r>
          </w:p>
        </w:tc>
        <w:tc>
          <w:tcPr>
            <w:tcW w:w="850" w:type="dxa"/>
            <w:shd w:val="clear" w:color="auto" w:fill="D9E2F3"/>
          </w:tcPr>
          <w:p w14:paraId="43F5E64E" w14:textId="77777777" w:rsidR="00A271B4" w:rsidRDefault="00686741">
            <w:pPr>
              <w:jc w:val="center"/>
              <w:rPr>
                <w:bCs/>
                <w:sz w:val="16"/>
                <w:szCs w:val="16"/>
              </w:rPr>
            </w:pPr>
            <w:r>
              <w:rPr>
                <w:bCs/>
                <w:sz w:val="16"/>
                <w:szCs w:val="16"/>
              </w:rPr>
              <w:t>12</w:t>
            </w:r>
          </w:p>
        </w:tc>
        <w:tc>
          <w:tcPr>
            <w:tcW w:w="2826" w:type="dxa"/>
            <w:shd w:val="clear" w:color="auto" w:fill="D9E2F3"/>
          </w:tcPr>
          <w:p w14:paraId="4B910DAF" w14:textId="77777777" w:rsidR="00A271B4" w:rsidRDefault="00686741">
            <w:pPr>
              <w:jc w:val="center"/>
              <w:rPr>
                <w:bCs/>
                <w:sz w:val="16"/>
                <w:szCs w:val="16"/>
              </w:rPr>
            </w:pPr>
            <w:r>
              <w:rPr>
                <w:bCs/>
                <w:sz w:val="16"/>
                <w:szCs w:val="16"/>
              </w:rPr>
              <w:t>13</w:t>
            </w:r>
          </w:p>
        </w:tc>
        <w:tc>
          <w:tcPr>
            <w:tcW w:w="851" w:type="dxa"/>
            <w:shd w:val="clear" w:color="auto" w:fill="D9E2F3"/>
          </w:tcPr>
          <w:p w14:paraId="16C6DA21" w14:textId="77777777" w:rsidR="00A271B4" w:rsidRDefault="00686741">
            <w:pPr>
              <w:jc w:val="center"/>
              <w:rPr>
                <w:bCs/>
                <w:sz w:val="16"/>
                <w:szCs w:val="16"/>
              </w:rPr>
            </w:pPr>
            <w:r>
              <w:rPr>
                <w:bCs/>
                <w:sz w:val="16"/>
                <w:szCs w:val="16"/>
              </w:rPr>
              <w:t>14</w:t>
            </w:r>
          </w:p>
        </w:tc>
        <w:tc>
          <w:tcPr>
            <w:tcW w:w="850" w:type="dxa"/>
            <w:shd w:val="clear" w:color="auto" w:fill="D9E2F3"/>
          </w:tcPr>
          <w:p w14:paraId="65AAD883" w14:textId="77777777" w:rsidR="00A271B4" w:rsidRDefault="00686741">
            <w:pPr>
              <w:jc w:val="center"/>
              <w:rPr>
                <w:bCs/>
                <w:sz w:val="16"/>
                <w:szCs w:val="16"/>
              </w:rPr>
            </w:pPr>
            <w:r>
              <w:rPr>
                <w:bCs/>
                <w:sz w:val="16"/>
                <w:szCs w:val="16"/>
              </w:rPr>
              <w:t>15</w:t>
            </w:r>
          </w:p>
        </w:tc>
        <w:tc>
          <w:tcPr>
            <w:tcW w:w="870" w:type="dxa"/>
            <w:shd w:val="clear" w:color="auto" w:fill="D9E2F3"/>
          </w:tcPr>
          <w:p w14:paraId="66410017" w14:textId="77777777" w:rsidR="00A271B4" w:rsidRDefault="00686741">
            <w:pPr>
              <w:jc w:val="center"/>
              <w:rPr>
                <w:bCs/>
                <w:sz w:val="16"/>
                <w:szCs w:val="16"/>
              </w:rPr>
            </w:pPr>
            <w:r>
              <w:rPr>
                <w:bCs/>
                <w:sz w:val="16"/>
                <w:szCs w:val="16"/>
              </w:rPr>
              <w:t>16</w:t>
            </w:r>
          </w:p>
        </w:tc>
      </w:tr>
      <w:tr w:rsidR="00A271B4" w14:paraId="42B6F7B7" w14:textId="77777777">
        <w:trPr>
          <w:trHeight w:val="354"/>
        </w:trPr>
        <w:tc>
          <w:tcPr>
            <w:tcW w:w="1685" w:type="dxa"/>
            <w:vMerge w:val="restart"/>
          </w:tcPr>
          <w:p w14:paraId="2419CBC4" w14:textId="77777777" w:rsidR="00A271B4" w:rsidRDefault="00686741">
            <w:pPr>
              <w:rPr>
                <w:sz w:val="18"/>
                <w:szCs w:val="18"/>
              </w:rPr>
            </w:pPr>
            <w:r>
              <w:rPr>
                <w:b/>
                <w:sz w:val="18"/>
                <w:szCs w:val="18"/>
              </w:rPr>
              <w:t xml:space="preserve">1.7. Žemės gelmių sluoksnių Menčių karjere ir </w:t>
            </w:r>
            <w:proofErr w:type="spellStart"/>
            <w:r>
              <w:rPr>
                <w:b/>
                <w:sz w:val="18"/>
                <w:szCs w:val="18"/>
              </w:rPr>
              <w:t>Sablauskių</w:t>
            </w:r>
            <w:proofErr w:type="spellEnd"/>
            <w:r>
              <w:rPr>
                <w:b/>
                <w:sz w:val="18"/>
                <w:szCs w:val="18"/>
              </w:rPr>
              <w:t xml:space="preserve"> tvenkinio   pritaikymas lankymui</w:t>
            </w:r>
          </w:p>
        </w:tc>
        <w:tc>
          <w:tcPr>
            <w:tcW w:w="562" w:type="dxa"/>
            <w:vMerge w:val="restart"/>
          </w:tcPr>
          <w:p w14:paraId="0CAADF05" w14:textId="77777777" w:rsidR="00A271B4" w:rsidRDefault="00A271B4">
            <w:pPr>
              <w:jc w:val="center"/>
              <w:rPr>
                <w:i/>
                <w:color w:val="808080"/>
                <w:sz w:val="16"/>
                <w:szCs w:val="16"/>
              </w:rPr>
            </w:pPr>
          </w:p>
        </w:tc>
        <w:tc>
          <w:tcPr>
            <w:tcW w:w="1136" w:type="dxa"/>
            <w:vMerge w:val="restart"/>
          </w:tcPr>
          <w:p w14:paraId="123A7ADE" w14:textId="77777777" w:rsidR="00A271B4" w:rsidRDefault="00686741">
            <w:pPr>
              <w:rPr>
                <w:sz w:val="16"/>
                <w:szCs w:val="16"/>
              </w:rPr>
            </w:pPr>
            <w:r>
              <w:rPr>
                <w:sz w:val="16"/>
                <w:szCs w:val="16"/>
              </w:rPr>
              <w:t>Akmenės rajono savivaldybės</w:t>
            </w:r>
          </w:p>
          <w:p w14:paraId="68884507" w14:textId="77777777" w:rsidR="00A271B4" w:rsidRDefault="00686741">
            <w:pPr>
              <w:rPr>
                <w:sz w:val="16"/>
                <w:szCs w:val="16"/>
              </w:rPr>
            </w:pPr>
            <w:r>
              <w:rPr>
                <w:sz w:val="16"/>
                <w:szCs w:val="16"/>
              </w:rPr>
              <w:t>administracija</w:t>
            </w:r>
          </w:p>
        </w:tc>
        <w:tc>
          <w:tcPr>
            <w:tcW w:w="1133" w:type="dxa"/>
            <w:vMerge w:val="restart"/>
          </w:tcPr>
          <w:p w14:paraId="4ECD0817" w14:textId="77777777" w:rsidR="00A271B4" w:rsidRDefault="00686741">
            <w:pPr>
              <w:jc w:val="center"/>
              <w:rPr>
                <w:sz w:val="16"/>
                <w:szCs w:val="16"/>
              </w:rPr>
            </w:pPr>
            <w:r>
              <w:rPr>
                <w:sz w:val="16"/>
                <w:szCs w:val="16"/>
              </w:rPr>
              <w:t>-</w:t>
            </w:r>
          </w:p>
        </w:tc>
        <w:tc>
          <w:tcPr>
            <w:tcW w:w="446" w:type="dxa"/>
            <w:vMerge w:val="restart"/>
          </w:tcPr>
          <w:p w14:paraId="2ABC3F6F" w14:textId="77777777" w:rsidR="00A271B4" w:rsidRDefault="00A271B4">
            <w:pPr>
              <w:jc w:val="both"/>
              <w:rPr>
                <w:b/>
                <w:color w:val="808080"/>
                <w:sz w:val="16"/>
                <w:szCs w:val="16"/>
              </w:rPr>
            </w:pPr>
          </w:p>
        </w:tc>
        <w:tc>
          <w:tcPr>
            <w:tcW w:w="567" w:type="dxa"/>
            <w:vMerge w:val="restart"/>
            <w:textDirection w:val="btLr"/>
            <w:vAlign w:val="center"/>
          </w:tcPr>
          <w:p w14:paraId="12DA6071" w14:textId="77777777" w:rsidR="00A271B4" w:rsidRDefault="00A271B4">
            <w:pPr>
              <w:ind w:right="113"/>
              <w:jc w:val="right"/>
              <w:rPr>
                <w:b/>
                <w:color w:val="808080"/>
                <w:sz w:val="16"/>
                <w:szCs w:val="16"/>
              </w:rPr>
            </w:pPr>
          </w:p>
        </w:tc>
        <w:tc>
          <w:tcPr>
            <w:tcW w:w="425" w:type="dxa"/>
            <w:vMerge w:val="restart"/>
            <w:textDirection w:val="btLr"/>
            <w:vAlign w:val="center"/>
          </w:tcPr>
          <w:p w14:paraId="5EB27DBB" w14:textId="77777777" w:rsidR="00A271B4" w:rsidRDefault="00A271B4">
            <w:pPr>
              <w:ind w:right="113"/>
              <w:jc w:val="right"/>
              <w:rPr>
                <w:sz w:val="16"/>
                <w:szCs w:val="16"/>
              </w:rPr>
            </w:pPr>
          </w:p>
        </w:tc>
        <w:tc>
          <w:tcPr>
            <w:tcW w:w="972" w:type="dxa"/>
            <w:vMerge w:val="restart"/>
            <w:vAlign w:val="center"/>
          </w:tcPr>
          <w:p w14:paraId="008E4EFF" w14:textId="77777777" w:rsidR="00A271B4" w:rsidRDefault="00686741">
            <w:pPr>
              <w:jc w:val="center"/>
              <w:rPr>
                <w:b/>
                <w:color w:val="FF0000"/>
                <w:sz w:val="18"/>
                <w:szCs w:val="18"/>
              </w:rPr>
            </w:pPr>
            <w:r>
              <w:rPr>
                <w:b/>
                <w:sz w:val="18"/>
                <w:szCs w:val="18"/>
              </w:rPr>
              <w:t>703 012,36</w:t>
            </w:r>
          </w:p>
        </w:tc>
        <w:tc>
          <w:tcPr>
            <w:tcW w:w="712" w:type="dxa"/>
            <w:vMerge w:val="restart"/>
            <w:vAlign w:val="center"/>
          </w:tcPr>
          <w:p w14:paraId="6E793ADD" w14:textId="77777777" w:rsidR="00A271B4" w:rsidRDefault="00A271B4">
            <w:pPr>
              <w:jc w:val="center"/>
              <w:rPr>
                <w:b/>
                <w:sz w:val="18"/>
                <w:szCs w:val="18"/>
              </w:rPr>
            </w:pPr>
          </w:p>
        </w:tc>
        <w:tc>
          <w:tcPr>
            <w:tcW w:w="992" w:type="dxa"/>
            <w:vMerge w:val="restart"/>
            <w:vAlign w:val="center"/>
          </w:tcPr>
          <w:p w14:paraId="3BD43343" w14:textId="77777777" w:rsidR="00A271B4" w:rsidRDefault="00A271B4">
            <w:pPr>
              <w:jc w:val="center"/>
              <w:rPr>
                <w:b/>
                <w:iCs/>
                <w:sz w:val="18"/>
                <w:szCs w:val="18"/>
              </w:rPr>
            </w:pPr>
          </w:p>
        </w:tc>
        <w:tc>
          <w:tcPr>
            <w:tcW w:w="860" w:type="dxa"/>
            <w:vMerge w:val="restart"/>
            <w:vAlign w:val="center"/>
          </w:tcPr>
          <w:p w14:paraId="56BF63D6" w14:textId="77777777" w:rsidR="00A271B4" w:rsidRDefault="00686741">
            <w:pPr>
              <w:jc w:val="center"/>
              <w:rPr>
                <w:b/>
                <w:sz w:val="18"/>
                <w:szCs w:val="18"/>
              </w:rPr>
            </w:pPr>
            <w:r>
              <w:rPr>
                <w:b/>
                <w:sz w:val="18"/>
                <w:szCs w:val="18"/>
              </w:rPr>
              <w:t>597 560,50</w:t>
            </w:r>
          </w:p>
        </w:tc>
        <w:tc>
          <w:tcPr>
            <w:tcW w:w="850" w:type="dxa"/>
            <w:vMerge w:val="restart"/>
            <w:vAlign w:val="center"/>
          </w:tcPr>
          <w:p w14:paraId="0765E20F" w14:textId="77777777" w:rsidR="00A271B4" w:rsidRDefault="00686741">
            <w:pPr>
              <w:jc w:val="center"/>
              <w:rPr>
                <w:b/>
                <w:sz w:val="18"/>
                <w:szCs w:val="18"/>
              </w:rPr>
            </w:pPr>
            <w:r>
              <w:rPr>
                <w:b/>
                <w:sz w:val="18"/>
                <w:szCs w:val="18"/>
              </w:rPr>
              <w:t>105 451,86</w:t>
            </w:r>
          </w:p>
        </w:tc>
        <w:tc>
          <w:tcPr>
            <w:tcW w:w="2826" w:type="dxa"/>
          </w:tcPr>
          <w:p w14:paraId="6A9E20B4"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F598FA0" w14:textId="77777777" w:rsidR="00A271B4" w:rsidRDefault="00686741">
            <w:pPr>
              <w:jc w:val="center"/>
              <w:rPr>
                <w:b/>
                <w:sz w:val="16"/>
                <w:szCs w:val="16"/>
              </w:rPr>
            </w:pPr>
            <w:r>
              <w:rPr>
                <w:b/>
                <w:sz w:val="16"/>
                <w:szCs w:val="16"/>
              </w:rPr>
              <w:t>4</w:t>
            </w:r>
          </w:p>
          <w:p w14:paraId="39E7DF17" w14:textId="77777777" w:rsidR="00A271B4" w:rsidRDefault="00686741">
            <w:pPr>
              <w:jc w:val="center"/>
              <w:rPr>
                <w:b/>
                <w:sz w:val="16"/>
                <w:szCs w:val="16"/>
              </w:rPr>
            </w:pPr>
            <w:r>
              <w:rPr>
                <w:b/>
                <w:sz w:val="16"/>
                <w:szCs w:val="16"/>
              </w:rPr>
              <w:t>(2029)</w:t>
            </w:r>
          </w:p>
        </w:tc>
        <w:tc>
          <w:tcPr>
            <w:tcW w:w="850" w:type="dxa"/>
            <w:vMerge w:val="restart"/>
          </w:tcPr>
          <w:p w14:paraId="0F6659C3"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648E5099" w14:textId="77777777" w:rsidR="00A271B4" w:rsidRDefault="00686741">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A271B4" w14:paraId="28E97167" w14:textId="77777777">
        <w:trPr>
          <w:trHeight w:val="367"/>
        </w:trPr>
        <w:tc>
          <w:tcPr>
            <w:tcW w:w="1685" w:type="dxa"/>
            <w:vMerge/>
          </w:tcPr>
          <w:p w14:paraId="004A042C" w14:textId="77777777" w:rsidR="00A271B4" w:rsidRDefault="00A271B4">
            <w:pPr>
              <w:rPr>
                <w:sz w:val="18"/>
                <w:szCs w:val="18"/>
              </w:rPr>
            </w:pPr>
          </w:p>
        </w:tc>
        <w:tc>
          <w:tcPr>
            <w:tcW w:w="562" w:type="dxa"/>
            <w:vMerge/>
          </w:tcPr>
          <w:p w14:paraId="328EB38C" w14:textId="77777777" w:rsidR="00A271B4" w:rsidRDefault="00A271B4">
            <w:pPr>
              <w:jc w:val="center"/>
              <w:rPr>
                <w:i/>
                <w:color w:val="808080"/>
                <w:sz w:val="16"/>
                <w:szCs w:val="16"/>
              </w:rPr>
            </w:pPr>
          </w:p>
        </w:tc>
        <w:tc>
          <w:tcPr>
            <w:tcW w:w="1136" w:type="dxa"/>
            <w:vMerge/>
          </w:tcPr>
          <w:p w14:paraId="278AD81B" w14:textId="77777777" w:rsidR="00A271B4" w:rsidRDefault="00A271B4">
            <w:pPr>
              <w:rPr>
                <w:sz w:val="16"/>
                <w:szCs w:val="16"/>
              </w:rPr>
            </w:pPr>
          </w:p>
        </w:tc>
        <w:tc>
          <w:tcPr>
            <w:tcW w:w="1133" w:type="dxa"/>
            <w:vMerge/>
          </w:tcPr>
          <w:p w14:paraId="1491484C" w14:textId="77777777" w:rsidR="00A271B4" w:rsidRDefault="00A271B4">
            <w:pPr>
              <w:rPr>
                <w:sz w:val="16"/>
                <w:szCs w:val="16"/>
              </w:rPr>
            </w:pPr>
          </w:p>
        </w:tc>
        <w:tc>
          <w:tcPr>
            <w:tcW w:w="446" w:type="dxa"/>
            <w:vMerge/>
          </w:tcPr>
          <w:p w14:paraId="248F3FD6" w14:textId="77777777" w:rsidR="00A271B4" w:rsidRDefault="00A271B4">
            <w:pPr>
              <w:jc w:val="both"/>
              <w:rPr>
                <w:b/>
                <w:color w:val="808080"/>
                <w:sz w:val="16"/>
                <w:szCs w:val="16"/>
              </w:rPr>
            </w:pPr>
          </w:p>
        </w:tc>
        <w:tc>
          <w:tcPr>
            <w:tcW w:w="567" w:type="dxa"/>
            <w:vMerge/>
            <w:textDirection w:val="btLr"/>
            <w:vAlign w:val="center"/>
          </w:tcPr>
          <w:p w14:paraId="2690BF5F" w14:textId="77777777" w:rsidR="00A271B4" w:rsidRDefault="00A271B4">
            <w:pPr>
              <w:ind w:right="113"/>
              <w:jc w:val="right"/>
              <w:rPr>
                <w:b/>
                <w:color w:val="808080"/>
                <w:sz w:val="16"/>
                <w:szCs w:val="16"/>
              </w:rPr>
            </w:pPr>
          </w:p>
        </w:tc>
        <w:tc>
          <w:tcPr>
            <w:tcW w:w="425" w:type="dxa"/>
            <w:vMerge/>
            <w:textDirection w:val="btLr"/>
            <w:vAlign w:val="center"/>
          </w:tcPr>
          <w:p w14:paraId="1A0A760E" w14:textId="77777777" w:rsidR="00A271B4" w:rsidRDefault="00A271B4">
            <w:pPr>
              <w:ind w:right="113"/>
              <w:jc w:val="right"/>
              <w:rPr>
                <w:sz w:val="16"/>
                <w:szCs w:val="16"/>
              </w:rPr>
            </w:pPr>
          </w:p>
        </w:tc>
        <w:tc>
          <w:tcPr>
            <w:tcW w:w="972" w:type="dxa"/>
            <w:vMerge/>
            <w:vAlign w:val="center"/>
          </w:tcPr>
          <w:p w14:paraId="1E5FC90F" w14:textId="77777777" w:rsidR="00A271B4" w:rsidRDefault="00A271B4">
            <w:pPr>
              <w:jc w:val="center"/>
              <w:rPr>
                <w:b/>
                <w:color w:val="FF0000"/>
                <w:sz w:val="16"/>
                <w:szCs w:val="16"/>
              </w:rPr>
            </w:pPr>
          </w:p>
        </w:tc>
        <w:tc>
          <w:tcPr>
            <w:tcW w:w="712" w:type="dxa"/>
            <w:vMerge/>
            <w:vAlign w:val="center"/>
          </w:tcPr>
          <w:p w14:paraId="5BB11359" w14:textId="77777777" w:rsidR="00A271B4" w:rsidRDefault="00A271B4">
            <w:pPr>
              <w:jc w:val="center"/>
              <w:rPr>
                <w:b/>
                <w:sz w:val="16"/>
                <w:szCs w:val="16"/>
              </w:rPr>
            </w:pPr>
          </w:p>
        </w:tc>
        <w:tc>
          <w:tcPr>
            <w:tcW w:w="992" w:type="dxa"/>
            <w:vMerge/>
            <w:vAlign w:val="center"/>
          </w:tcPr>
          <w:p w14:paraId="33402170" w14:textId="77777777" w:rsidR="00A271B4" w:rsidRDefault="00A271B4">
            <w:pPr>
              <w:jc w:val="center"/>
              <w:rPr>
                <w:b/>
                <w:iCs/>
                <w:sz w:val="16"/>
                <w:szCs w:val="16"/>
              </w:rPr>
            </w:pPr>
          </w:p>
        </w:tc>
        <w:tc>
          <w:tcPr>
            <w:tcW w:w="860" w:type="dxa"/>
            <w:vMerge/>
            <w:vAlign w:val="center"/>
          </w:tcPr>
          <w:p w14:paraId="3E4F92F0" w14:textId="77777777" w:rsidR="00A271B4" w:rsidRDefault="00A271B4">
            <w:pPr>
              <w:jc w:val="center"/>
              <w:rPr>
                <w:b/>
                <w:i/>
                <w:sz w:val="16"/>
                <w:szCs w:val="16"/>
              </w:rPr>
            </w:pPr>
          </w:p>
        </w:tc>
        <w:tc>
          <w:tcPr>
            <w:tcW w:w="850" w:type="dxa"/>
            <w:vMerge/>
            <w:vAlign w:val="center"/>
          </w:tcPr>
          <w:p w14:paraId="0DC4E572" w14:textId="77777777" w:rsidR="00A271B4" w:rsidRDefault="00A271B4">
            <w:pPr>
              <w:jc w:val="center"/>
              <w:rPr>
                <w:b/>
                <w:sz w:val="16"/>
                <w:szCs w:val="16"/>
              </w:rPr>
            </w:pPr>
          </w:p>
        </w:tc>
        <w:tc>
          <w:tcPr>
            <w:tcW w:w="2826" w:type="dxa"/>
            <w:vAlign w:val="center"/>
          </w:tcPr>
          <w:p w14:paraId="55A2FB3D"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88D2F2C" w14:textId="77777777" w:rsidR="00A271B4" w:rsidRDefault="00686741">
            <w:pPr>
              <w:jc w:val="center"/>
              <w:rPr>
                <w:b/>
                <w:sz w:val="16"/>
                <w:szCs w:val="16"/>
              </w:rPr>
            </w:pPr>
            <w:r>
              <w:rPr>
                <w:b/>
                <w:sz w:val="16"/>
                <w:szCs w:val="16"/>
              </w:rPr>
              <w:t>3 300</w:t>
            </w:r>
          </w:p>
          <w:p w14:paraId="0B5786ED" w14:textId="77777777" w:rsidR="00A271B4" w:rsidRDefault="00686741">
            <w:pPr>
              <w:jc w:val="center"/>
              <w:rPr>
                <w:b/>
                <w:sz w:val="16"/>
                <w:szCs w:val="16"/>
                <w:lang w:eastAsia="lt-LT"/>
              </w:rPr>
            </w:pPr>
            <w:r>
              <w:rPr>
                <w:b/>
                <w:sz w:val="16"/>
                <w:szCs w:val="16"/>
              </w:rPr>
              <w:t>(2029)</w:t>
            </w:r>
          </w:p>
        </w:tc>
        <w:tc>
          <w:tcPr>
            <w:tcW w:w="850" w:type="dxa"/>
            <w:vMerge/>
            <w:vAlign w:val="center"/>
          </w:tcPr>
          <w:p w14:paraId="37DFE0B4" w14:textId="77777777" w:rsidR="00A271B4" w:rsidRDefault="00A271B4">
            <w:pPr>
              <w:spacing w:line="259" w:lineRule="auto"/>
              <w:jc w:val="center"/>
              <w:rPr>
                <w:sz w:val="16"/>
                <w:szCs w:val="16"/>
              </w:rPr>
            </w:pPr>
          </w:p>
        </w:tc>
        <w:tc>
          <w:tcPr>
            <w:tcW w:w="870" w:type="dxa"/>
            <w:vMerge/>
            <w:vAlign w:val="center"/>
          </w:tcPr>
          <w:p w14:paraId="22BC327C" w14:textId="77777777" w:rsidR="00A271B4" w:rsidRDefault="00A271B4">
            <w:pPr>
              <w:spacing w:line="259" w:lineRule="auto"/>
              <w:jc w:val="center"/>
              <w:rPr>
                <w:sz w:val="16"/>
                <w:szCs w:val="16"/>
              </w:rPr>
            </w:pPr>
          </w:p>
        </w:tc>
      </w:tr>
      <w:tr w:rsidR="00A271B4" w14:paraId="0A8297F3" w14:textId="77777777">
        <w:trPr>
          <w:trHeight w:val="483"/>
        </w:trPr>
        <w:tc>
          <w:tcPr>
            <w:tcW w:w="1685" w:type="dxa"/>
            <w:vMerge/>
            <w:tcBorders>
              <w:bottom w:val="single" w:sz="4" w:space="0" w:color="auto"/>
            </w:tcBorders>
          </w:tcPr>
          <w:p w14:paraId="1EB0324B" w14:textId="77777777" w:rsidR="00A271B4" w:rsidRDefault="00A271B4">
            <w:pPr>
              <w:rPr>
                <w:b/>
                <w:sz w:val="18"/>
                <w:szCs w:val="18"/>
              </w:rPr>
            </w:pPr>
          </w:p>
        </w:tc>
        <w:tc>
          <w:tcPr>
            <w:tcW w:w="562" w:type="dxa"/>
            <w:vMerge/>
          </w:tcPr>
          <w:p w14:paraId="688631B9" w14:textId="77777777" w:rsidR="00A271B4" w:rsidRDefault="00A271B4">
            <w:pPr>
              <w:jc w:val="center"/>
              <w:rPr>
                <w:i/>
                <w:color w:val="808080"/>
                <w:sz w:val="16"/>
                <w:szCs w:val="16"/>
              </w:rPr>
            </w:pPr>
          </w:p>
        </w:tc>
        <w:tc>
          <w:tcPr>
            <w:tcW w:w="1136" w:type="dxa"/>
            <w:vMerge/>
            <w:tcBorders>
              <w:bottom w:val="single" w:sz="4" w:space="0" w:color="auto"/>
            </w:tcBorders>
          </w:tcPr>
          <w:p w14:paraId="7F2E752C" w14:textId="77777777" w:rsidR="00A271B4" w:rsidRDefault="00A271B4">
            <w:pPr>
              <w:rPr>
                <w:sz w:val="16"/>
                <w:szCs w:val="16"/>
              </w:rPr>
            </w:pPr>
          </w:p>
        </w:tc>
        <w:tc>
          <w:tcPr>
            <w:tcW w:w="1133" w:type="dxa"/>
            <w:vMerge/>
            <w:tcBorders>
              <w:bottom w:val="single" w:sz="4" w:space="0" w:color="auto"/>
            </w:tcBorders>
          </w:tcPr>
          <w:p w14:paraId="34521990" w14:textId="77777777" w:rsidR="00A271B4" w:rsidRDefault="00A271B4">
            <w:pPr>
              <w:rPr>
                <w:b/>
                <w:sz w:val="16"/>
                <w:szCs w:val="16"/>
              </w:rPr>
            </w:pPr>
          </w:p>
        </w:tc>
        <w:tc>
          <w:tcPr>
            <w:tcW w:w="446" w:type="dxa"/>
            <w:vMerge/>
          </w:tcPr>
          <w:p w14:paraId="4CAB7776" w14:textId="77777777" w:rsidR="00A271B4" w:rsidRDefault="00A271B4">
            <w:pPr>
              <w:jc w:val="both"/>
              <w:rPr>
                <w:b/>
                <w:color w:val="808080"/>
                <w:sz w:val="16"/>
                <w:szCs w:val="16"/>
              </w:rPr>
            </w:pPr>
          </w:p>
        </w:tc>
        <w:tc>
          <w:tcPr>
            <w:tcW w:w="567" w:type="dxa"/>
            <w:vMerge/>
            <w:textDirection w:val="btLr"/>
            <w:vAlign w:val="center"/>
          </w:tcPr>
          <w:p w14:paraId="6912D503" w14:textId="77777777" w:rsidR="00A271B4" w:rsidRDefault="00A271B4">
            <w:pPr>
              <w:ind w:right="113"/>
              <w:jc w:val="right"/>
              <w:rPr>
                <w:b/>
                <w:color w:val="808080"/>
                <w:sz w:val="16"/>
                <w:szCs w:val="16"/>
              </w:rPr>
            </w:pPr>
          </w:p>
        </w:tc>
        <w:tc>
          <w:tcPr>
            <w:tcW w:w="425" w:type="dxa"/>
            <w:vMerge/>
            <w:textDirection w:val="btLr"/>
            <w:vAlign w:val="center"/>
          </w:tcPr>
          <w:p w14:paraId="1282CA8E" w14:textId="77777777" w:rsidR="00A271B4" w:rsidRDefault="00A271B4">
            <w:pPr>
              <w:ind w:right="113"/>
              <w:jc w:val="right"/>
              <w:rPr>
                <w:sz w:val="16"/>
                <w:szCs w:val="16"/>
              </w:rPr>
            </w:pPr>
          </w:p>
        </w:tc>
        <w:tc>
          <w:tcPr>
            <w:tcW w:w="972" w:type="dxa"/>
            <w:vMerge/>
            <w:tcBorders>
              <w:bottom w:val="single" w:sz="4" w:space="0" w:color="auto"/>
            </w:tcBorders>
            <w:vAlign w:val="center"/>
          </w:tcPr>
          <w:p w14:paraId="3EA163BB"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507BD4F9" w14:textId="77777777" w:rsidR="00A271B4" w:rsidRDefault="00A271B4">
            <w:pPr>
              <w:jc w:val="center"/>
              <w:rPr>
                <w:b/>
                <w:sz w:val="16"/>
                <w:szCs w:val="16"/>
              </w:rPr>
            </w:pPr>
          </w:p>
        </w:tc>
        <w:tc>
          <w:tcPr>
            <w:tcW w:w="992" w:type="dxa"/>
            <w:vMerge/>
            <w:tcBorders>
              <w:bottom w:val="single" w:sz="4" w:space="0" w:color="auto"/>
            </w:tcBorders>
            <w:vAlign w:val="center"/>
          </w:tcPr>
          <w:p w14:paraId="39A63EB5" w14:textId="77777777" w:rsidR="00A271B4" w:rsidRDefault="00A271B4">
            <w:pPr>
              <w:jc w:val="center"/>
              <w:rPr>
                <w:b/>
                <w:iCs/>
                <w:sz w:val="16"/>
                <w:szCs w:val="16"/>
              </w:rPr>
            </w:pPr>
          </w:p>
        </w:tc>
        <w:tc>
          <w:tcPr>
            <w:tcW w:w="860" w:type="dxa"/>
            <w:vMerge/>
            <w:tcBorders>
              <w:bottom w:val="single" w:sz="4" w:space="0" w:color="auto"/>
            </w:tcBorders>
            <w:vAlign w:val="center"/>
          </w:tcPr>
          <w:p w14:paraId="39C06EF6"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266D989A" w14:textId="77777777" w:rsidR="00A271B4" w:rsidRDefault="00A271B4">
            <w:pPr>
              <w:jc w:val="center"/>
              <w:rPr>
                <w:b/>
                <w:sz w:val="16"/>
                <w:szCs w:val="16"/>
              </w:rPr>
            </w:pPr>
          </w:p>
        </w:tc>
        <w:tc>
          <w:tcPr>
            <w:tcW w:w="2826" w:type="dxa"/>
            <w:tcBorders>
              <w:bottom w:val="single" w:sz="4" w:space="0" w:color="auto"/>
            </w:tcBorders>
            <w:vAlign w:val="center"/>
          </w:tcPr>
          <w:p w14:paraId="55841F7D"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48B8EC8E" w14:textId="77777777" w:rsidR="00A271B4" w:rsidRDefault="00686741">
            <w:pPr>
              <w:jc w:val="center"/>
              <w:rPr>
                <w:b/>
                <w:sz w:val="16"/>
                <w:szCs w:val="16"/>
                <w:lang w:eastAsia="lt-LT"/>
              </w:rPr>
            </w:pPr>
            <w:r>
              <w:rPr>
                <w:b/>
                <w:sz w:val="16"/>
                <w:szCs w:val="16"/>
                <w:lang w:eastAsia="lt-LT"/>
              </w:rPr>
              <w:t>1</w:t>
            </w:r>
          </w:p>
          <w:p w14:paraId="7957DDDF"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vAlign w:val="center"/>
          </w:tcPr>
          <w:p w14:paraId="3AE7AF7F"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65445BCC" w14:textId="77777777" w:rsidR="00A271B4" w:rsidRDefault="00A271B4">
            <w:pPr>
              <w:spacing w:line="259" w:lineRule="auto"/>
              <w:jc w:val="center"/>
              <w:rPr>
                <w:sz w:val="16"/>
                <w:szCs w:val="16"/>
              </w:rPr>
            </w:pPr>
          </w:p>
        </w:tc>
      </w:tr>
      <w:tr w:rsidR="00A271B4" w14:paraId="5C25AC66" w14:textId="77777777">
        <w:trPr>
          <w:trHeight w:val="376"/>
        </w:trPr>
        <w:tc>
          <w:tcPr>
            <w:tcW w:w="1685" w:type="dxa"/>
            <w:vMerge w:val="restart"/>
          </w:tcPr>
          <w:p w14:paraId="4F0BFBE6" w14:textId="77777777" w:rsidR="00A271B4" w:rsidRDefault="00686741">
            <w:pPr>
              <w:rPr>
                <w:sz w:val="18"/>
                <w:szCs w:val="18"/>
              </w:rPr>
            </w:pPr>
            <w:r>
              <w:rPr>
                <w:b/>
                <w:sz w:val="18"/>
                <w:szCs w:val="18"/>
              </w:rPr>
              <w:t>1.8. Lietuvos valstybės atkūrimo šimtmečio ąžuolyno, Sidabros upės ir tvenkinio pritaikymas lankymui</w:t>
            </w:r>
          </w:p>
        </w:tc>
        <w:tc>
          <w:tcPr>
            <w:tcW w:w="562" w:type="dxa"/>
            <w:vMerge/>
          </w:tcPr>
          <w:p w14:paraId="19CB905B" w14:textId="77777777" w:rsidR="00A271B4" w:rsidRDefault="00A271B4">
            <w:pPr>
              <w:jc w:val="both"/>
              <w:rPr>
                <w:i/>
                <w:color w:val="808080"/>
                <w:sz w:val="16"/>
                <w:szCs w:val="16"/>
              </w:rPr>
            </w:pPr>
          </w:p>
        </w:tc>
        <w:tc>
          <w:tcPr>
            <w:tcW w:w="1136" w:type="dxa"/>
            <w:vMerge w:val="restart"/>
          </w:tcPr>
          <w:p w14:paraId="316DB8D1" w14:textId="77777777" w:rsidR="00A271B4" w:rsidRDefault="00686741">
            <w:pPr>
              <w:rPr>
                <w:sz w:val="16"/>
                <w:szCs w:val="16"/>
              </w:rPr>
            </w:pPr>
            <w:r>
              <w:rPr>
                <w:sz w:val="16"/>
                <w:szCs w:val="16"/>
              </w:rPr>
              <w:t>Joniškio rajono savivaldybės</w:t>
            </w:r>
          </w:p>
          <w:p w14:paraId="595807E2" w14:textId="77777777" w:rsidR="00A271B4" w:rsidRDefault="00686741">
            <w:pPr>
              <w:rPr>
                <w:sz w:val="16"/>
                <w:szCs w:val="16"/>
              </w:rPr>
            </w:pPr>
            <w:r>
              <w:rPr>
                <w:sz w:val="16"/>
                <w:szCs w:val="16"/>
              </w:rPr>
              <w:t>administracija</w:t>
            </w:r>
          </w:p>
        </w:tc>
        <w:tc>
          <w:tcPr>
            <w:tcW w:w="1133" w:type="dxa"/>
            <w:vMerge w:val="restart"/>
          </w:tcPr>
          <w:p w14:paraId="213360C4" w14:textId="77777777" w:rsidR="00A271B4" w:rsidRDefault="00686741">
            <w:pPr>
              <w:jc w:val="center"/>
              <w:rPr>
                <w:sz w:val="16"/>
                <w:szCs w:val="16"/>
              </w:rPr>
            </w:pPr>
            <w:r>
              <w:rPr>
                <w:sz w:val="16"/>
                <w:szCs w:val="16"/>
              </w:rPr>
              <w:t>-</w:t>
            </w:r>
          </w:p>
        </w:tc>
        <w:tc>
          <w:tcPr>
            <w:tcW w:w="446" w:type="dxa"/>
            <w:vMerge/>
          </w:tcPr>
          <w:p w14:paraId="4B13F5C0" w14:textId="77777777" w:rsidR="00A271B4" w:rsidRDefault="00A271B4">
            <w:pPr>
              <w:jc w:val="both"/>
              <w:rPr>
                <w:b/>
                <w:color w:val="808080"/>
                <w:sz w:val="16"/>
                <w:szCs w:val="16"/>
              </w:rPr>
            </w:pPr>
          </w:p>
        </w:tc>
        <w:tc>
          <w:tcPr>
            <w:tcW w:w="567" w:type="dxa"/>
            <w:vMerge/>
          </w:tcPr>
          <w:p w14:paraId="57C7A994" w14:textId="77777777" w:rsidR="00A271B4" w:rsidRDefault="00A271B4">
            <w:pPr>
              <w:jc w:val="both"/>
              <w:rPr>
                <w:sz w:val="16"/>
                <w:szCs w:val="16"/>
              </w:rPr>
            </w:pPr>
          </w:p>
        </w:tc>
        <w:tc>
          <w:tcPr>
            <w:tcW w:w="425" w:type="dxa"/>
            <w:vMerge/>
          </w:tcPr>
          <w:p w14:paraId="21C18303" w14:textId="77777777" w:rsidR="00A271B4" w:rsidRDefault="00A271B4">
            <w:pPr>
              <w:jc w:val="both"/>
              <w:rPr>
                <w:b/>
                <w:color w:val="808080"/>
                <w:sz w:val="16"/>
                <w:szCs w:val="16"/>
              </w:rPr>
            </w:pPr>
          </w:p>
        </w:tc>
        <w:tc>
          <w:tcPr>
            <w:tcW w:w="972" w:type="dxa"/>
            <w:vMerge w:val="restart"/>
            <w:vAlign w:val="center"/>
          </w:tcPr>
          <w:p w14:paraId="17CBC151" w14:textId="16684282" w:rsidR="00A271B4" w:rsidRDefault="00686741">
            <w:pPr>
              <w:jc w:val="center"/>
              <w:rPr>
                <w:b/>
                <w:sz w:val="18"/>
                <w:szCs w:val="18"/>
              </w:rPr>
            </w:pPr>
            <w:del w:id="428" w:author="Windows User" w:date="2026-02-23T12:53:00Z" w16du:dateUtc="2026-02-23T10:53:00Z">
              <w:r>
                <w:rPr>
                  <w:rFonts w:eastAsia="Calibri"/>
                  <w:b/>
                  <w:sz w:val="18"/>
                  <w:szCs w:val="18"/>
                </w:rPr>
                <w:delText>2 365 979</w:delText>
              </w:r>
            </w:del>
            <w:ins w:id="429" w:author="Windows User" w:date="2026-02-23T12:53:00Z" w16du:dateUtc="2026-02-23T10:53:00Z">
              <w:r w:rsidR="00692C7E" w:rsidRPr="00692C7E">
                <w:rPr>
                  <w:rFonts w:eastAsia="Calibri"/>
                  <w:b/>
                  <w:sz w:val="18"/>
                  <w:szCs w:val="18"/>
                </w:rPr>
                <w:t>3 205 579</w:t>
              </w:r>
            </w:ins>
            <w:r w:rsidR="00692C7E" w:rsidRPr="00692C7E">
              <w:rPr>
                <w:rFonts w:eastAsia="Calibri"/>
                <w:b/>
                <w:sz w:val="18"/>
                <w:szCs w:val="18"/>
              </w:rPr>
              <w:t>,23</w:t>
            </w:r>
          </w:p>
        </w:tc>
        <w:tc>
          <w:tcPr>
            <w:tcW w:w="712" w:type="dxa"/>
            <w:vMerge w:val="restart"/>
            <w:vAlign w:val="center"/>
          </w:tcPr>
          <w:p w14:paraId="7EC3EEE1" w14:textId="77777777" w:rsidR="00A271B4" w:rsidRDefault="00A271B4">
            <w:pPr>
              <w:jc w:val="center"/>
              <w:rPr>
                <w:b/>
                <w:sz w:val="18"/>
                <w:szCs w:val="18"/>
              </w:rPr>
            </w:pPr>
          </w:p>
        </w:tc>
        <w:tc>
          <w:tcPr>
            <w:tcW w:w="992" w:type="dxa"/>
            <w:vMerge w:val="restart"/>
            <w:vAlign w:val="center"/>
          </w:tcPr>
          <w:p w14:paraId="3DB01F41" w14:textId="77777777" w:rsidR="00A271B4" w:rsidRDefault="00A271B4">
            <w:pPr>
              <w:jc w:val="center"/>
              <w:rPr>
                <w:b/>
                <w:iCs/>
                <w:sz w:val="18"/>
                <w:szCs w:val="18"/>
              </w:rPr>
            </w:pPr>
          </w:p>
        </w:tc>
        <w:tc>
          <w:tcPr>
            <w:tcW w:w="860" w:type="dxa"/>
            <w:vMerge w:val="restart"/>
            <w:vAlign w:val="center"/>
          </w:tcPr>
          <w:p w14:paraId="28ABE1A6" w14:textId="5ECFDB75" w:rsidR="00A271B4" w:rsidRDefault="00686741">
            <w:pPr>
              <w:jc w:val="center"/>
              <w:rPr>
                <w:b/>
                <w:sz w:val="18"/>
                <w:szCs w:val="18"/>
              </w:rPr>
            </w:pPr>
            <w:del w:id="430" w:author="Windows User" w:date="2026-02-23T12:53:00Z" w16du:dateUtc="2026-02-23T10:53:00Z">
              <w:r>
                <w:rPr>
                  <w:b/>
                  <w:sz w:val="18"/>
                  <w:szCs w:val="18"/>
                </w:rPr>
                <w:delText>1 425 684</w:delText>
              </w:r>
            </w:del>
            <w:ins w:id="431" w:author="Windows User" w:date="2026-02-23T12:53:00Z" w16du:dateUtc="2026-02-23T10:53:00Z">
              <w:r w:rsidR="00692C7E" w:rsidRPr="00692C7E">
                <w:rPr>
                  <w:b/>
                  <w:sz w:val="18"/>
                  <w:szCs w:val="18"/>
                </w:rPr>
                <w:t>2 265 284</w:t>
              </w:r>
            </w:ins>
            <w:r w:rsidR="00692C7E" w:rsidRPr="00692C7E">
              <w:rPr>
                <w:b/>
                <w:sz w:val="18"/>
                <w:szCs w:val="18"/>
              </w:rPr>
              <w:t>,80</w:t>
            </w:r>
          </w:p>
        </w:tc>
        <w:tc>
          <w:tcPr>
            <w:tcW w:w="850" w:type="dxa"/>
            <w:vMerge w:val="restart"/>
            <w:vAlign w:val="center"/>
          </w:tcPr>
          <w:p w14:paraId="64FC5965" w14:textId="77777777" w:rsidR="00A271B4" w:rsidRDefault="00686741">
            <w:pPr>
              <w:jc w:val="center"/>
              <w:rPr>
                <w:b/>
                <w:sz w:val="18"/>
                <w:szCs w:val="18"/>
              </w:rPr>
            </w:pPr>
            <w:r>
              <w:rPr>
                <w:b/>
                <w:sz w:val="18"/>
                <w:szCs w:val="18"/>
              </w:rPr>
              <w:t>940 294,43</w:t>
            </w:r>
          </w:p>
        </w:tc>
        <w:tc>
          <w:tcPr>
            <w:tcW w:w="2826" w:type="dxa"/>
          </w:tcPr>
          <w:p w14:paraId="3FFE6B75"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E6D3355" w14:textId="1C052283" w:rsidR="00A271B4" w:rsidRDefault="00686741">
            <w:pPr>
              <w:jc w:val="center"/>
              <w:rPr>
                <w:b/>
                <w:sz w:val="16"/>
                <w:szCs w:val="16"/>
              </w:rPr>
            </w:pPr>
            <w:del w:id="432" w:author="Windows User" w:date="2026-02-23T12:53:00Z" w16du:dateUtc="2026-02-23T10:53:00Z">
              <w:r>
                <w:rPr>
                  <w:b/>
                  <w:sz w:val="16"/>
                  <w:szCs w:val="16"/>
                </w:rPr>
                <w:delText>45,46</w:delText>
              </w:r>
            </w:del>
            <w:ins w:id="433" w:author="Windows User" w:date="2026-02-23T12:53:00Z" w16du:dateUtc="2026-02-23T10:53:00Z">
              <w:r w:rsidR="004A54CA">
                <w:rPr>
                  <w:b/>
                  <w:sz w:val="16"/>
                  <w:szCs w:val="16"/>
                </w:rPr>
                <w:t>56</w:t>
              </w:r>
              <w:r>
                <w:rPr>
                  <w:b/>
                  <w:sz w:val="16"/>
                  <w:szCs w:val="16"/>
                </w:rPr>
                <w:t>,4</w:t>
              </w:r>
              <w:r w:rsidR="004A54CA">
                <w:rPr>
                  <w:b/>
                  <w:sz w:val="16"/>
                  <w:szCs w:val="16"/>
                </w:rPr>
                <w:t>0</w:t>
              </w:r>
            </w:ins>
            <w:r>
              <w:rPr>
                <w:b/>
                <w:sz w:val="16"/>
                <w:szCs w:val="16"/>
              </w:rPr>
              <w:t xml:space="preserve"> (2029)</w:t>
            </w:r>
          </w:p>
        </w:tc>
        <w:tc>
          <w:tcPr>
            <w:tcW w:w="850" w:type="dxa"/>
            <w:vMerge w:val="restart"/>
          </w:tcPr>
          <w:p w14:paraId="5E5716D3" w14:textId="77777777" w:rsidR="00A271B4" w:rsidRDefault="0068674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4E13796A" w14:textId="77777777" w:rsidR="00A271B4" w:rsidRDefault="0068674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A271B4" w14:paraId="13C6C0B6" w14:textId="77777777">
        <w:trPr>
          <w:trHeight w:val="353"/>
        </w:trPr>
        <w:tc>
          <w:tcPr>
            <w:tcW w:w="1685" w:type="dxa"/>
            <w:vMerge/>
          </w:tcPr>
          <w:p w14:paraId="2C53BD8A" w14:textId="77777777" w:rsidR="00A271B4" w:rsidRDefault="00A271B4">
            <w:pPr>
              <w:rPr>
                <w:sz w:val="18"/>
                <w:szCs w:val="18"/>
              </w:rPr>
            </w:pPr>
          </w:p>
        </w:tc>
        <w:tc>
          <w:tcPr>
            <w:tcW w:w="562" w:type="dxa"/>
            <w:vMerge/>
          </w:tcPr>
          <w:p w14:paraId="239B33F9" w14:textId="77777777" w:rsidR="00A271B4" w:rsidRDefault="00A271B4">
            <w:pPr>
              <w:jc w:val="both"/>
              <w:rPr>
                <w:i/>
                <w:color w:val="808080"/>
                <w:sz w:val="16"/>
                <w:szCs w:val="16"/>
              </w:rPr>
            </w:pPr>
          </w:p>
        </w:tc>
        <w:tc>
          <w:tcPr>
            <w:tcW w:w="1136" w:type="dxa"/>
            <w:vMerge/>
          </w:tcPr>
          <w:p w14:paraId="14258CF5" w14:textId="77777777" w:rsidR="00A271B4" w:rsidRDefault="00A271B4">
            <w:pPr>
              <w:rPr>
                <w:sz w:val="16"/>
                <w:szCs w:val="16"/>
              </w:rPr>
            </w:pPr>
          </w:p>
        </w:tc>
        <w:tc>
          <w:tcPr>
            <w:tcW w:w="1133" w:type="dxa"/>
            <w:vMerge/>
          </w:tcPr>
          <w:p w14:paraId="7F9D6100" w14:textId="77777777" w:rsidR="00A271B4" w:rsidRDefault="00A271B4">
            <w:pPr>
              <w:rPr>
                <w:sz w:val="16"/>
                <w:szCs w:val="16"/>
              </w:rPr>
            </w:pPr>
          </w:p>
        </w:tc>
        <w:tc>
          <w:tcPr>
            <w:tcW w:w="446" w:type="dxa"/>
            <w:vMerge/>
          </w:tcPr>
          <w:p w14:paraId="539F4093" w14:textId="77777777" w:rsidR="00A271B4" w:rsidRDefault="00A271B4">
            <w:pPr>
              <w:jc w:val="both"/>
              <w:rPr>
                <w:b/>
                <w:color w:val="808080"/>
                <w:sz w:val="16"/>
                <w:szCs w:val="16"/>
              </w:rPr>
            </w:pPr>
          </w:p>
        </w:tc>
        <w:tc>
          <w:tcPr>
            <w:tcW w:w="567" w:type="dxa"/>
            <w:vMerge/>
          </w:tcPr>
          <w:p w14:paraId="1F7D1FBF" w14:textId="77777777" w:rsidR="00A271B4" w:rsidRDefault="00A271B4">
            <w:pPr>
              <w:jc w:val="both"/>
              <w:rPr>
                <w:sz w:val="16"/>
                <w:szCs w:val="16"/>
              </w:rPr>
            </w:pPr>
          </w:p>
        </w:tc>
        <w:tc>
          <w:tcPr>
            <w:tcW w:w="425" w:type="dxa"/>
            <w:vMerge/>
          </w:tcPr>
          <w:p w14:paraId="1E379BC9" w14:textId="77777777" w:rsidR="00A271B4" w:rsidRDefault="00A271B4">
            <w:pPr>
              <w:jc w:val="both"/>
              <w:rPr>
                <w:b/>
                <w:color w:val="808080"/>
                <w:sz w:val="16"/>
                <w:szCs w:val="16"/>
              </w:rPr>
            </w:pPr>
          </w:p>
        </w:tc>
        <w:tc>
          <w:tcPr>
            <w:tcW w:w="972" w:type="dxa"/>
            <w:vMerge/>
            <w:vAlign w:val="center"/>
          </w:tcPr>
          <w:p w14:paraId="566026BD" w14:textId="77777777" w:rsidR="00A271B4" w:rsidRDefault="00A271B4">
            <w:pPr>
              <w:jc w:val="center"/>
              <w:rPr>
                <w:b/>
                <w:sz w:val="16"/>
                <w:szCs w:val="16"/>
              </w:rPr>
            </w:pPr>
          </w:p>
        </w:tc>
        <w:tc>
          <w:tcPr>
            <w:tcW w:w="712" w:type="dxa"/>
            <w:vMerge/>
            <w:vAlign w:val="center"/>
          </w:tcPr>
          <w:p w14:paraId="41BB0DC2" w14:textId="77777777" w:rsidR="00A271B4" w:rsidRDefault="00A271B4">
            <w:pPr>
              <w:jc w:val="center"/>
              <w:rPr>
                <w:b/>
                <w:sz w:val="16"/>
                <w:szCs w:val="16"/>
              </w:rPr>
            </w:pPr>
          </w:p>
        </w:tc>
        <w:tc>
          <w:tcPr>
            <w:tcW w:w="992" w:type="dxa"/>
            <w:vMerge/>
            <w:vAlign w:val="center"/>
          </w:tcPr>
          <w:p w14:paraId="400B90EF" w14:textId="77777777" w:rsidR="00A271B4" w:rsidRDefault="00A271B4">
            <w:pPr>
              <w:jc w:val="center"/>
              <w:rPr>
                <w:b/>
                <w:iCs/>
                <w:sz w:val="16"/>
                <w:szCs w:val="16"/>
              </w:rPr>
            </w:pPr>
          </w:p>
        </w:tc>
        <w:tc>
          <w:tcPr>
            <w:tcW w:w="860" w:type="dxa"/>
            <w:vMerge/>
            <w:vAlign w:val="center"/>
          </w:tcPr>
          <w:p w14:paraId="16C40947" w14:textId="77777777" w:rsidR="00A271B4" w:rsidRDefault="00A271B4">
            <w:pPr>
              <w:jc w:val="center"/>
              <w:rPr>
                <w:b/>
                <w:sz w:val="16"/>
                <w:szCs w:val="16"/>
              </w:rPr>
            </w:pPr>
          </w:p>
        </w:tc>
        <w:tc>
          <w:tcPr>
            <w:tcW w:w="850" w:type="dxa"/>
            <w:vMerge/>
            <w:vAlign w:val="center"/>
          </w:tcPr>
          <w:p w14:paraId="79A4A435" w14:textId="77777777" w:rsidR="00A271B4" w:rsidRDefault="00A271B4">
            <w:pPr>
              <w:jc w:val="center"/>
              <w:rPr>
                <w:b/>
                <w:sz w:val="16"/>
                <w:szCs w:val="16"/>
              </w:rPr>
            </w:pPr>
          </w:p>
        </w:tc>
        <w:tc>
          <w:tcPr>
            <w:tcW w:w="2826" w:type="dxa"/>
            <w:vAlign w:val="center"/>
          </w:tcPr>
          <w:p w14:paraId="3C3C8708"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9150875" w14:textId="020C0E7E" w:rsidR="00A271B4" w:rsidRDefault="00686741">
            <w:pPr>
              <w:jc w:val="center"/>
              <w:rPr>
                <w:b/>
                <w:sz w:val="16"/>
                <w:szCs w:val="16"/>
                <w:lang w:eastAsia="lt-LT"/>
              </w:rPr>
            </w:pPr>
            <w:del w:id="434" w:author="Windows User" w:date="2026-02-23T12:53:00Z" w16du:dateUtc="2026-02-23T10:53:00Z">
              <w:r>
                <w:rPr>
                  <w:b/>
                  <w:sz w:val="16"/>
                  <w:szCs w:val="16"/>
                </w:rPr>
                <w:delText>309 033</w:delText>
              </w:r>
            </w:del>
            <w:ins w:id="435" w:author="Windows User" w:date="2026-02-23T12:53:00Z" w16du:dateUtc="2026-02-23T10:53:00Z">
              <w:r w:rsidR="00B256C1" w:rsidRPr="00B256C1">
                <w:rPr>
                  <w:b/>
                  <w:sz w:val="16"/>
                  <w:szCs w:val="16"/>
                </w:rPr>
                <w:t>349 131</w:t>
              </w:r>
            </w:ins>
            <w:r>
              <w:rPr>
                <w:b/>
                <w:sz w:val="16"/>
                <w:szCs w:val="16"/>
              </w:rPr>
              <w:t>, 02 (2029)</w:t>
            </w:r>
          </w:p>
        </w:tc>
        <w:tc>
          <w:tcPr>
            <w:tcW w:w="850" w:type="dxa"/>
            <w:vMerge/>
            <w:vAlign w:val="center"/>
          </w:tcPr>
          <w:p w14:paraId="36F26671" w14:textId="77777777" w:rsidR="00A271B4" w:rsidRDefault="00A271B4">
            <w:pPr>
              <w:spacing w:line="276" w:lineRule="auto"/>
              <w:jc w:val="center"/>
              <w:rPr>
                <w:rFonts w:eastAsia="Calibri"/>
                <w:sz w:val="16"/>
                <w:szCs w:val="16"/>
              </w:rPr>
            </w:pPr>
          </w:p>
        </w:tc>
        <w:tc>
          <w:tcPr>
            <w:tcW w:w="870" w:type="dxa"/>
            <w:vMerge/>
            <w:vAlign w:val="center"/>
          </w:tcPr>
          <w:p w14:paraId="0C50D34C" w14:textId="77777777" w:rsidR="00A271B4" w:rsidRDefault="00A271B4">
            <w:pPr>
              <w:spacing w:line="276" w:lineRule="auto"/>
              <w:jc w:val="center"/>
              <w:rPr>
                <w:rFonts w:eastAsia="Calibri"/>
                <w:sz w:val="16"/>
                <w:szCs w:val="16"/>
              </w:rPr>
            </w:pPr>
          </w:p>
        </w:tc>
      </w:tr>
      <w:tr w:rsidR="00A271B4" w14:paraId="4CBFFA06" w14:textId="77777777">
        <w:trPr>
          <w:trHeight w:val="420"/>
        </w:trPr>
        <w:tc>
          <w:tcPr>
            <w:tcW w:w="1685" w:type="dxa"/>
            <w:vMerge/>
          </w:tcPr>
          <w:p w14:paraId="4ADBBF23" w14:textId="77777777" w:rsidR="00A271B4" w:rsidRDefault="00A271B4">
            <w:pPr>
              <w:rPr>
                <w:b/>
                <w:sz w:val="18"/>
                <w:szCs w:val="18"/>
              </w:rPr>
            </w:pPr>
          </w:p>
        </w:tc>
        <w:tc>
          <w:tcPr>
            <w:tcW w:w="562" w:type="dxa"/>
            <w:vMerge/>
          </w:tcPr>
          <w:p w14:paraId="6B408451" w14:textId="77777777" w:rsidR="00A271B4" w:rsidRDefault="00A271B4">
            <w:pPr>
              <w:jc w:val="both"/>
              <w:rPr>
                <w:i/>
                <w:color w:val="808080"/>
                <w:sz w:val="16"/>
                <w:szCs w:val="16"/>
              </w:rPr>
            </w:pPr>
          </w:p>
        </w:tc>
        <w:tc>
          <w:tcPr>
            <w:tcW w:w="1136" w:type="dxa"/>
            <w:vMerge/>
          </w:tcPr>
          <w:p w14:paraId="25211921" w14:textId="77777777" w:rsidR="00A271B4" w:rsidRDefault="00A271B4">
            <w:pPr>
              <w:rPr>
                <w:sz w:val="16"/>
                <w:szCs w:val="16"/>
              </w:rPr>
            </w:pPr>
          </w:p>
        </w:tc>
        <w:tc>
          <w:tcPr>
            <w:tcW w:w="1133" w:type="dxa"/>
            <w:vMerge/>
          </w:tcPr>
          <w:p w14:paraId="01CDCAA7" w14:textId="77777777" w:rsidR="00A271B4" w:rsidRDefault="00A271B4">
            <w:pPr>
              <w:rPr>
                <w:b/>
                <w:sz w:val="16"/>
                <w:szCs w:val="16"/>
              </w:rPr>
            </w:pPr>
          </w:p>
        </w:tc>
        <w:tc>
          <w:tcPr>
            <w:tcW w:w="446" w:type="dxa"/>
            <w:vMerge/>
          </w:tcPr>
          <w:p w14:paraId="4EE41CF8" w14:textId="77777777" w:rsidR="00A271B4" w:rsidRDefault="00A271B4">
            <w:pPr>
              <w:jc w:val="both"/>
              <w:rPr>
                <w:b/>
                <w:color w:val="808080"/>
                <w:sz w:val="16"/>
                <w:szCs w:val="16"/>
              </w:rPr>
            </w:pPr>
          </w:p>
        </w:tc>
        <w:tc>
          <w:tcPr>
            <w:tcW w:w="567" w:type="dxa"/>
            <w:vMerge/>
          </w:tcPr>
          <w:p w14:paraId="203827B2" w14:textId="77777777" w:rsidR="00A271B4" w:rsidRDefault="00A271B4">
            <w:pPr>
              <w:jc w:val="both"/>
              <w:rPr>
                <w:sz w:val="16"/>
                <w:szCs w:val="16"/>
              </w:rPr>
            </w:pPr>
          </w:p>
        </w:tc>
        <w:tc>
          <w:tcPr>
            <w:tcW w:w="425" w:type="dxa"/>
            <w:vMerge/>
          </w:tcPr>
          <w:p w14:paraId="25579ABA" w14:textId="77777777" w:rsidR="00A271B4" w:rsidRDefault="00A271B4">
            <w:pPr>
              <w:jc w:val="both"/>
              <w:rPr>
                <w:b/>
                <w:color w:val="808080"/>
                <w:sz w:val="16"/>
                <w:szCs w:val="16"/>
              </w:rPr>
            </w:pPr>
          </w:p>
        </w:tc>
        <w:tc>
          <w:tcPr>
            <w:tcW w:w="972" w:type="dxa"/>
            <w:vMerge/>
            <w:vAlign w:val="center"/>
          </w:tcPr>
          <w:p w14:paraId="2CD79ADA" w14:textId="77777777" w:rsidR="00A271B4" w:rsidRDefault="00A271B4">
            <w:pPr>
              <w:jc w:val="center"/>
              <w:rPr>
                <w:b/>
                <w:sz w:val="16"/>
                <w:szCs w:val="16"/>
              </w:rPr>
            </w:pPr>
          </w:p>
        </w:tc>
        <w:tc>
          <w:tcPr>
            <w:tcW w:w="712" w:type="dxa"/>
            <w:vMerge/>
            <w:vAlign w:val="center"/>
          </w:tcPr>
          <w:p w14:paraId="665C6965" w14:textId="77777777" w:rsidR="00A271B4" w:rsidRDefault="00A271B4">
            <w:pPr>
              <w:jc w:val="center"/>
              <w:rPr>
                <w:b/>
                <w:sz w:val="16"/>
                <w:szCs w:val="16"/>
              </w:rPr>
            </w:pPr>
          </w:p>
        </w:tc>
        <w:tc>
          <w:tcPr>
            <w:tcW w:w="992" w:type="dxa"/>
            <w:vMerge/>
            <w:vAlign w:val="center"/>
          </w:tcPr>
          <w:p w14:paraId="02443D7C" w14:textId="77777777" w:rsidR="00A271B4" w:rsidRDefault="00A271B4">
            <w:pPr>
              <w:jc w:val="center"/>
              <w:rPr>
                <w:b/>
                <w:iCs/>
                <w:sz w:val="16"/>
                <w:szCs w:val="16"/>
              </w:rPr>
            </w:pPr>
          </w:p>
        </w:tc>
        <w:tc>
          <w:tcPr>
            <w:tcW w:w="860" w:type="dxa"/>
            <w:vMerge/>
            <w:vAlign w:val="center"/>
          </w:tcPr>
          <w:p w14:paraId="0EF75FD8" w14:textId="77777777" w:rsidR="00A271B4" w:rsidRDefault="00A271B4">
            <w:pPr>
              <w:jc w:val="center"/>
              <w:rPr>
                <w:b/>
                <w:sz w:val="16"/>
                <w:szCs w:val="16"/>
              </w:rPr>
            </w:pPr>
          </w:p>
        </w:tc>
        <w:tc>
          <w:tcPr>
            <w:tcW w:w="850" w:type="dxa"/>
            <w:vMerge/>
            <w:vAlign w:val="center"/>
          </w:tcPr>
          <w:p w14:paraId="432491E0" w14:textId="77777777" w:rsidR="00A271B4" w:rsidRDefault="00A271B4">
            <w:pPr>
              <w:jc w:val="center"/>
              <w:rPr>
                <w:b/>
                <w:sz w:val="16"/>
                <w:szCs w:val="16"/>
              </w:rPr>
            </w:pPr>
          </w:p>
        </w:tc>
        <w:tc>
          <w:tcPr>
            <w:tcW w:w="2826" w:type="dxa"/>
            <w:vAlign w:val="center"/>
          </w:tcPr>
          <w:p w14:paraId="6CFD15E4"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43DABA9" w14:textId="77777777" w:rsidR="00A271B4" w:rsidRDefault="00686741">
            <w:pPr>
              <w:jc w:val="center"/>
              <w:rPr>
                <w:b/>
                <w:sz w:val="16"/>
                <w:szCs w:val="16"/>
                <w:lang w:eastAsia="lt-LT"/>
              </w:rPr>
            </w:pPr>
            <w:r>
              <w:rPr>
                <w:b/>
                <w:sz w:val="16"/>
                <w:szCs w:val="16"/>
                <w:lang w:eastAsia="lt-LT"/>
              </w:rPr>
              <w:t>1</w:t>
            </w:r>
          </w:p>
          <w:p w14:paraId="0CEF5886" w14:textId="77777777" w:rsidR="00A271B4" w:rsidRDefault="00686741">
            <w:pPr>
              <w:jc w:val="center"/>
              <w:rPr>
                <w:b/>
                <w:sz w:val="16"/>
                <w:szCs w:val="16"/>
              </w:rPr>
            </w:pPr>
            <w:r>
              <w:rPr>
                <w:b/>
                <w:sz w:val="16"/>
                <w:szCs w:val="16"/>
              </w:rPr>
              <w:t>(2029)</w:t>
            </w:r>
          </w:p>
        </w:tc>
        <w:tc>
          <w:tcPr>
            <w:tcW w:w="850" w:type="dxa"/>
            <w:vMerge/>
            <w:vAlign w:val="center"/>
          </w:tcPr>
          <w:p w14:paraId="5523D642" w14:textId="77777777" w:rsidR="00A271B4" w:rsidRDefault="00A271B4">
            <w:pPr>
              <w:spacing w:line="276" w:lineRule="auto"/>
              <w:jc w:val="center"/>
              <w:rPr>
                <w:rFonts w:eastAsia="Calibri"/>
                <w:bCs/>
                <w:sz w:val="16"/>
                <w:szCs w:val="16"/>
              </w:rPr>
            </w:pPr>
          </w:p>
        </w:tc>
        <w:tc>
          <w:tcPr>
            <w:tcW w:w="870" w:type="dxa"/>
            <w:vMerge/>
            <w:vAlign w:val="center"/>
          </w:tcPr>
          <w:p w14:paraId="5ADF8A0D" w14:textId="77777777" w:rsidR="00A271B4" w:rsidRDefault="00A271B4">
            <w:pPr>
              <w:spacing w:line="276" w:lineRule="auto"/>
              <w:jc w:val="center"/>
              <w:rPr>
                <w:rFonts w:eastAsia="Calibri"/>
                <w:bCs/>
                <w:iCs/>
                <w:sz w:val="16"/>
                <w:szCs w:val="16"/>
              </w:rPr>
            </w:pPr>
          </w:p>
        </w:tc>
      </w:tr>
      <w:tr w:rsidR="00A271B4" w14:paraId="3486AFDE" w14:textId="77777777">
        <w:trPr>
          <w:trHeight w:val="412"/>
        </w:trPr>
        <w:tc>
          <w:tcPr>
            <w:tcW w:w="1685" w:type="dxa"/>
            <w:vMerge/>
          </w:tcPr>
          <w:p w14:paraId="7BE7A832" w14:textId="77777777" w:rsidR="00A271B4" w:rsidRDefault="00A271B4">
            <w:pPr>
              <w:rPr>
                <w:b/>
                <w:sz w:val="18"/>
                <w:szCs w:val="18"/>
              </w:rPr>
            </w:pPr>
          </w:p>
        </w:tc>
        <w:tc>
          <w:tcPr>
            <w:tcW w:w="562" w:type="dxa"/>
            <w:vMerge/>
          </w:tcPr>
          <w:p w14:paraId="012C7536" w14:textId="77777777" w:rsidR="00A271B4" w:rsidRDefault="00A271B4">
            <w:pPr>
              <w:jc w:val="both"/>
              <w:rPr>
                <w:i/>
                <w:color w:val="808080"/>
                <w:sz w:val="16"/>
                <w:szCs w:val="16"/>
              </w:rPr>
            </w:pPr>
          </w:p>
        </w:tc>
        <w:tc>
          <w:tcPr>
            <w:tcW w:w="1136" w:type="dxa"/>
            <w:vMerge/>
          </w:tcPr>
          <w:p w14:paraId="21995397" w14:textId="77777777" w:rsidR="00A271B4" w:rsidRDefault="00A271B4">
            <w:pPr>
              <w:rPr>
                <w:sz w:val="16"/>
                <w:szCs w:val="16"/>
              </w:rPr>
            </w:pPr>
          </w:p>
        </w:tc>
        <w:tc>
          <w:tcPr>
            <w:tcW w:w="1133" w:type="dxa"/>
            <w:vMerge/>
          </w:tcPr>
          <w:p w14:paraId="12287976" w14:textId="77777777" w:rsidR="00A271B4" w:rsidRDefault="00A271B4">
            <w:pPr>
              <w:rPr>
                <w:b/>
                <w:sz w:val="16"/>
                <w:szCs w:val="16"/>
              </w:rPr>
            </w:pPr>
          </w:p>
        </w:tc>
        <w:tc>
          <w:tcPr>
            <w:tcW w:w="446" w:type="dxa"/>
            <w:vMerge/>
          </w:tcPr>
          <w:p w14:paraId="35C86C49" w14:textId="77777777" w:rsidR="00A271B4" w:rsidRDefault="00A271B4">
            <w:pPr>
              <w:jc w:val="both"/>
              <w:rPr>
                <w:b/>
                <w:color w:val="808080"/>
                <w:sz w:val="16"/>
                <w:szCs w:val="16"/>
              </w:rPr>
            </w:pPr>
          </w:p>
        </w:tc>
        <w:tc>
          <w:tcPr>
            <w:tcW w:w="567" w:type="dxa"/>
            <w:vMerge/>
          </w:tcPr>
          <w:p w14:paraId="64EF087E" w14:textId="77777777" w:rsidR="00A271B4" w:rsidRDefault="00A271B4">
            <w:pPr>
              <w:jc w:val="both"/>
              <w:rPr>
                <w:sz w:val="16"/>
                <w:szCs w:val="16"/>
              </w:rPr>
            </w:pPr>
          </w:p>
        </w:tc>
        <w:tc>
          <w:tcPr>
            <w:tcW w:w="425" w:type="dxa"/>
            <w:vMerge/>
          </w:tcPr>
          <w:p w14:paraId="4125B55F" w14:textId="77777777" w:rsidR="00A271B4" w:rsidRDefault="00A271B4">
            <w:pPr>
              <w:jc w:val="both"/>
              <w:rPr>
                <w:b/>
                <w:color w:val="808080"/>
                <w:sz w:val="16"/>
                <w:szCs w:val="16"/>
              </w:rPr>
            </w:pPr>
          </w:p>
        </w:tc>
        <w:tc>
          <w:tcPr>
            <w:tcW w:w="972" w:type="dxa"/>
            <w:vMerge/>
            <w:vAlign w:val="center"/>
          </w:tcPr>
          <w:p w14:paraId="5EABD10E" w14:textId="77777777" w:rsidR="00A271B4" w:rsidRDefault="00A271B4">
            <w:pPr>
              <w:jc w:val="center"/>
              <w:rPr>
                <w:b/>
                <w:sz w:val="16"/>
                <w:szCs w:val="16"/>
              </w:rPr>
            </w:pPr>
          </w:p>
        </w:tc>
        <w:tc>
          <w:tcPr>
            <w:tcW w:w="712" w:type="dxa"/>
            <w:vMerge/>
            <w:vAlign w:val="center"/>
          </w:tcPr>
          <w:p w14:paraId="007FF43C" w14:textId="77777777" w:rsidR="00A271B4" w:rsidRDefault="00A271B4">
            <w:pPr>
              <w:jc w:val="center"/>
              <w:rPr>
                <w:b/>
                <w:sz w:val="16"/>
                <w:szCs w:val="16"/>
              </w:rPr>
            </w:pPr>
          </w:p>
        </w:tc>
        <w:tc>
          <w:tcPr>
            <w:tcW w:w="992" w:type="dxa"/>
            <w:vMerge/>
            <w:vAlign w:val="center"/>
          </w:tcPr>
          <w:p w14:paraId="47C955B9" w14:textId="77777777" w:rsidR="00A271B4" w:rsidRDefault="00A271B4">
            <w:pPr>
              <w:jc w:val="center"/>
              <w:rPr>
                <w:b/>
                <w:iCs/>
                <w:sz w:val="16"/>
                <w:szCs w:val="16"/>
              </w:rPr>
            </w:pPr>
          </w:p>
        </w:tc>
        <w:tc>
          <w:tcPr>
            <w:tcW w:w="860" w:type="dxa"/>
            <w:vMerge/>
            <w:vAlign w:val="center"/>
          </w:tcPr>
          <w:p w14:paraId="11EA6F54" w14:textId="77777777" w:rsidR="00A271B4" w:rsidRDefault="00A271B4">
            <w:pPr>
              <w:jc w:val="center"/>
              <w:rPr>
                <w:b/>
                <w:sz w:val="16"/>
                <w:szCs w:val="16"/>
              </w:rPr>
            </w:pPr>
          </w:p>
        </w:tc>
        <w:tc>
          <w:tcPr>
            <w:tcW w:w="850" w:type="dxa"/>
            <w:vMerge/>
            <w:vAlign w:val="center"/>
          </w:tcPr>
          <w:p w14:paraId="69BDB5A4" w14:textId="77777777" w:rsidR="00A271B4" w:rsidRDefault="00A271B4">
            <w:pPr>
              <w:jc w:val="center"/>
              <w:rPr>
                <w:b/>
                <w:sz w:val="16"/>
                <w:szCs w:val="16"/>
              </w:rPr>
            </w:pPr>
          </w:p>
        </w:tc>
        <w:tc>
          <w:tcPr>
            <w:tcW w:w="2826" w:type="dxa"/>
            <w:vAlign w:val="center"/>
          </w:tcPr>
          <w:p w14:paraId="2DEE4366" w14:textId="77777777" w:rsidR="00A271B4" w:rsidRDefault="00686741">
            <w:pPr>
              <w:rPr>
                <w:color w:val="000000"/>
                <w:sz w:val="16"/>
                <w:szCs w:val="16"/>
                <w:lang w:eastAsia="lt-LT"/>
              </w:rPr>
            </w:pPr>
            <w:r>
              <w:rPr>
                <w:b/>
                <w:sz w:val="16"/>
                <w:szCs w:val="16"/>
              </w:rPr>
              <w:t>R.S.2.3025 Dviračiams skirtos infrastruktūros metinis naudotojų skaičius (naudotojai per metus)</w:t>
            </w:r>
          </w:p>
        </w:tc>
        <w:tc>
          <w:tcPr>
            <w:tcW w:w="851" w:type="dxa"/>
            <w:vAlign w:val="center"/>
          </w:tcPr>
          <w:p w14:paraId="289C6C55" w14:textId="77777777" w:rsidR="00A271B4" w:rsidRDefault="00686741">
            <w:pPr>
              <w:jc w:val="center"/>
              <w:rPr>
                <w:b/>
                <w:sz w:val="16"/>
                <w:szCs w:val="16"/>
              </w:rPr>
            </w:pPr>
            <w:r>
              <w:rPr>
                <w:b/>
                <w:sz w:val="16"/>
                <w:szCs w:val="16"/>
              </w:rPr>
              <w:t>1 000</w:t>
            </w:r>
          </w:p>
          <w:p w14:paraId="13F4CF46" w14:textId="77777777" w:rsidR="00A271B4" w:rsidRDefault="00686741">
            <w:pPr>
              <w:jc w:val="center"/>
              <w:rPr>
                <w:b/>
                <w:sz w:val="16"/>
                <w:szCs w:val="16"/>
                <w:lang w:eastAsia="lt-LT"/>
              </w:rPr>
            </w:pPr>
            <w:r>
              <w:rPr>
                <w:b/>
                <w:sz w:val="16"/>
                <w:szCs w:val="16"/>
              </w:rPr>
              <w:t>(2029)</w:t>
            </w:r>
          </w:p>
        </w:tc>
        <w:tc>
          <w:tcPr>
            <w:tcW w:w="850" w:type="dxa"/>
            <w:vMerge/>
            <w:vAlign w:val="center"/>
          </w:tcPr>
          <w:p w14:paraId="31C07477" w14:textId="77777777" w:rsidR="00A271B4" w:rsidRDefault="00A271B4">
            <w:pPr>
              <w:spacing w:line="276" w:lineRule="auto"/>
              <w:jc w:val="center"/>
              <w:rPr>
                <w:rFonts w:eastAsia="Calibri"/>
                <w:bCs/>
                <w:sz w:val="16"/>
                <w:szCs w:val="16"/>
              </w:rPr>
            </w:pPr>
          </w:p>
        </w:tc>
        <w:tc>
          <w:tcPr>
            <w:tcW w:w="870" w:type="dxa"/>
            <w:vMerge/>
            <w:vAlign w:val="center"/>
          </w:tcPr>
          <w:p w14:paraId="3F40D05F" w14:textId="77777777" w:rsidR="00A271B4" w:rsidRDefault="00A271B4">
            <w:pPr>
              <w:spacing w:line="276" w:lineRule="auto"/>
              <w:jc w:val="center"/>
              <w:rPr>
                <w:rFonts w:eastAsia="Calibri"/>
                <w:bCs/>
                <w:iCs/>
                <w:sz w:val="16"/>
                <w:szCs w:val="16"/>
              </w:rPr>
            </w:pPr>
          </w:p>
        </w:tc>
      </w:tr>
      <w:tr w:rsidR="00A271B4" w14:paraId="5A560457" w14:textId="77777777">
        <w:trPr>
          <w:trHeight w:val="335"/>
        </w:trPr>
        <w:tc>
          <w:tcPr>
            <w:tcW w:w="1685" w:type="dxa"/>
            <w:vMerge/>
          </w:tcPr>
          <w:p w14:paraId="2E15ABF2" w14:textId="77777777" w:rsidR="00A271B4" w:rsidRDefault="00A271B4">
            <w:pPr>
              <w:rPr>
                <w:b/>
                <w:sz w:val="18"/>
                <w:szCs w:val="18"/>
              </w:rPr>
            </w:pPr>
          </w:p>
        </w:tc>
        <w:tc>
          <w:tcPr>
            <w:tcW w:w="562" w:type="dxa"/>
            <w:vMerge/>
          </w:tcPr>
          <w:p w14:paraId="107223A8" w14:textId="77777777" w:rsidR="00A271B4" w:rsidRDefault="00A271B4">
            <w:pPr>
              <w:jc w:val="both"/>
              <w:rPr>
                <w:i/>
                <w:color w:val="808080"/>
                <w:sz w:val="16"/>
                <w:szCs w:val="16"/>
              </w:rPr>
            </w:pPr>
          </w:p>
        </w:tc>
        <w:tc>
          <w:tcPr>
            <w:tcW w:w="1136" w:type="dxa"/>
            <w:vMerge/>
          </w:tcPr>
          <w:p w14:paraId="05CE951D" w14:textId="77777777" w:rsidR="00A271B4" w:rsidRDefault="00A271B4">
            <w:pPr>
              <w:rPr>
                <w:sz w:val="16"/>
                <w:szCs w:val="16"/>
              </w:rPr>
            </w:pPr>
          </w:p>
        </w:tc>
        <w:tc>
          <w:tcPr>
            <w:tcW w:w="1133" w:type="dxa"/>
            <w:vMerge/>
          </w:tcPr>
          <w:p w14:paraId="613B2C09" w14:textId="77777777" w:rsidR="00A271B4" w:rsidRDefault="00A271B4">
            <w:pPr>
              <w:rPr>
                <w:b/>
                <w:sz w:val="16"/>
                <w:szCs w:val="16"/>
              </w:rPr>
            </w:pPr>
          </w:p>
        </w:tc>
        <w:tc>
          <w:tcPr>
            <w:tcW w:w="446" w:type="dxa"/>
            <w:vMerge/>
          </w:tcPr>
          <w:p w14:paraId="36153F72" w14:textId="77777777" w:rsidR="00A271B4" w:rsidRDefault="00A271B4">
            <w:pPr>
              <w:jc w:val="both"/>
              <w:rPr>
                <w:b/>
                <w:color w:val="808080"/>
                <w:sz w:val="16"/>
                <w:szCs w:val="16"/>
              </w:rPr>
            </w:pPr>
          </w:p>
        </w:tc>
        <w:tc>
          <w:tcPr>
            <w:tcW w:w="567" w:type="dxa"/>
            <w:vMerge/>
          </w:tcPr>
          <w:p w14:paraId="682FBAA6" w14:textId="77777777" w:rsidR="00A271B4" w:rsidRDefault="00A271B4">
            <w:pPr>
              <w:jc w:val="both"/>
              <w:rPr>
                <w:sz w:val="16"/>
                <w:szCs w:val="16"/>
              </w:rPr>
            </w:pPr>
          </w:p>
        </w:tc>
        <w:tc>
          <w:tcPr>
            <w:tcW w:w="425" w:type="dxa"/>
            <w:vMerge/>
          </w:tcPr>
          <w:p w14:paraId="0A186207" w14:textId="77777777" w:rsidR="00A271B4" w:rsidRDefault="00A271B4">
            <w:pPr>
              <w:jc w:val="both"/>
              <w:rPr>
                <w:b/>
                <w:color w:val="808080"/>
                <w:sz w:val="16"/>
                <w:szCs w:val="16"/>
              </w:rPr>
            </w:pPr>
          </w:p>
        </w:tc>
        <w:tc>
          <w:tcPr>
            <w:tcW w:w="972" w:type="dxa"/>
            <w:vMerge/>
            <w:vAlign w:val="center"/>
          </w:tcPr>
          <w:p w14:paraId="64755359" w14:textId="77777777" w:rsidR="00A271B4" w:rsidRDefault="00A271B4">
            <w:pPr>
              <w:jc w:val="center"/>
              <w:rPr>
                <w:b/>
                <w:sz w:val="16"/>
                <w:szCs w:val="16"/>
              </w:rPr>
            </w:pPr>
          </w:p>
        </w:tc>
        <w:tc>
          <w:tcPr>
            <w:tcW w:w="712" w:type="dxa"/>
            <w:vMerge/>
            <w:vAlign w:val="center"/>
          </w:tcPr>
          <w:p w14:paraId="040B6F01" w14:textId="77777777" w:rsidR="00A271B4" w:rsidRDefault="00A271B4">
            <w:pPr>
              <w:jc w:val="center"/>
              <w:rPr>
                <w:b/>
                <w:sz w:val="16"/>
                <w:szCs w:val="16"/>
              </w:rPr>
            </w:pPr>
          </w:p>
        </w:tc>
        <w:tc>
          <w:tcPr>
            <w:tcW w:w="992" w:type="dxa"/>
            <w:vMerge/>
            <w:vAlign w:val="center"/>
          </w:tcPr>
          <w:p w14:paraId="45AE1B88" w14:textId="77777777" w:rsidR="00A271B4" w:rsidRDefault="00A271B4">
            <w:pPr>
              <w:jc w:val="center"/>
              <w:rPr>
                <w:b/>
                <w:iCs/>
                <w:sz w:val="16"/>
                <w:szCs w:val="16"/>
              </w:rPr>
            </w:pPr>
          </w:p>
        </w:tc>
        <w:tc>
          <w:tcPr>
            <w:tcW w:w="860" w:type="dxa"/>
            <w:vMerge/>
            <w:vAlign w:val="center"/>
          </w:tcPr>
          <w:p w14:paraId="436303A7" w14:textId="77777777" w:rsidR="00A271B4" w:rsidRDefault="00A271B4">
            <w:pPr>
              <w:jc w:val="center"/>
              <w:rPr>
                <w:b/>
                <w:sz w:val="16"/>
                <w:szCs w:val="16"/>
              </w:rPr>
            </w:pPr>
          </w:p>
        </w:tc>
        <w:tc>
          <w:tcPr>
            <w:tcW w:w="850" w:type="dxa"/>
            <w:vMerge/>
            <w:vAlign w:val="center"/>
          </w:tcPr>
          <w:p w14:paraId="488FEFF0" w14:textId="77777777" w:rsidR="00A271B4" w:rsidRDefault="00A271B4">
            <w:pPr>
              <w:jc w:val="center"/>
              <w:rPr>
                <w:b/>
                <w:sz w:val="16"/>
                <w:szCs w:val="16"/>
              </w:rPr>
            </w:pPr>
          </w:p>
        </w:tc>
        <w:tc>
          <w:tcPr>
            <w:tcW w:w="2826" w:type="dxa"/>
            <w:vAlign w:val="center"/>
          </w:tcPr>
          <w:p w14:paraId="54F4B4F6" w14:textId="77777777" w:rsidR="00A271B4" w:rsidRDefault="00686741">
            <w:pPr>
              <w:rPr>
                <w:color w:val="000000"/>
                <w:sz w:val="16"/>
                <w:szCs w:val="16"/>
                <w:lang w:eastAsia="lt-LT"/>
              </w:rPr>
            </w:pPr>
            <w:r>
              <w:rPr>
                <w:color w:val="000000"/>
                <w:sz w:val="15"/>
                <w:szCs w:val="15"/>
                <w:lang w:eastAsia="lt-LT"/>
              </w:rPr>
              <w:t xml:space="preserve">P.B.2.0058 Dviračiams skirta infrastruktūra, kuriai suteikta parama (km)  </w:t>
            </w:r>
          </w:p>
        </w:tc>
        <w:tc>
          <w:tcPr>
            <w:tcW w:w="851" w:type="dxa"/>
            <w:vAlign w:val="center"/>
          </w:tcPr>
          <w:p w14:paraId="4ACF14FD" w14:textId="439BDE29" w:rsidR="00A271B4" w:rsidRDefault="00686741">
            <w:pPr>
              <w:jc w:val="center"/>
              <w:rPr>
                <w:b/>
                <w:sz w:val="16"/>
                <w:szCs w:val="16"/>
              </w:rPr>
            </w:pPr>
            <w:r>
              <w:rPr>
                <w:b/>
                <w:sz w:val="16"/>
                <w:szCs w:val="16"/>
              </w:rPr>
              <w:t>0,</w:t>
            </w:r>
            <w:del w:id="436" w:author="Windows User" w:date="2026-02-23T12:53:00Z" w16du:dateUtc="2026-02-23T10:53:00Z">
              <w:r>
                <w:rPr>
                  <w:b/>
                  <w:sz w:val="16"/>
                  <w:szCs w:val="16"/>
                </w:rPr>
                <w:delText>42</w:delText>
              </w:r>
            </w:del>
            <w:ins w:id="437" w:author="Windows User" w:date="2026-02-23T12:53:00Z" w16du:dateUtc="2026-02-23T10:53:00Z">
              <w:r w:rsidR="00951A74">
                <w:rPr>
                  <w:b/>
                  <w:sz w:val="16"/>
                  <w:szCs w:val="16"/>
                </w:rPr>
                <w:t>99</w:t>
              </w:r>
            </w:ins>
          </w:p>
          <w:p w14:paraId="0564FCAA" w14:textId="77777777" w:rsidR="00A271B4" w:rsidRDefault="00686741">
            <w:pPr>
              <w:jc w:val="center"/>
              <w:rPr>
                <w:b/>
                <w:sz w:val="16"/>
                <w:szCs w:val="16"/>
                <w:lang w:eastAsia="lt-LT"/>
              </w:rPr>
            </w:pPr>
            <w:r>
              <w:rPr>
                <w:b/>
                <w:sz w:val="16"/>
                <w:szCs w:val="16"/>
              </w:rPr>
              <w:t>(2029)</w:t>
            </w:r>
          </w:p>
        </w:tc>
        <w:tc>
          <w:tcPr>
            <w:tcW w:w="850" w:type="dxa"/>
            <w:vMerge/>
            <w:vAlign w:val="center"/>
          </w:tcPr>
          <w:p w14:paraId="0E3DB591" w14:textId="77777777" w:rsidR="00A271B4" w:rsidRDefault="00A271B4">
            <w:pPr>
              <w:spacing w:line="276" w:lineRule="auto"/>
              <w:jc w:val="center"/>
              <w:rPr>
                <w:rFonts w:eastAsia="Calibri"/>
                <w:bCs/>
                <w:sz w:val="16"/>
                <w:szCs w:val="16"/>
              </w:rPr>
            </w:pPr>
          </w:p>
        </w:tc>
        <w:tc>
          <w:tcPr>
            <w:tcW w:w="870" w:type="dxa"/>
            <w:vMerge/>
            <w:vAlign w:val="center"/>
          </w:tcPr>
          <w:p w14:paraId="706B2ACE" w14:textId="77777777" w:rsidR="00A271B4" w:rsidRDefault="00A271B4">
            <w:pPr>
              <w:spacing w:line="276" w:lineRule="auto"/>
              <w:jc w:val="center"/>
              <w:rPr>
                <w:rFonts w:eastAsia="Calibri"/>
                <w:bCs/>
                <w:iCs/>
                <w:sz w:val="16"/>
                <w:szCs w:val="16"/>
              </w:rPr>
            </w:pPr>
          </w:p>
        </w:tc>
      </w:tr>
      <w:tr w:rsidR="00A271B4" w14:paraId="2542B3D1" w14:textId="77777777">
        <w:trPr>
          <w:trHeight w:val="387"/>
        </w:trPr>
        <w:tc>
          <w:tcPr>
            <w:tcW w:w="1685" w:type="dxa"/>
            <w:vMerge w:val="restart"/>
          </w:tcPr>
          <w:p w14:paraId="30F15FD6" w14:textId="77777777" w:rsidR="00A271B4" w:rsidRDefault="00686741">
            <w:pPr>
              <w:rPr>
                <w:b/>
                <w:sz w:val="18"/>
                <w:szCs w:val="18"/>
              </w:rPr>
            </w:pPr>
            <w:r>
              <w:rPr>
                <w:b/>
                <w:sz w:val="18"/>
                <w:szCs w:val="18"/>
              </w:rPr>
              <w:t>1.9. Žagarės dolomito atodangos pritaikymas lankymui</w:t>
            </w:r>
          </w:p>
        </w:tc>
        <w:tc>
          <w:tcPr>
            <w:tcW w:w="562" w:type="dxa"/>
            <w:vMerge/>
          </w:tcPr>
          <w:p w14:paraId="36F6739A" w14:textId="77777777" w:rsidR="00A271B4" w:rsidRDefault="00A271B4">
            <w:pPr>
              <w:jc w:val="both"/>
              <w:rPr>
                <w:i/>
                <w:color w:val="808080"/>
                <w:sz w:val="16"/>
                <w:szCs w:val="16"/>
              </w:rPr>
            </w:pPr>
          </w:p>
        </w:tc>
        <w:tc>
          <w:tcPr>
            <w:tcW w:w="1136" w:type="dxa"/>
            <w:vMerge w:val="restart"/>
          </w:tcPr>
          <w:p w14:paraId="27BDB323" w14:textId="77777777" w:rsidR="00A271B4" w:rsidRDefault="00686741">
            <w:pPr>
              <w:rPr>
                <w:sz w:val="16"/>
                <w:szCs w:val="16"/>
              </w:rPr>
            </w:pPr>
            <w:r>
              <w:rPr>
                <w:sz w:val="16"/>
                <w:szCs w:val="16"/>
              </w:rPr>
              <w:t>Joniškio rajono savivaldybės</w:t>
            </w:r>
          </w:p>
          <w:p w14:paraId="338E178A" w14:textId="77777777" w:rsidR="00A271B4" w:rsidRDefault="00686741">
            <w:pPr>
              <w:rPr>
                <w:sz w:val="16"/>
                <w:szCs w:val="16"/>
              </w:rPr>
            </w:pPr>
            <w:r>
              <w:rPr>
                <w:sz w:val="16"/>
                <w:szCs w:val="16"/>
              </w:rPr>
              <w:t>administracija</w:t>
            </w:r>
          </w:p>
        </w:tc>
        <w:tc>
          <w:tcPr>
            <w:tcW w:w="1133" w:type="dxa"/>
            <w:vMerge w:val="restart"/>
          </w:tcPr>
          <w:p w14:paraId="6D29CA18" w14:textId="77777777" w:rsidR="00A271B4" w:rsidRDefault="00686741">
            <w:pPr>
              <w:jc w:val="center"/>
              <w:rPr>
                <w:sz w:val="16"/>
                <w:szCs w:val="16"/>
              </w:rPr>
            </w:pPr>
            <w:r>
              <w:rPr>
                <w:sz w:val="16"/>
                <w:szCs w:val="16"/>
              </w:rPr>
              <w:t>-</w:t>
            </w:r>
          </w:p>
        </w:tc>
        <w:tc>
          <w:tcPr>
            <w:tcW w:w="446" w:type="dxa"/>
            <w:vMerge/>
          </w:tcPr>
          <w:p w14:paraId="773AE710" w14:textId="77777777" w:rsidR="00A271B4" w:rsidRDefault="00A271B4">
            <w:pPr>
              <w:jc w:val="both"/>
              <w:rPr>
                <w:b/>
                <w:color w:val="808080"/>
                <w:sz w:val="16"/>
                <w:szCs w:val="16"/>
              </w:rPr>
            </w:pPr>
          </w:p>
        </w:tc>
        <w:tc>
          <w:tcPr>
            <w:tcW w:w="567" w:type="dxa"/>
            <w:vMerge/>
          </w:tcPr>
          <w:p w14:paraId="29BF43D4" w14:textId="77777777" w:rsidR="00A271B4" w:rsidRDefault="00A271B4">
            <w:pPr>
              <w:jc w:val="both"/>
              <w:rPr>
                <w:sz w:val="16"/>
                <w:szCs w:val="16"/>
              </w:rPr>
            </w:pPr>
          </w:p>
        </w:tc>
        <w:tc>
          <w:tcPr>
            <w:tcW w:w="425" w:type="dxa"/>
            <w:vMerge/>
          </w:tcPr>
          <w:p w14:paraId="2999EEF7" w14:textId="77777777" w:rsidR="00A271B4" w:rsidRDefault="00A271B4">
            <w:pPr>
              <w:jc w:val="both"/>
              <w:rPr>
                <w:b/>
                <w:color w:val="808080"/>
                <w:sz w:val="16"/>
                <w:szCs w:val="16"/>
              </w:rPr>
            </w:pPr>
          </w:p>
        </w:tc>
        <w:tc>
          <w:tcPr>
            <w:tcW w:w="972" w:type="dxa"/>
            <w:vMerge w:val="restart"/>
            <w:vAlign w:val="center"/>
          </w:tcPr>
          <w:p w14:paraId="11713022" w14:textId="77777777" w:rsidR="00A271B4" w:rsidRDefault="00686741">
            <w:pPr>
              <w:jc w:val="center"/>
              <w:rPr>
                <w:b/>
                <w:sz w:val="18"/>
                <w:szCs w:val="18"/>
              </w:rPr>
            </w:pPr>
            <w:r>
              <w:rPr>
                <w:b/>
                <w:sz w:val="18"/>
                <w:szCs w:val="18"/>
              </w:rPr>
              <w:t>900 000</w:t>
            </w:r>
          </w:p>
        </w:tc>
        <w:tc>
          <w:tcPr>
            <w:tcW w:w="712" w:type="dxa"/>
            <w:vMerge w:val="restart"/>
            <w:vAlign w:val="center"/>
          </w:tcPr>
          <w:p w14:paraId="3E5036E2" w14:textId="77777777" w:rsidR="00A271B4" w:rsidRDefault="00A271B4">
            <w:pPr>
              <w:jc w:val="center"/>
              <w:rPr>
                <w:b/>
                <w:sz w:val="18"/>
                <w:szCs w:val="18"/>
              </w:rPr>
            </w:pPr>
          </w:p>
        </w:tc>
        <w:tc>
          <w:tcPr>
            <w:tcW w:w="992" w:type="dxa"/>
            <w:vMerge w:val="restart"/>
            <w:vAlign w:val="center"/>
          </w:tcPr>
          <w:p w14:paraId="26564E3A" w14:textId="77777777" w:rsidR="00A271B4" w:rsidRDefault="00A271B4">
            <w:pPr>
              <w:jc w:val="center"/>
              <w:rPr>
                <w:b/>
                <w:iCs/>
                <w:sz w:val="18"/>
                <w:szCs w:val="18"/>
              </w:rPr>
            </w:pPr>
          </w:p>
        </w:tc>
        <w:tc>
          <w:tcPr>
            <w:tcW w:w="860" w:type="dxa"/>
            <w:vMerge w:val="restart"/>
            <w:vAlign w:val="center"/>
          </w:tcPr>
          <w:p w14:paraId="5803BD8B" w14:textId="77777777" w:rsidR="00A271B4" w:rsidRDefault="00686741">
            <w:pPr>
              <w:jc w:val="center"/>
              <w:rPr>
                <w:b/>
                <w:sz w:val="18"/>
                <w:szCs w:val="18"/>
              </w:rPr>
            </w:pPr>
            <w:r>
              <w:rPr>
                <w:b/>
                <w:sz w:val="18"/>
                <w:szCs w:val="18"/>
              </w:rPr>
              <w:t>765 000</w:t>
            </w:r>
          </w:p>
        </w:tc>
        <w:tc>
          <w:tcPr>
            <w:tcW w:w="850" w:type="dxa"/>
            <w:vMerge w:val="restart"/>
            <w:vAlign w:val="center"/>
          </w:tcPr>
          <w:p w14:paraId="228B595C" w14:textId="77777777" w:rsidR="00A271B4" w:rsidRDefault="00686741">
            <w:pPr>
              <w:jc w:val="center"/>
              <w:rPr>
                <w:b/>
                <w:sz w:val="18"/>
                <w:szCs w:val="18"/>
              </w:rPr>
            </w:pPr>
            <w:r>
              <w:rPr>
                <w:b/>
                <w:sz w:val="18"/>
                <w:szCs w:val="18"/>
              </w:rPr>
              <w:t>135 000</w:t>
            </w:r>
          </w:p>
        </w:tc>
        <w:tc>
          <w:tcPr>
            <w:tcW w:w="2826" w:type="dxa"/>
          </w:tcPr>
          <w:p w14:paraId="56EFEC6C"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4D4DC872" w14:textId="77777777" w:rsidR="00A271B4" w:rsidRDefault="00686741">
            <w:pPr>
              <w:jc w:val="center"/>
              <w:rPr>
                <w:b/>
                <w:sz w:val="16"/>
                <w:szCs w:val="16"/>
              </w:rPr>
            </w:pPr>
            <w:r>
              <w:rPr>
                <w:b/>
                <w:sz w:val="16"/>
                <w:szCs w:val="16"/>
              </w:rPr>
              <w:t>3,81</w:t>
            </w:r>
          </w:p>
          <w:p w14:paraId="3C0F95C1" w14:textId="77777777" w:rsidR="00A271B4" w:rsidRDefault="00686741">
            <w:pPr>
              <w:jc w:val="center"/>
              <w:rPr>
                <w:b/>
                <w:sz w:val="16"/>
                <w:szCs w:val="16"/>
              </w:rPr>
            </w:pPr>
            <w:r>
              <w:rPr>
                <w:b/>
                <w:sz w:val="16"/>
                <w:szCs w:val="16"/>
              </w:rPr>
              <w:t>(2029)</w:t>
            </w:r>
          </w:p>
        </w:tc>
        <w:tc>
          <w:tcPr>
            <w:tcW w:w="850" w:type="dxa"/>
            <w:vMerge w:val="restart"/>
          </w:tcPr>
          <w:p w14:paraId="3CF0ECDF" w14:textId="77777777" w:rsidR="00A271B4" w:rsidRDefault="0068674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01BC061A" w14:textId="77777777" w:rsidR="00A271B4" w:rsidRDefault="0068674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A271B4" w14:paraId="0AAFD331" w14:textId="77777777">
        <w:trPr>
          <w:trHeight w:val="377"/>
        </w:trPr>
        <w:tc>
          <w:tcPr>
            <w:tcW w:w="1685" w:type="dxa"/>
            <w:vMerge/>
          </w:tcPr>
          <w:p w14:paraId="0AF91E64" w14:textId="77777777" w:rsidR="00A271B4" w:rsidRDefault="00A271B4">
            <w:pPr>
              <w:rPr>
                <w:sz w:val="18"/>
                <w:szCs w:val="18"/>
              </w:rPr>
            </w:pPr>
          </w:p>
        </w:tc>
        <w:tc>
          <w:tcPr>
            <w:tcW w:w="562" w:type="dxa"/>
            <w:vMerge/>
          </w:tcPr>
          <w:p w14:paraId="120F950F" w14:textId="77777777" w:rsidR="00A271B4" w:rsidRDefault="00A271B4">
            <w:pPr>
              <w:jc w:val="both"/>
              <w:rPr>
                <w:i/>
                <w:color w:val="808080"/>
                <w:sz w:val="16"/>
                <w:szCs w:val="16"/>
              </w:rPr>
            </w:pPr>
          </w:p>
        </w:tc>
        <w:tc>
          <w:tcPr>
            <w:tcW w:w="1136" w:type="dxa"/>
            <w:vMerge/>
          </w:tcPr>
          <w:p w14:paraId="7AD612CC" w14:textId="77777777" w:rsidR="00A271B4" w:rsidRDefault="00A271B4">
            <w:pPr>
              <w:rPr>
                <w:sz w:val="16"/>
                <w:szCs w:val="16"/>
              </w:rPr>
            </w:pPr>
          </w:p>
        </w:tc>
        <w:tc>
          <w:tcPr>
            <w:tcW w:w="1133" w:type="dxa"/>
            <w:vMerge/>
          </w:tcPr>
          <w:p w14:paraId="019C1EB7" w14:textId="77777777" w:rsidR="00A271B4" w:rsidRDefault="00A271B4">
            <w:pPr>
              <w:rPr>
                <w:sz w:val="16"/>
                <w:szCs w:val="16"/>
              </w:rPr>
            </w:pPr>
          </w:p>
        </w:tc>
        <w:tc>
          <w:tcPr>
            <w:tcW w:w="446" w:type="dxa"/>
            <w:vMerge/>
          </w:tcPr>
          <w:p w14:paraId="5D52F6AB" w14:textId="77777777" w:rsidR="00A271B4" w:rsidRDefault="00A271B4">
            <w:pPr>
              <w:jc w:val="both"/>
              <w:rPr>
                <w:b/>
                <w:color w:val="808080"/>
                <w:sz w:val="16"/>
                <w:szCs w:val="16"/>
              </w:rPr>
            </w:pPr>
          </w:p>
        </w:tc>
        <w:tc>
          <w:tcPr>
            <w:tcW w:w="567" w:type="dxa"/>
            <w:vMerge/>
          </w:tcPr>
          <w:p w14:paraId="52CDF40F" w14:textId="77777777" w:rsidR="00A271B4" w:rsidRDefault="00A271B4">
            <w:pPr>
              <w:jc w:val="both"/>
              <w:rPr>
                <w:sz w:val="16"/>
                <w:szCs w:val="16"/>
              </w:rPr>
            </w:pPr>
          </w:p>
        </w:tc>
        <w:tc>
          <w:tcPr>
            <w:tcW w:w="425" w:type="dxa"/>
            <w:vMerge/>
          </w:tcPr>
          <w:p w14:paraId="4218C502" w14:textId="77777777" w:rsidR="00A271B4" w:rsidRDefault="00A271B4">
            <w:pPr>
              <w:jc w:val="both"/>
              <w:rPr>
                <w:b/>
                <w:color w:val="808080"/>
                <w:sz w:val="16"/>
                <w:szCs w:val="16"/>
              </w:rPr>
            </w:pPr>
          </w:p>
        </w:tc>
        <w:tc>
          <w:tcPr>
            <w:tcW w:w="972" w:type="dxa"/>
            <w:vMerge/>
            <w:vAlign w:val="center"/>
          </w:tcPr>
          <w:p w14:paraId="4B4AA43C" w14:textId="77777777" w:rsidR="00A271B4" w:rsidRDefault="00A271B4">
            <w:pPr>
              <w:jc w:val="center"/>
              <w:rPr>
                <w:b/>
                <w:sz w:val="16"/>
                <w:szCs w:val="16"/>
              </w:rPr>
            </w:pPr>
          </w:p>
        </w:tc>
        <w:tc>
          <w:tcPr>
            <w:tcW w:w="712" w:type="dxa"/>
            <w:vMerge/>
            <w:vAlign w:val="center"/>
          </w:tcPr>
          <w:p w14:paraId="098B68B8" w14:textId="77777777" w:rsidR="00A271B4" w:rsidRDefault="00A271B4">
            <w:pPr>
              <w:jc w:val="center"/>
              <w:rPr>
                <w:b/>
                <w:sz w:val="16"/>
                <w:szCs w:val="16"/>
              </w:rPr>
            </w:pPr>
          </w:p>
        </w:tc>
        <w:tc>
          <w:tcPr>
            <w:tcW w:w="992" w:type="dxa"/>
            <w:vMerge/>
            <w:vAlign w:val="center"/>
          </w:tcPr>
          <w:p w14:paraId="443D02EE" w14:textId="77777777" w:rsidR="00A271B4" w:rsidRDefault="00A271B4">
            <w:pPr>
              <w:jc w:val="center"/>
              <w:rPr>
                <w:b/>
                <w:iCs/>
                <w:sz w:val="16"/>
                <w:szCs w:val="16"/>
              </w:rPr>
            </w:pPr>
          </w:p>
        </w:tc>
        <w:tc>
          <w:tcPr>
            <w:tcW w:w="860" w:type="dxa"/>
            <w:vMerge/>
            <w:vAlign w:val="center"/>
          </w:tcPr>
          <w:p w14:paraId="73A6451E" w14:textId="77777777" w:rsidR="00A271B4" w:rsidRDefault="00A271B4">
            <w:pPr>
              <w:jc w:val="center"/>
              <w:rPr>
                <w:b/>
                <w:sz w:val="16"/>
                <w:szCs w:val="16"/>
              </w:rPr>
            </w:pPr>
          </w:p>
        </w:tc>
        <w:tc>
          <w:tcPr>
            <w:tcW w:w="850" w:type="dxa"/>
            <w:vMerge/>
            <w:vAlign w:val="center"/>
          </w:tcPr>
          <w:p w14:paraId="4CB675E0" w14:textId="77777777" w:rsidR="00A271B4" w:rsidRDefault="00A271B4">
            <w:pPr>
              <w:jc w:val="center"/>
              <w:rPr>
                <w:b/>
                <w:sz w:val="16"/>
                <w:szCs w:val="16"/>
              </w:rPr>
            </w:pPr>
          </w:p>
        </w:tc>
        <w:tc>
          <w:tcPr>
            <w:tcW w:w="2826" w:type="dxa"/>
            <w:vAlign w:val="center"/>
          </w:tcPr>
          <w:p w14:paraId="0ED4F476"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AB2FD6E" w14:textId="77777777" w:rsidR="00A271B4" w:rsidRDefault="00686741">
            <w:pPr>
              <w:jc w:val="center"/>
              <w:rPr>
                <w:b/>
                <w:sz w:val="16"/>
                <w:szCs w:val="16"/>
                <w:lang w:eastAsia="lt-LT"/>
              </w:rPr>
            </w:pPr>
            <w:r>
              <w:rPr>
                <w:b/>
                <w:sz w:val="16"/>
                <w:szCs w:val="16"/>
              </w:rPr>
              <w:t>6 194,5 (2029)</w:t>
            </w:r>
          </w:p>
        </w:tc>
        <w:tc>
          <w:tcPr>
            <w:tcW w:w="850" w:type="dxa"/>
            <w:vMerge/>
            <w:vAlign w:val="center"/>
          </w:tcPr>
          <w:p w14:paraId="5FB11F07" w14:textId="77777777" w:rsidR="00A271B4" w:rsidRDefault="00A271B4">
            <w:pPr>
              <w:spacing w:line="259" w:lineRule="auto"/>
              <w:jc w:val="center"/>
              <w:rPr>
                <w:sz w:val="16"/>
                <w:szCs w:val="16"/>
              </w:rPr>
            </w:pPr>
          </w:p>
        </w:tc>
        <w:tc>
          <w:tcPr>
            <w:tcW w:w="870" w:type="dxa"/>
            <w:vMerge/>
            <w:vAlign w:val="center"/>
          </w:tcPr>
          <w:p w14:paraId="290046FB" w14:textId="77777777" w:rsidR="00A271B4" w:rsidRDefault="00A271B4">
            <w:pPr>
              <w:spacing w:line="259" w:lineRule="auto"/>
              <w:jc w:val="center"/>
              <w:rPr>
                <w:sz w:val="16"/>
                <w:szCs w:val="16"/>
              </w:rPr>
            </w:pPr>
          </w:p>
        </w:tc>
      </w:tr>
      <w:tr w:rsidR="00A271B4" w14:paraId="575DD8D5" w14:textId="77777777">
        <w:trPr>
          <w:trHeight w:val="391"/>
        </w:trPr>
        <w:tc>
          <w:tcPr>
            <w:tcW w:w="1685" w:type="dxa"/>
            <w:vMerge/>
          </w:tcPr>
          <w:p w14:paraId="1645C7A2" w14:textId="77777777" w:rsidR="00A271B4" w:rsidRDefault="00A271B4">
            <w:pPr>
              <w:rPr>
                <w:sz w:val="18"/>
                <w:szCs w:val="18"/>
              </w:rPr>
            </w:pPr>
          </w:p>
        </w:tc>
        <w:tc>
          <w:tcPr>
            <w:tcW w:w="562" w:type="dxa"/>
            <w:vMerge/>
          </w:tcPr>
          <w:p w14:paraId="0E085A9C" w14:textId="77777777" w:rsidR="00A271B4" w:rsidRDefault="00A271B4">
            <w:pPr>
              <w:jc w:val="both"/>
              <w:rPr>
                <w:i/>
                <w:color w:val="808080"/>
                <w:sz w:val="16"/>
                <w:szCs w:val="16"/>
              </w:rPr>
            </w:pPr>
          </w:p>
        </w:tc>
        <w:tc>
          <w:tcPr>
            <w:tcW w:w="1136" w:type="dxa"/>
            <w:vMerge/>
          </w:tcPr>
          <w:p w14:paraId="7188D475" w14:textId="77777777" w:rsidR="00A271B4" w:rsidRDefault="00A271B4">
            <w:pPr>
              <w:rPr>
                <w:sz w:val="16"/>
                <w:szCs w:val="16"/>
              </w:rPr>
            </w:pPr>
          </w:p>
        </w:tc>
        <w:tc>
          <w:tcPr>
            <w:tcW w:w="1133" w:type="dxa"/>
            <w:vMerge/>
          </w:tcPr>
          <w:p w14:paraId="294B78C7" w14:textId="77777777" w:rsidR="00A271B4" w:rsidRDefault="00A271B4">
            <w:pPr>
              <w:rPr>
                <w:sz w:val="16"/>
                <w:szCs w:val="16"/>
              </w:rPr>
            </w:pPr>
          </w:p>
        </w:tc>
        <w:tc>
          <w:tcPr>
            <w:tcW w:w="446" w:type="dxa"/>
            <w:vMerge/>
          </w:tcPr>
          <w:p w14:paraId="4F652FE7" w14:textId="77777777" w:rsidR="00A271B4" w:rsidRDefault="00A271B4">
            <w:pPr>
              <w:jc w:val="both"/>
              <w:rPr>
                <w:b/>
                <w:color w:val="808080"/>
                <w:sz w:val="16"/>
                <w:szCs w:val="16"/>
              </w:rPr>
            </w:pPr>
          </w:p>
        </w:tc>
        <w:tc>
          <w:tcPr>
            <w:tcW w:w="567" w:type="dxa"/>
            <w:vMerge/>
          </w:tcPr>
          <w:p w14:paraId="77EB80F0" w14:textId="77777777" w:rsidR="00A271B4" w:rsidRDefault="00A271B4">
            <w:pPr>
              <w:jc w:val="both"/>
              <w:rPr>
                <w:sz w:val="16"/>
                <w:szCs w:val="16"/>
              </w:rPr>
            </w:pPr>
          </w:p>
        </w:tc>
        <w:tc>
          <w:tcPr>
            <w:tcW w:w="425" w:type="dxa"/>
            <w:vMerge/>
          </w:tcPr>
          <w:p w14:paraId="20BE7718" w14:textId="77777777" w:rsidR="00A271B4" w:rsidRDefault="00A271B4">
            <w:pPr>
              <w:jc w:val="both"/>
              <w:rPr>
                <w:b/>
                <w:color w:val="808080"/>
                <w:sz w:val="16"/>
                <w:szCs w:val="16"/>
              </w:rPr>
            </w:pPr>
          </w:p>
        </w:tc>
        <w:tc>
          <w:tcPr>
            <w:tcW w:w="972" w:type="dxa"/>
            <w:vMerge/>
            <w:vAlign w:val="center"/>
          </w:tcPr>
          <w:p w14:paraId="45EB8998" w14:textId="77777777" w:rsidR="00A271B4" w:rsidRDefault="00A271B4">
            <w:pPr>
              <w:jc w:val="center"/>
              <w:rPr>
                <w:b/>
                <w:sz w:val="16"/>
                <w:szCs w:val="16"/>
              </w:rPr>
            </w:pPr>
          </w:p>
        </w:tc>
        <w:tc>
          <w:tcPr>
            <w:tcW w:w="712" w:type="dxa"/>
            <w:vMerge/>
            <w:vAlign w:val="center"/>
          </w:tcPr>
          <w:p w14:paraId="780A56B2" w14:textId="77777777" w:rsidR="00A271B4" w:rsidRDefault="00A271B4">
            <w:pPr>
              <w:jc w:val="center"/>
              <w:rPr>
                <w:b/>
                <w:sz w:val="16"/>
                <w:szCs w:val="16"/>
              </w:rPr>
            </w:pPr>
          </w:p>
        </w:tc>
        <w:tc>
          <w:tcPr>
            <w:tcW w:w="992" w:type="dxa"/>
            <w:vMerge/>
            <w:vAlign w:val="center"/>
          </w:tcPr>
          <w:p w14:paraId="3FACD9A2" w14:textId="77777777" w:rsidR="00A271B4" w:rsidRDefault="00A271B4">
            <w:pPr>
              <w:jc w:val="center"/>
              <w:rPr>
                <w:b/>
                <w:iCs/>
                <w:sz w:val="16"/>
                <w:szCs w:val="16"/>
              </w:rPr>
            </w:pPr>
          </w:p>
        </w:tc>
        <w:tc>
          <w:tcPr>
            <w:tcW w:w="860" w:type="dxa"/>
            <w:vMerge/>
            <w:vAlign w:val="center"/>
          </w:tcPr>
          <w:p w14:paraId="6525F623" w14:textId="77777777" w:rsidR="00A271B4" w:rsidRDefault="00A271B4">
            <w:pPr>
              <w:jc w:val="center"/>
              <w:rPr>
                <w:b/>
                <w:sz w:val="16"/>
                <w:szCs w:val="16"/>
              </w:rPr>
            </w:pPr>
          </w:p>
        </w:tc>
        <w:tc>
          <w:tcPr>
            <w:tcW w:w="850" w:type="dxa"/>
            <w:vMerge/>
            <w:vAlign w:val="center"/>
          </w:tcPr>
          <w:p w14:paraId="7C609831" w14:textId="77777777" w:rsidR="00A271B4" w:rsidRDefault="00A271B4">
            <w:pPr>
              <w:jc w:val="center"/>
              <w:rPr>
                <w:b/>
                <w:sz w:val="16"/>
                <w:szCs w:val="16"/>
              </w:rPr>
            </w:pPr>
          </w:p>
        </w:tc>
        <w:tc>
          <w:tcPr>
            <w:tcW w:w="2826" w:type="dxa"/>
            <w:vAlign w:val="center"/>
          </w:tcPr>
          <w:p w14:paraId="20BB9D31"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588A3159" w14:textId="77777777" w:rsidR="00A271B4" w:rsidRDefault="00686741">
            <w:pPr>
              <w:jc w:val="center"/>
              <w:rPr>
                <w:b/>
                <w:sz w:val="16"/>
                <w:szCs w:val="16"/>
                <w:lang w:eastAsia="lt-LT"/>
              </w:rPr>
            </w:pPr>
            <w:r>
              <w:rPr>
                <w:b/>
                <w:sz w:val="16"/>
                <w:szCs w:val="16"/>
                <w:lang w:eastAsia="lt-LT"/>
              </w:rPr>
              <w:t>1</w:t>
            </w:r>
          </w:p>
          <w:p w14:paraId="48940749" w14:textId="77777777" w:rsidR="00A271B4" w:rsidRDefault="00686741">
            <w:pPr>
              <w:jc w:val="center"/>
              <w:rPr>
                <w:b/>
                <w:sz w:val="16"/>
                <w:szCs w:val="16"/>
              </w:rPr>
            </w:pPr>
            <w:r>
              <w:rPr>
                <w:b/>
                <w:sz w:val="16"/>
                <w:szCs w:val="16"/>
              </w:rPr>
              <w:t>(2029)</w:t>
            </w:r>
          </w:p>
        </w:tc>
        <w:tc>
          <w:tcPr>
            <w:tcW w:w="850" w:type="dxa"/>
            <w:vMerge/>
            <w:vAlign w:val="center"/>
          </w:tcPr>
          <w:p w14:paraId="71E86132" w14:textId="77777777" w:rsidR="00A271B4" w:rsidRDefault="00A271B4">
            <w:pPr>
              <w:spacing w:line="259" w:lineRule="auto"/>
              <w:jc w:val="center"/>
              <w:rPr>
                <w:sz w:val="16"/>
                <w:szCs w:val="16"/>
              </w:rPr>
            </w:pPr>
          </w:p>
        </w:tc>
        <w:tc>
          <w:tcPr>
            <w:tcW w:w="870" w:type="dxa"/>
            <w:vMerge/>
            <w:vAlign w:val="center"/>
          </w:tcPr>
          <w:p w14:paraId="7AE5A7A8" w14:textId="77777777" w:rsidR="00A271B4" w:rsidRDefault="00A271B4">
            <w:pPr>
              <w:spacing w:line="259" w:lineRule="auto"/>
              <w:jc w:val="center"/>
              <w:rPr>
                <w:sz w:val="16"/>
                <w:szCs w:val="16"/>
              </w:rPr>
            </w:pPr>
          </w:p>
        </w:tc>
      </w:tr>
      <w:tr w:rsidR="00A271B4" w14:paraId="39BD14BF" w14:textId="77777777">
        <w:trPr>
          <w:trHeight w:val="333"/>
        </w:trPr>
        <w:tc>
          <w:tcPr>
            <w:tcW w:w="1685" w:type="dxa"/>
            <w:vMerge w:val="restart"/>
          </w:tcPr>
          <w:p w14:paraId="46544682" w14:textId="77777777" w:rsidR="00A271B4" w:rsidRDefault="00686741">
            <w:pPr>
              <w:rPr>
                <w:b/>
                <w:sz w:val="18"/>
                <w:szCs w:val="18"/>
              </w:rPr>
            </w:pPr>
            <w:r>
              <w:rPr>
                <w:b/>
                <w:sz w:val="18"/>
                <w:szCs w:val="18"/>
              </w:rPr>
              <w:t>1.10. Žagarės ozo pritaikymas lankymui</w:t>
            </w:r>
          </w:p>
          <w:p w14:paraId="2A21CEFB" w14:textId="77777777" w:rsidR="00A271B4" w:rsidRDefault="00A271B4">
            <w:pPr>
              <w:rPr>
                <w:color w:val="000000"/>
                <w:sz w:val="18"/>
                <w:szCs w:val="18"/>
                <w:lang w:eastAsia="lt-LT"/>
              </w:rPr>
            </w:pPr>
          </w:p>
          <w:p w14:paraId="6E0E4048" w14:textId="77777777" w:rsidR="00A271B4" w:rsidRDefault="00A271B4">
            <w:pPr>
              <w:spacing w:line="259" w:lineRule="auto"/>
              <w:jc w:val="center"/>
              <w:rPr>
                <w:sz w:val="18"/>
                <w:szCs w:val="18"/>
              </w:rPr>
            </w:pPr>
          </w:p>
        </w:tc>
        <w:tc>
          <w:tcPr>
            <w:tcW w:w="562" w:type="dxa"/>
            <w:vMerge/>
          </w:tcPr>
          <w:p w14:paraId="33C506D7" w14:textId="77777777" w:rsidR="00A271B4" w:rsidRDefault="00A271B4">
            <w:pPr>
              <w:jc w:val="both"/>
              <w:rPr>
                <w:i/>
                <w:color w:val="808080"/>
                <w:sz w:val="16"/>
                <w:szCs w:val="16"/>
              </w:rPr>
            </w:pPr>
          </w:p>
        </w:tc>
        <w:tc>
          <w:tcPr>
            <w:tcW w:w="1136" w:type="dxa"/>
            <w:vMerge w:val="restart"/>
          </w:tcPr>
          <w:p w14:paraId="28A4232C" w14:textId="77777777" w:rsidR="00A271B4" w:rsidRDefault="00686741">
            <w:pPr>
              <w:rPr>
                <w:sz w:val="16"/>
                <w:szCs w:val="16"/>
              </w:rPr>
            </w:pPr>
            <w:r>
              <w:rPr>
                <w:sz w:val="16"/>
                <w:szCs w:val="16"/>
              </w:rPr>
              <w:t>Joniškio rajono savivaldybės</w:t>
            </w:r>
          </w:p>
          <w:p w14:paraId="3BE62A3F" w14:textId="77777777" w:rsidR="00A271B4" w:rsidRDefault="00686741">
            <w:pPr>
              <w:rPr>
                <w:sz w:val="16"/>
                <w:szCs w:val="16"/>
              </w:rPr>
            </w:pPr>
            <w:r>
              <w:rPr>
                <w:sz w:val="16"/>
                <w:szCs w:val="16"/>
              </w:rPr>
              <w:t>administracija</w:t>
            </w:r>
          </w:p>
        </w:tc>
        <w:tc>
          <w:tcPr>
            <w:tcW w:w="1133" w:type="dxa"/>
            <w:vMerge w:val="restart"/>
          </w:tcPr>
          <w:p w14:paraId="07EF95DF" w14:textId="77777777" w:rsidR="00A271B4" w:rsidRDefault="00686741">
            <w:pPr>
              <w:jc w:val="center"/>
              <w:rPr>
                <w:sz w:val="16"/>
                <w:szCs w:val="16"/>
              </w:rPr>
            </w:pPr>
            <w:r>
              <w:rPr>
                <w:sz w:val="16"/>
                <w:szCs w:val="16"/>
              </w:rPr>
              <w:t>-</w:t>
            </w:r>
          </w:p>
        </w:tc>
        <w:tc>
          <w:tcPr>
            <w:tcW w:w="446" w:type="dxa"/>
            <w:vMerge/>
          </w:tcPr>
          <w:p w14:paraId="0D553D78" w14:textId="77777777" w:rsidR="00A271B4" w:rsidRDefault="00A271B4">
            <w:pPr>
              <w:jc w:val="both"/>
              <w:rPr>
                <w:b/>
                <w:color w:val="808080"/>
                <w:sz w:val="16"/>
                <w:szCs w:val="16"/>
              </w:rPr>
            </w:pPr>
          </w:p>
        </w:tc>
        <w:tc>
          <w:tcPr>
            <w:tcW w:w="567" w:type="dxa"/>
            <w:vMerge/>
          </w:tcPr>
          <w:p w14:paraId="1A23D394" w14:textId="77777777" w:rsidR="00A271B4" w:rsidRDefault="00A271B4">
            <w:pPr>
              <w:jc w:val="both"/>
              <w:rPr>
                <w:sz w:val="16"/>
                <w:szCs w:val="16"/>
              </w:rPr>
            </w:pPr>
          </w:p>
        </w:tc>
        <w:tc>
          <w:tcPr>
            <w:tcW w:w="425" w:type="dxa"/>
            <w:vMerge/>
          </w:tcPr>
          <w:p w14:paraId="6B7883F8" w14:textId="77777777" w:rsidR="00A271B4" w:rsidRDefault="00A271B4">
            <w:pPr>
              <w:jc w:val="both"/>
              <w:rPr>
                <w:b/>
                <w:color w:val="808080"/>
                <w:sz w:val="16"/>
                <w:szCs w:val="16"/>
              </w:rPr>
            </w:pPr>
          </w:p>
        </w:tc>
        <w:tc>
          <w:tcPr>
            <w:tcW w:w="972" w:type="dxa"/>
            <w:vMerge w:val="restart"/>
            <w:vAlign w:val="center"/>
          </w:tcPr>
          <w:p w14:paraId="096BAB92" w14:textId="77777777" w:rsidR="00A271B4" w:rsidRDefault="00686741">
            <w:pPr>
              <w:rPr>
                <w:b/>
                <w:sz w:val="16"/>
                <w:szCs w:val="16"/>
              </w:rPr>
            </w:pPr>
            <w:r>
              <w:rPr>
                <w:b/>
                <w:sz w:val="18"/>
                <w:szCs w:val="18"/>
              </w:rPr>
              <w:t>1 079 473</w:t>
            </w:r>
          </w:p>
        </w:tc>
        <w:tc>
          <w:tcPr>
            <w:tcW w:w="712" w:type="dxa"/>
            <w:vMerge w:val="restart"/>
            <w:vAlign w:val="center"/>
          </w:tcPr>
          <w:p w14:paraId="02A1B7DD" w14:textId="77777777" w:rsidR="00A271B4" w:rsidRDefault="00A271B4">
            <w:pPr>
              <w:rPr>
                <w:sz w:val="16"/>
                <w:szCs w:val="16"/>
              </w:rPr>
            </w:pPr>
          </w:p>
          <w:p w14:paraId="11175921" w14:textId="77777777" w:rsidR="00A271B4" w:rsidRDefault="00A271B4">
            <w:pPr>
              <w:spacing w:line="259" w:lineRule="auto"/>
              <w:jc w:val="center"/>
              <w:rPr>
                <w:b/>
                <w:sz w:val="16"/>
                <w:szCs w:val="16"/>
              </w:rPr>
            </w:pPr>
          </w:p>
        </w:tc>
        <w:tc>
          <w:tcPr>
            <w:tcW w:w="992" w:type="dxa"/>
            <w:vMerge w:val="restart"/>
            <w:vAlign w:val="center"/>
          </w:tcPr>
          <w:p w14:paraId="47C2F12D" w14:textId="77777777" w:rsidR="00A271B4" w:rsidRDefault="00A271B4">
            <w:pPr>
              <w:rPr>
                <w:sz w:val="16"/>
                <w:szCs w:val="16"/>
              </w:rPr>
            </w:pPr>
          </w:p>
          <w:p w14:paraId="1CAB1FF2" w14:textId="77777777" w:rsidR="00A271B4" w:rsidRDefault="00A271B4">
            <w:pPr>
              <w:spacing w:line="259" w:lineRule="auto"/>
              <w:jc w:val="center"/>
              <w:rPr>
                <w:b/>
                <w:iCs/>
                <w:sz w:val="16"/>
                <w:szCs w:val="16"/>
              </w:rPr>
            </w:pPr>
          </w:p>
        </w:tc>
        <w:tc>
          <w:tcPr>
            <w:tcW w:w="860" w:type="dxa"/>
            <w:vMerge w:val="restart"/>
            <w:vAlign w:val="center"/>
          </w:tcPr>
          <w:p w14:paraId="6BF53D29" w14:textId="77777777" w:rsidR="00A271B4" w:rsidRDefault="00686741">
            <w:pPr>
              <w:rPr>
                <w:b/>
                <w:sz w:val="18"/>
                <w:szCs w:val="18"/>
              </w:rPr>
            </w:pPr>
            <w:r>
              <w:rPr>
                <w:rFonts w:eastAsia="Calibri"/>
                <w:b/>
                <w:sz w:val="18"/>
                <w:szCs w:val="18"/>
              </w:rPr>
              <w:t>917 552</w:t>
            </w:r>
          </w:p>
        </w:tc>
        <w:tc>
          <w:tcPr>
            <w:tcW w:w="850" w:type="dxa"/>
            <w:vMerge w:val="restart"/>
            <w:vAlign w:val="center"/>
          </w:tcPr>
          <w:p w14:paraId="3A383B37" w14:textId="77777777" w:rsidR="00A271B4" w:rsidRDefault="00686741">
            <w:pPr>
              <w:rPr>
                <w:b/>
                <w:sz w:val="18"/>
                <w:szCs w:val="18"/>
              </w:rPr>
            </w:pPr>
            <w:r>
              <w:rPr>
                <w:rFonts w:eastAsia="Calibri"/>
                <w:b/>
                <w:sz w:val="18"/>
                <w:szCs w:val="18"/>
              </w:rPr>
              <w:t>161 921</w:t>
            </w:r>
          </w:p>
        </w:tc>
        <w:tc>
          <w:tcPr>
            <w:tcW w:w="2826" w:type="dxa"/>
          </w:tcPr>
          <w:p w14:paraId="1A44876C"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20BF6ED" w14:textId="77777777" w:rsidR="00A271B4" w:rsidRDefault="00686741">
            <w:pPr>
              <w:jc w:val="center"/>
              <w:rPr>
                <w:b/>
                <w:sz w:val="16"/>
                <w:szCs w:val="16"/>
              </w:rPr>
            </w:pPr>
            <w:r>
              <w:rPr>
                <w:b/>
                <w:sz w:val="16"/>
                <w:szCs w:val="16"/>
              </w:rPr>
              <w:t>2</w:t>
            </w:r>
          </w:p>
          <w:p w14:paraId="300CC0E2" w14:textId="77777777" w:rsidR="00A271B4" w:rsidRDefault="00686741">
            <w:pPr>
              <w:jc w:val="center"/>
              <w:rPr>
                <w:b/>
                <w:sz w:val="16"/>
                <w:szCs w:val="16"/>
              </w:rPr>
            </w:pPr>
            <w:r>
              <w:rPr>
                <w:b/>
                <w:sz w:val="16"/>
                <w:szCs w:val="16"/>
              </w:rPr>
              <w:t>(2029)</w:t>
            </w:r>
          </w:p>
        </w:tc>
        <w:tc>
          <w:tcPr>
            <w:tcW w:w="850" w:type="dxa"/>
            <w:vMerge w:val="restart"/>
          </w:tcPr>
          <w:p w14:paraId="74506F52" w14:textId="77777777" w:rsidR="00A271B4" w:rsidRDefault="0068674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4CCB9918" w14:textId="77777777" w:rsidR="00A271B4" w:rsidRDefault="0068674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A271B4" w14:paraId="7A6816DC" w14:textId="77777777">
        <w:trPr>
          <w:trHeight w:val="344"/>
        </w:trPr>
        <w:tc>
          <w:tcPr>
            <w:tcW w:w="1685" w:type="dxa"/>
            <w:vMerge/>
          </w:tcPr>
          <w:p w14:paraId="25D1B3DD" w14:textId="77777777" w:rsidR="00A271B4" w:rsidRDefault="00A271B4">
            <w:pPr>
              <w:spacing w:line="259" w:lineRule="auto"/>
              <w:jc w:val="center"/>
              <w:rPr>
                <w:b/>
                <w:sz w:val="16"/>
                <w:szCs w:val="16"/>
              </w:rPr>
            </w:pPr>
          </w:p>
        </w:tc>
        <w:tc>
          <w:tcPr>
            <w:tcW w:w="562" w:type="dxa"/>
            <w:vMerge/>
          </w:tcPr>
          <w:p w14:paraId="78EDDBE8" w14:textId="77777777" w:rsidR="00A271B4" w:rsidRDefault="00A271B4">
            <w:pPr>
              <w:jc w:val="both"/>
              <w:rPr>
                <w:i/>
                <w:color w:val="808080"/>
                <w:sz w:val="16"/>
                <w:szCs w:val="16"/>
              </w:rPr>
            </w:pPr>
          </w:p>
        </w:tc>
        <w:tc>
          <w:tcPr>
            <w:tcW w:w="1136" w:type="dxa"/>
            <w:vMerge/>
            <w:vAlign w:val="center"/>
          </w:tcPr>
          <w:p w14:paraId="581A3D14" w14:textId="77777777" w:rsidR="00A271B4" w:rsidRDefault="00A271B4">
            <w:pPr>
              <w:spacing w:line="259" w:lineRule="auto"/>
              <w:jc w:val="center"/>
              <w:rPr>
                <w:sz w:val="16"/>
                <w:szCs w:val="16"/>
              </w:rPr>
            </w:pPr>
          </w:p>
        </w:tc>
        <w:tc>
          <w:tcPr>
            <w:tcW w:w="1133" w:type="dxa"/>
            <w:vMerge/>
            <w:vAlign w:val="center"/>
          </w:tcPr>
          <w:p w14:paraId="01A61464" w14:textId="77777777" w:rsidR="00A271B4" w:rsidRDefault="00A271B4">
            <w:pPr>
              <w:spacing w:line="259" w:lineRule="auto"/>
              <w:jc w:val="center"/>
              <w:rPr>
                <w:b/>
                <w:sz w:val="16"/>
                <w:szCs w:val="16"/>
              </w:rPr>
            </w:pPr>
          </w:p>
        </w:tc>
        <w:tc>
          <w:tcPr>
            <w:tcW w:w="446" w:type="dxa"/>
            <w:vMerge/>
          </w:tcPr>
          <w:p w14:paraId="5B68F7EC" w14:textId="77777777" w:rsidR="00A271B4" w:rsidRDefault="00A271B4">
            <w:pPr>
              <w:jc w:val="both"/>
              <w:rPr>
                <w:b/>
                <w:color w:val="808080"/>
                <w:sz w:val="16"/>
                <w:szCs w:val="16"/>
              </w:rPr>
            </w:pPr>
          </w:p>
        </w:tc>
        <w:tc>
          <w:tcPr>
            <w:tcW w:w="567" w:type="dxa"/>
            <w:vMerge/>
          </w:tcPr>
          <w:p w14:paraId="64FC1065" w14:textId="77777777" w:rsidR="00A271B4" w:rsidRDefault="00A271B4">
            <w:pPr>
              <w:jc w:val="both"/>
              <w:rPr>
                <w:sz w:val="16"/>
                <w:szCs w:val="16"/>
              </w:rPr>
            </w:pPr>
          </w:p>
        </w:tc>
        <w:tc>
          <w:tcPr>
            <w:tcW w:w="425" w:type="dxa"/>
            <w:vMerge/>
          </w:tcPr>
          <w:p w14:paraId="350DDB11" w14:textId="77777777" w:rsidR="00A271B4" w:rsidRDefault="00A271B4">
            <w:pPr>
              <w:jc w:val="both"/>
              <w:rPr>
                <w:b/>
                <w:color w:val="808080"/>
                <w:sz w:val="16"/>
                <w:szCs w:val="16"/>
              </w:rPr>
            </w:pPr>
          </w:p>
        </w:tc>
        <w:tc>
          <w:tcPr>
            <w:tcW w:w="972" w:type="dxa"/>
            <w:vMerge/>
            <w:vAlign w:val="center"/>
          </w:tcPr>
          <w:p w14:paraId="6F99F5FC" w14:textId="77777777" w:rsidR="00A271B4" w:rsidRDefault="00A271B4">
            <w:pPr>
              <w:spacing w:line="259" w:lineRule="auto"/>
              <w:jc w:val="center"/>
              <w:rPr>
                <w:b/>
                <w:sz w:val="16"/>
                <w:szCs w:val="16"/>
              </w:rPr>
            </w:pPr>
          </w:p>
        </w:tc>
        <w:tc>
          <w:tcPr>
            <w:tcW w:w="712" w:type="dxa"/>
            <w:vMerge/>
            <w:vAlign w:val="center"/>
          </w:tcPr>
          <w:p w14:paraId="007ECA73" w14:textId="77777777" w:rsidR="00A271B4" w:rsidRDefault="00A271B4">
            <w:pPr>
              <w:spacing w:line="259" w:lineRule="auto"/>
              <w:jc w:val="center"/>
              <w:rPr>
                <w:b/>
                <w:sz w:val="16"/>
                <w:szCs w:val="16"/>
              </w:rPr>
            </w:pPr>
          </w:p>
        </w:tc>
        <w:tc>
          <w:tcPr>
            <w:tcW w:w="992" w:type="dxa"/>
            <w:vMerge/>
            <w:vAlign w:val="center"/>
          </w:tcPr>
          <w:p w14:paraId="1B2941AC" w14:textId="77777777" w:rsidR="00A271B4" w:rsidRDefault="00A271B4">
            <w:pPr>
              <w:spacing w:line="259" w:lineRule="auto"/>
              <w:jc w:val="center"/>
              <w:rPr>
                <w:b/>
                <w:iCs/>
                <w:sz w:val="16"/>
                <w:szCs w:val="16"/>
              </w:rPr>
            </w:pPr>
          </w:p>
        </w:tc>
        <w:tc>
          <w:tcPr>
            <w:tcW w:w="860" w:type="dxa"/>
            <w:vMerge/>
            <w:vAlign w:val="center"/>
          </w:tcPr>
          <w:p w14:paraId="18C91730" w14:textId="77777777" w:rsidR="00A271B4" w:rsidRDefault="00A271B4">
            <w:pPr>
              <w:spacing w:line="259" w:lineRule="auto"/>
              <w:jc w:val="center"/>
              <w:rPr>
                <w:b/>
                <w:sz w:val="16"/>
                <w:szCs w:val="16"/>
              </w:rPr>
            </w:pPr>
          </w:p>
        </w:tc>
        <w:tc>
          <w:tcPr>
            <w:tcW w:w="850" w:type="dxa"/>
            <w:vMerge/>
            <w:vAlign w:val="center"/>
          </w:tcPr>
          <w:p w14:paraId="758B5826" w14:textId="77777777" w:rsidR="00A271B4" w:rsidRDefault="00A271B4">
            <w:pPr>
              <w:spacing w:line="259" w:lineRule="auto"/>
              <w:jc w:val="center"/>
              <w:rPr>
                <w:b/>
                <w:sz w:val="16"/>
                <w:szCs w:val="16"/>
              </w:rPr>
            </w:pPr>
          </w:p>
        </w:tc>
        <w:tc>
          <w:tcPr>
            <w:tcW w:w="2826" w:type="dxa"/>
            <w:vAlign w:val="center"/>
          </w:tcPr>
          <w:p w14:paraId="7DC1ABD7"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9EA4D45" w14:textId="77777777" w:rsidR="00A271B4" w:rsidRDefault="00686741">
            <w:pPr>
              <w:jc w:val="center"/>
              <w:rPr>
                <w:b/>
                <w:sz w:val="16"/>
                <w:szCs w:val="16"/>
                <w:lang w:eastAsia="lt-LT"/>
              </w:rPr>
            </w:pPr>
            <w:r>
              <w:rPr>
                <w:b/>
                <w:sz w:val="16"/>
                <w:szCs w:val="16"/>
              </w:rPr>
              <w:t>20 000 (2029)</w:t>
            </w:r>
          </w:p>
        </w:tc>
        <w:tc>
          <w:tcPr>
            <w:tcW w:w="850" w:type="dxa"/>
            <w:vMerge/>
            <w:vAlign w:val="center"/>
          </w:tcPr>
          <w:p w14:paraId="7CA314C6" w14:textId="77777777" w:rsidR="00A271B4" w:rsidRDefault="00A271B4">
            <w:pPr>
              <w:spacing w:line="259" w:lineRule="auto"/>
              <w:jc w:val="center"/>
              <w:rPr>
                <w:sz w:val="16"/>
                <w:szCs w:val="16"/>
              </w:rPr>
            </w:pPr>
          </w:p>
        </w:tc>
        <w:tc>
          <w:tcPr>
            <w:tcW w:w="870" w:type="dxa"/>
            <w:vMerge/>
            <w:vAlign w:val="center"/>
          </w:tcPr>
          <w:p w14:paraId="1760DF6D" w14:textId="77777777" w:rsidR="00A271B4" w:rsidRDefault="00A271B4">
            <w:pPr>
              <w:spacing w:line="259" w:lineRule="auto"/>
              <w:jc w:val="center"/>
              <w:rPr>
                <w:sz w:val="16"/>
                <w:szCs w:val="16"/>
              </w:rPr>
            </w:pPr>
          </w:p>
        </w:tc>
      </w:tr>
      <w:tr w:rsidR="00A271B4" w14:paraId="7BE117A9" w14:textId="77777777">
        <w:trPr>
          <w:trHeight w:val="243"/>
        </w:trPr>
        <w:tc>
          <w:tcPr>
            <w:tcW w:w="1685" w:type="dxa"/>
            <w:vMerge/>
          </w:tcPr>
          <w:p w14:paraId="0641F3F5" w14:textId="77777777" w:rsidR="00A271B4" w:rsidRDefault="00A271B4">
            <w:pPr>
              <w:spacing w:line="259" w:lineRule="auto"/>
              <w:jc w:val="center"/>
              <w:rPr>
                <w:sz w:val="4"/>
                <w:szCs w:val="4"/>
              </w:rPr>
            </w:pPr>
          </w:p>
        </w:tc>
        <w:tc>
          <w:tcPr>
            <w:tcW w:w="562" w:type="dxa"/>
            <w:vMerge/>
          </w:tcPr>
          <w:p w14:paraId="2B389F33" w14:textId="77777777" w:rsidR="00A271B4" w:rsidRDefault="00A271B4">
            <w:pPr>
              <w:jc w:val="both"/>
              <w:rPr>
                <w:i/>
                <w:color w:val="808080"/>
                <w:sz w:val="16"/>
                <w:szCs w:val="16"/>
              </w:rPr>
            </w:pPr>
          </w:p>
        </w:tc>
        <w:tc>
          <w:tcPr>
            <w:tcW w:w="1136" w:type="dxa"/>
            <w:vMerge/>
            <w:vAlign w:val="center"/>
          </w:tcPr>
          <w:p w14:paraId="36402CE9" w14:textId="77777777" w:rsidR="00A271B4" w:rsidRDefault="00A271B4">
            <w:pPr>
              <w:spacing w:line="259" w:lineRule="auto"/>
              <w:jc w:val="center"/>
              <w:rPr>
                <w:sz w:val="16"/>
                <w:szCs w:val="16"/>
              </w:rPr>
            </w:pPr>
          </w:p>
        </w:tc>
        <w:tc>
          <w:tcPr>
            <w:tcW w:w="1133" w:type="dxa"/>
            <w:vMerge/>
            <w:vAlign w:val="center"/>
          </w:tcPr>
          <w:p w14:paraId="5707C820" w14:textId="77777777" w:rsidR="00A271B4" w:rsidRDefault="00A271B4">
            <w:pPr>
              <w:spacing w:line="259" w:lineRule="auto"/>
              <w:jc w:val="center"/>
              <w:rPr>
                <w:b/>
                <w:sz w:val="16"/>
                <w:szCs w:val="16"/>
              </w:rPr>
            </w:pPr>
          </w:p>
        </w:tc>
        <w:tc>
          <w:tcPr>
            <w:tcW w:w="446" w:type="dxa"/>
            <w:vMerge/>
          </w:tcPr>
          <w:p w14:paraId="60955987" w14:textId="77777777" w:rsidR="00A271B4" w:rsidRDefault="00A271B4">
            <w:pPr>
              <w:jc w:val="both"/>
              <w:rPr>
                <w:b/>
                <w:color w:val="808080"/>
                <w:sz w:val="16"/>
                <w:szCs w:val="16"/>
              </w:rPr>
            </w:pPr>
          </w:p>
        </w:tc>
        <w:tc>
          <w:tcPr>
            <w:tcW w:w="567" w:type="dxa"/>
            <w:vMerge/>
          </w:tcPr>
          <w:p w14:paraId="5C986B14" w14:textId="77777777" w:rsidR="00A271B4" w:rsidRDefault="00A271B4">
            <w:pPr>
              <w:jc w:val="both"/>
              <w:rPr>
                <w:sz w:val="16"/>
                <w:szCs w:val="16"/>
              </w:rPr>
            </w:pPr>
          </w:p>
        </w:tc>
        <w:tc>
          <w:tcPr>
            <w:tcW w:w="425" w:type="dxa"/>
            <w:vMerge/>
          </w:tcPr>
          <w:p w14:paraId="5E50D2B4" w14:textId="77777777" w:rsidR="00A271B4" w:rsidRDefault="00A271B4">
            <w:pPr>
              <w:jc w:val="both"/>
              <w:rPr>
                <w:b/>
                <w:color w:val="808080"/>
                <w:sz w:val="16"/>
                <w:szCs w:val="16"/>
              </w:rPr>
            </w:pPr>
          </w:p>
        </w:tc>
        <w:tc>
          <w:tcPr>
            <w:tcW w:w="972" w:type="dxa"/>
            <w:vMerge/>
            <w:vAlign w:val="center"/>
          </w:tcPr>
          <w:p w14:paraId="5DB02791" w14:textId="77777777" w:rsidR="00A271B4" w:rsidRDefault="00A271B4">
            <w:pPr>
              <w:spacing w:line="259" w:lineRule="auto"/>
              <w:jc w:val="center"/>
              <w:rPr>
                <w:b/>
                <w:sz w:val="16"/>
                <w:szCs w:val="16"/>
              </w:rPr>
            </w:pPr>
          </w:p>
        </w:tc>
        <w:tc>
          <w:tcPr>
            <w:tcW w:w="712" w:type="dxa"/>
            <w:vMerge/>
            <w:vAlign w:val="center"/>
          </w:tcPr>
          <w:p w14:paraId="49EAE042" w14:textId="77777777" w:rsidR="00A271B4" w:rsidRDefault="00A271B4">
            <w:pPr>
              <w:spacing w:line="259" w:lineRule="auto"/>
              <w:jc w:val="center"/>
              <w:rPr>
                <w:b/>
                <w:sz w:val="16"/>
                <w:szCs w:val="16"/>
              </w:rPr>
            </w:pPr>
          </w:p>
        </w:tc>
        <w:tc>
          <w:tcPr>
            <w:tcW w:w="992" w:type="dxa"/>
            <w:vMerge/>
            <w:vAlign w:val="center"/>
          </w:tcPr>
          <w:p w14:paraId="52AA241C" w14:textId="77777777" w:rsidR="00A271B4" w:rsidRDefault="00A271B4">
            <w:pPr>
              <w:spacing w:line="259" w:lineRule="auto"/>
              <w:jc w:val="center"/>
              <w:rPr>
                <w:b/>
                <w:iCs/>
                <w:sz w:val="16"/>
                <w:szCs w:val="16"/>
              </w:rPr>
            </w:pPr>
          </w:p>
        </w:tc>
        <w:tc>
          <w:tcPr>
            <w:tcW w:w="860" w:type="dxa"/>
            <w:vMerge/>
            <w:vAlign w:val="center"/>
          </w:tcPr>
          <w:p w14:paraId="643821BB" w14:textId="77777777" w:rsidR="00A271B4" w:rsidRDefault="00A271B4">
            <w:pPr>
              <w:spacing w:line="259" w:lineRule="auto"/>
              <w:jc w:val="center"/>
              <w:rPr>
                <w:b/>
                <w:sz w:val="16"/>
                <w:szCs w:val="16"/>
              </w:rPr>
            </w:pPr>
          </w:p>
        </w:tc>
        <w:tc>
          <w:tcPr>
            <w:tcW w:w="850" w:type="dxa"/>
            <w:vMerge/>
            <w:vAlign w:val="center"/>
          </w:tcPr>
          <w:p w14:paraId="587301C9" w14:textId="77777777" w:rsidR="00A271B4" w:rsidRDefault="00A271B4">
            <w:pPr>
              <w:spacing w:line="259" w:lineRule="auto"/>
              <w:jc w:val="center"/>
              <w:rPr>
                <w:b/>
                <w:sz w:val="16"/>
                <w:szCs w:val="16"/>
              </w:rPr>
            </w:pPr>
          </w:p>
        </w:tc>
        <w:tc>
          <w:tcPr>
            <w:tcW w:w="2826" w:type="dxa"/>
            <w:vAlign w:val="center"/>
          </w:tcPr>
          <w:p w14:paraId="4F1869B7"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69C6852" w14:textId="77777777" w:rsidR="00A271B4" w:rsidRDefault="00686741">
            <w:pPr>
              <w:jc w:val="center"/>
              <w:rPr>
                <w:b/>
                <w:sz w:val="16"/>
                <w:szCs w:val="16"/>
                <w:lang w:eastAsia="lt-LT"/>
              </w:rPr>
            </w:pPr>
            <w:r>
              <w:rPr>
                <w:b/>
                <w:sz w:val="16"/>
                <w:szCs w:val="16"/>
                <w:lang w:eastAsia="lt-LT"/>
              </w:rPr>
              <w:t>1</w:t>
            </w:r>
          </w:p>
          <w:p w14:paraId="695AFFA2" w14:textId="77777777" w:rsidR="00A271B4" w:rsidRDefault="00686741">
            <w:pPr>
              <w:jc w:val="center"/>
              <w:rPr>
                <w:b/>
                <w:sz w:val="16"/>
                <w:szCs w:val="16"/>
              </w:rPr>
            </w:pPr>
            <w:r>
              <w:rPr>
                <w:b/>
                <w:sz w:val="16"/>
                <w:szCs w:val="16"/>
              </w:rPr>
              <w:t>(2029)</w:t>
            </w:r>
          </w:p>
        </w:tc>
        <w:tc>
          <w:tcPr>
            <w:tcW w:w="850" w:type="dxa"/>
            <w:vMerge/>
            <w:vAlign w:val="center"/>
          </w:tcPr>
          <w:p w14:paraId="630DCEC7" w14:textId="77777777" w:rsidR="00A271B4" w:rsidRDefault="00A271B4">
            <w:pPr>
              <w:spacing w:line="259" w:lineRule="auto"/>
              <w:jc w:val="center"/>
              <w:rPr>
                <w:sz w:val="16"/>
                <w:szCs w:val="16"/>
              </w:rPr>
            </w:pPr>
          </w:p>
        </w:tc>
        <w:tc>
          <w:tcPr>
            <w:tcW w:w="870" w:type="dxa"/>
            <w:vMerge/>
            <w:vAlign w:val="center"/>
          </w:tcPr>
          <w:p w14:paraId="23C29BD6" w14:textId="77777777" w:rsidR="00A271B4" w:rsidRDefault="00A271B4">
            <w:pPr>
              <w:spacing w:line="259" w:lineRule="auto"/>
              <w:jc w:val="center"/>
              <w:rPr>
                <w:sz w:val="16"/>
                <w:szCs w:val="16"/>
              </w:rPr>
            </w:pPr>
          </w:p>
        </w:tc>
      </w:tr>
    </w:tbl>
    <w:p w14:paraId="0555B412" w14:textId="77777777" w:rsidR="00A271B4" w:rsidRDefault="00A271B4">
      <w:pPr>
        <w:rPr>
          <w:b/>
          <w:bCs/>
          <w:sz w:val="4"/>
          <w:szCs w:val="4"/>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Change w:id="438">
          <w:tblGrid>
            <w:gridCol w:w="1685"/>
            <w:gridCol w:w="562"/>
            <w:gridCol w:w="1136"/>
            <w:gridCol w:w="1133"/>
            <w:gridCol w:w="446"/>
            <w:gridCol w:w="567"/>
            <w:gridCol w:w="425"/>
            <w:gridCol w:w="972"/>
            <w:gridCol w:w="712"/>
            <w:gridCol w:w="992"/>
            <w:gridCol w:w="860"/>
            <w:gridCol w:w="850"/>
            <w:gridCol w:w="2826"/>
            <w:gridCol w:w="851"/>
            <w:gridCol w:w="850"/>
            <w:gridCol w:w="870"/>
          </w:tblGrid>
        </w:tblGridChange>
      </w:tblGrid>
      <w:tr w:rsidR="00A271B4" w14:paraId="5D6801D8" w14:textId="77777777">
        <w:tc>
          <w:tcPr>
            <w:tcW w:w="1685" w:type="dxa"/>
            <w:vMerge w:val="restart"/>
            <w:shd w:val="clear" w:color="auto" w:fill="D9E2F3" w:themeFill="accent5" w:themeFillTint="33"/>
            <w:vAlign w:val="center"/>
          </w:tcPr>
          <w:p w14:paraId="43E9CBD0"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7B3CCA05"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661F0B63"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004D29E"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6410E8B0"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7BB9A5A"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31D568B"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478E0968"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2F0BBED0"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70A3F7D8" w14:textId="77777777" w:rsidR="00A271B4" w:rsidRDefault="00A271B4">
            <w:pPr>
              <w:jc w:val="center"/>
              <w:rPr>
                <w:b/>
                <w:sz w:val="16"/>
                <w:szCs w:val="16"/>
              </w:rPr>
            </w:pPr>
          </w:p>
        </w:tc>
      </w:tr>
      <w:tr w:rsidR="00A271B4" w14:paraId="5453C2E5" w14:textId="77777777">
        <w:trPr>
          <w:trHeight w:val="618"/>
        </w:trPr>
        <w:tc>
          <w:tcPr>
            <w:tcW w:w="1685" w:type="dxa"/>
            <w:vMerge/>
            <w:shd w:val="clear" w:color="auto" w:fill="D9E2F3" w:themeFill="accent5" w:themeFillTint="33"/>
            <w:vAlign w:val="center"/>
          </w:tcPr>
          <w:p w14:paraId="7A1B965B" w14:textId="77777777" w:rsidR="00A271B4" w:rsidRDefault="00A271B4">
            <w:pPr>
              <w:rPr>
                <w:b/>
                <w:sz w:val="16"/>
                <w:szCs w:val="16"/>
              </w:rPr>
            </w:pPr>
          </w:p>
        </w:tc>
        <w:tc>
          <w:tcPr>
            <w:tcW w:w="562" w:type="dxa"/>
            <w:vMerge/>
            <w:shd w:val="clear" w:color="auto" w:fill="D9E2F3" w:themeFill="accent5" w:themeFillTint="33"/>
            <w:vAlign w:val="center"/>
          </w:tcPr>
          <w:p w14:paraId="0F640790" w14:textId="77777777" w:rsidR="00A271B4" w:rsidRDefault="00A271B4">
            <w:pPr>
              <w:rPr>
                <w:b/>
                <w:sz w:val="16"/>
                <w:szCs w:val="16"/>
              </w:rPr>
            </w:pPr>
          </w:p>
        </w:tc>
        <w:tc>
          <w:tcPr>
            <w:tcW w:w="1136" w:type="dxa"/>
            <w:vMerge/>
            <w:shd w:val="clear" w:color="auto" w:fill="D9E2F3" w:themeFill="accent5" w:themeFillTint="33"/>
            <w:vAlign w:val="center"/>
          </w:tcPr>
          <w:p w14:paraId="0B82E560" w14:textId="77777777" w:rsidR="00A271B4" w:rsidRDefault="00A271B4">
            <w:pPr>
              <w:rPr>
                <w:b/>
                <w:sz w:val="16"/>
                <w:szCs w:val="16"/>
              </w:rPr>
            </w:pPr>
          </w:p>
        </w:tc>
        <w:tc>
          <w:tcPr>
            <w:tcW w:w="1133" w:type="dxa"/>
            <w:vMerge/>
            <w:shd w:val="clear" w:color="auto" w:fill="D9E2F3"/>
            <w:vAlign w:val="center"/>
          </w:tcPr>
          <w:p w14:paraId="37A640FC" w14:textId="77777777" w:rsidR="00A271B4" w:rsidRDefault="00A271B4">
            <w:pPr>
              <w:rPr>
                <w:b/>
                <w:sz w:val="16"/>
                <w:szCs w:val="16"/>
              </w:rPr>
            </w:pPr>
          </w:p>
        </w:tc>
        <w:tc>
          <w:tcPr>
            <w:tcW w:w="446" w:type="dxa"/>
            <w:vMerge/>
            <w:shd w:val="clear" w:color="auto" w:fill="D9E2F3"/>
            <w:vAlign w:val="center"/>
          </w:tcPr>
          <w:p w14:paraId="0017C45D" w14:textId="77777777" w:rsidR="00A271B4" w:rsidRDefault="00A271B4">
            <w:pPr>
              <w:rPr>
                <w:b/>
                <w:sz w:val="16"/>
                <w:szCs w:val="16"/>
              </w:rPr>
            </w:pPr>
          </w:p>
        </w:tc>
        <w:tc>
          <w:tcPr>
            <w:tcW w:w="567" w:type="dxa"/>
            <w:vMerge/>
            <w:shd w:val="clear" w:color="auto" w:fill="D9E2F3"/>
            <w:vAlign w:val="center"/>
          </w:tcPr>
          <w:p w14:paraId="2AD4DBD5" w14:textId="77777777" w:rsidR="00A271B4" w:rsidRDefault="00A271B4">
            <w:pPr>
              <w:rPr>
                <w:b/>
                <w:sz w:val="16"/>
                <w:szCs w:val="16"/>
              </w:rPr>
            </w:pPr>
          </w:p>
        </w:tc>
        <w:tc>
          <w:tcPr>
            <w:tcW w:w="425" w:type="dxa"/>
            <w:vMerge/>
            <w:shd w:val="clear" w:color="auto" w:fill="D9E2F3"/>
            <w:vAlign w:val="center"/>
          </w:tcPr>
          <w:p w14:paraId="43024F20" w14:textId="77777777" w:rsidR="00A271B4" w:rsidRDefault="00A271B4">
            <w:pPr>
              <w:rPr>
                <w:b/>
                <w:sz w:val="16"/>
                <w:szCs w:val="16"/>
              </w:rPr>
            </w:pPr>
          </w:p>
        </w:tc>
        <w:tc>
          <w:tcPr>
            <w:tcW w:w="972" w:type="dxa"/>
            <w:vMerge w:val="restart"/>
            <w:shd w:val="clear" w:color="auto" w:fill="D9E2F3"/>
            <w:vAlign w:val="center"/>
          </w:tcPr>
          <w:p w14:paraId="4AA25072" w14:textId="77777777" w:rsidR="00A271B4" w:rsidRDefault="00686741">
            <w:pPr>
              <w:ind w:right="-57"/>
              <w:jc w:val="center"/>
              <w:rPr>
                <w:b/>
                <w:sz w:val="16"/>
                <w:szCs w:val="16"/>
              </w:rPr>
            </w:pPr>
            <w:r>
              <w:rPr>
                <w:b/>
                <w:sz w:val="16"/>
                <w:szCs w:val="16"/>
              </w:rPr>
              <w:t>Iš viso</w:t>
            </w:r>
          </w:p>
          <w:p w14:paraId="4FF50CBD" w14:textId="77777777" w:rsidR="00A271B4" w:rsidRDefault="00A271B4">
            <w:pPr>
              <w:rPr>
                <w:b/>
                <w:sz w:val="16"/>
                <w:szCs w:val="16"/>
              </w:rPr>
            </w:pPr>
          </w:p>
        </w:tc>
        <w:tc>
          <w:tcPr>
            <w:tcW w:w="2564" w:type="dxa"/>
            <w:gridSpan w:val="3"/>
            <w:shd w:val="clear" w:color="auto" w:fill="D9E2F3"/>
            <w:vAlign w:val="center"/>
          </w:tcPr>
          <w:p w14:paraId="06F69B03"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DA5683B"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0D9C645F"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3C3482F"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35B50B57"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7D80E164"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25E6CF79" w14:textId="77777777">
        <w:trPr>
          <w:trHeight w:val="1588"/>
        </w:trPr>
        <w:tc>
          <w:tcPr>
            <w:tcW w:w="1685" w:type="dxa"/>
            <w:vMerge/>
            <w:shd w:val="clear" w:color="auto" w:fill="D9E2F3" w:themeFill="accent5" w:themeFillTint="33"/>
            <w:vAlign w:val="center"/>
          </w:tcPr>
          <w:p w14:paraId="2C68B7EA" w14:textId="77777777" w:rsidR="00A271B4" w:rsidRDefault="00A271B4">
            <w:pPr>
              <w:rPr>
                <w:b/>
                <w:sz w:val="16"/>
                <w:szCs w:val="16"/>
              </w:rPr>
            </w:pPr>
          </w:p>
        </w:tc>
        <w:tc>
          <w:tcPr>
            <w:tcW w:w="562" w:type="dxa"/>
            <w:vMerge/>
            <w:shd w:val="clear" w:color="auto" w:fill="D9E2F3" w:themeFill="accent5" w:themeFillTint="33"/>
            <w:vAlign w:val="center"/>
          </w:tcPr>
          <w:p w14:paraId="486454FD" w14:textId="77777777" w:rsidR="00A271B4" w:rsidRDefault="00A271B4">
            <w:pPr>
              <w:rPr>
                <w:b/>
                <w:sz w:val="16"/>
                <w:szCs w:val="16"/>
              </w:rPr>
            </w:pPr>
          </w:p>
        </w:tc>
        <w:tc>
          <w:tcPr>
            <w:tcW w:w="1136" w:type="dxa"/>
            <w:vMerge/>
            <w:shd w:val="clear" w:color="auto" w:fill="D9E2F3" w:themeFill="accent5" w:themeFillTint="33"/>
            <w:vAlign w:val="center"/>
          </w:tcPr>
          <w:p w14:paraId="4C1D449A" w14:textId="77777777" w:rsidR="00A271B4" w:rsidRDefault="00A271B4">
            <w:pPr>
              <w:rPr>
                <w:b/>
                <w:sz w:val="16"/>
                <w:szCs w:val="16"/>
              </w:rPr>
            </w:pPr>
          </w:p>
        </w:tc>
        <w:tc>
          <w:tcPr>
            <w:tcW w:w="1133" w:type="dxa"/>
            <w:vMerge/>
            <w:shd w:val="clear" w:color="auto" w:fill="D9E2F3"/>
            <w:vAlign w:val="center"/>
          </w:tcPr>
          <w:p w14:paraId="19DDA7DB" w14:textId="77777777" w:rsidR="00A271B4" w:rsidRDefault="00A271B4">
            <w:pPr>
              <w:rPr>
                <w:b/>
                <w:sz w:val="16"/>
                <w:szCs w:val="16"/>
              </w:rPr>
            </w:pPr>
          </w:p>
        </w:tc>
        <w:tc>
          <w:tcPr>
            <w:tcW w:w="446" w:type="dxa"/>
            <w:vMerge/>
            <w:shd w:val="clear" w:color="auto" w:fill="D9E2F3"/>
            <w:vAlign w:val="center"/>
          </w:tcPr>
          <w:p w14:paraId="677D4337" w14:textId="77777777" w:rsidR="00A271B4" w:rsidRDefault="00A271B4">
            <w:pPr>
              <w:rPr>
                <w:b/>
                <w:sz w:val="16"/>
                <w:szCs w:val="16"/>
              </w:rPr>
            </w:pPr>
          </w:p>
        </w:tc>
        <w:tc>
          <w:tcPr>
            <w:tcW w:w="567" w:type="dxa"/>
            <w:vMerge/>
            <w:shd w:val="clear" w:color="auto" w:fill="D9E2F3"/>
            <w:vAlign w:val="center"/>
          </w:tcPr>
          <w:p w14:paraId="4B8879D5" w14:textId="77777777" w:rsidR="00A271B4" w:rsidRDefault="00A271B4">
            <w:pPr>
              <w:rPr>
                <w:b/>
                <w:sz w:val="16"/>
                <w:szCs w:val="16"/>
              </w:rPr>
            </w:pPr>
          </w:p>
        </w:tc>
        <w:tc>
          <w:tcPr>
            <w:tcW w:w="425" w:type="dxa"/>
            <w:vMerge/>
            <w:shd w:val="clear" w:color="auto" w:fill="D9E2F3"/>
            <w:vAlign w:val="center"/>
          </w:tcPr>
          <w:p w14:paraId="4DB6CCF3" w14:textId="77777777" w:rsidR="00A271B4" w:rsidRDefault="00A271B4">
            <w:pPr>
              <w:rPr>
                <w:b/>
                <w:sz w:val="16"/>
                <w:szCs w:val="16"/>
              </w:rPr>
            </w:pPr>
          </w:p>
        </w:tc>
        <w:tc>
          <w:tcPr>
            <w:tcW w:w="972" w:type="dxa"/>
            <w:vMerge/>
            <w:shd w:val="clear" w:color="auto" w:fill="D9E2F3"/>
            <w:vAlign w:val="center"/>
          </w:tcPr>
          <w:p w14:paraId="78E167AE" w14:textId="77777777" w:rsidR="00A271B4" w:rsidRDefault="00A271B4">
            <w:pPr>
              <w:rPr>
                <w:b/>
                <w:sz w:val="16"/>
                <w:szCs w:val="16"/>
              </w:rPr>
            </w:pPr>
          </w:p>
        </w:tc>
        <w:tc>
          <w:tcPr>
            <w:tcW w:w="712" w:type="dxa"/>
            <w:shd w:val="clear" w:color="auto" w:fill="D9E2F3"/>
            <w:vAlign w:val="center"/>
          </w:tcPr>
          <w:p w14:paraId="7A538381"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0E8F175"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3384109D"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C7E1B4B" w14:textId="77777777" w:rsidR="00A271B4" w:rsidRDefault="00A271B4">
            <w:pPr>
              <w:rPr>
                <w:b/>
                <w:sz w:val="16"/>
                <w:szCs w:val="16"/>
              </w:rPr>
            </w:pPr>
          </w:p>
        </w:tc>
        <w:tc>
          <w:tcPr>
            <w:tcW w:w="2826" w:type="dxa"/>
            <w:vMerge/>
            <w:shd w:val="clear" w:color="auto" w:fill="D9E2F3"/>
          </w:tcPr>
          <w:p w14:paraId="3CE9F84B" w14:textId="77777777" w:rsidR="00A271B4" w:rsidRDefault="00A271B4">
            <w:pPr>
              <w:rPr>
                <w:b/>
                <w:sz w:val="16"/>
                <w:szCs w:val="16"/>
              </w:rPr>
            </w:pPr>
          </w:p>
        </w:tc>
        <w:tc>
          <w:tcPr>
            <w:tcW w:w="851" w:type="dxa"/>
            <w:vMerge/>
            <w:shd w:val="clear" w:color="auto" w:fill="D9E2F3"/>
          </w:tcPr>
          <w:p w14:paraId="76E72C62" w14:textId="77777777" w:rsidR="00A271B4" w:rsidRDefault="00A271B4">
            <w:pPr>
              <w:rPr>
                <w:b/>
                <w:sz w:val="16"/>
                <w:szCs w:val="16"/>
              </w:rPr>
            </w:pPr>
          </w:p>
        </w:tc>
        <w:tc>
          <w:tcPr>
            <w:tcW w:w="850" w:type="dxa"/>
            <w:vMerge/>
            <w:shd w:val="clear" w:color="auto" w:fill="D9E2F3"/>
          </w:tcPr>
          <w:p w14:paraId="1D9EB552" w14:textId="77777777" w:rsidR="00A271B4" w:rsidRDefault="00A271B4">
            <w:pPr>
              <w:rPr>
                <w:b/>
                <w:sz w:val="16"/>
                <w:szCs w:val="16"/>
              </w:rPr>
            </w:pPr>
          </w:p>
        </w:tc>
        <w:tc>
          <w:tcPr>
            <w:tcW w:w="870" w:type="dxa"/>
            <w:vMerge/>
            <w:shd w:val="clear" w:color="auto" w:fill="D9E2F3"/>
          </w:tcPr>
          <w:p w14:paraId="6C9EDF3B" w14:textId="77777777" w:rsidR="00A271B4" w:rsidRDefault="00A271B4">
            <w:pPr>
              <w:rPr>
                <w:b/>
                <w:sz w:val="16"/>
                <w:szCs w:val="16"/>
              </w:rPr>
            </w:pPr>
          </w:p>
        </w:tc>
      </w:tr>
      <w:tr w:rsidR="00A271B4" w14:paraId="4CFF21AB" w14:textId="77777777">
        <w:trPr>
          <w:trHeight w:val="106"/>
        </w:trPr>
        <w:tc>
          <w:tcPr>
            <w:tcW w:w="1685" w:type="dxa"/>
            <w:shd w:val="clear" w:color="auto" w:fill="D9E2F3"/>
            <w:vAlign w:val="center"/>
          </w:tcPr>
          <w:p w14:paraId="22B2244F"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2727ABE4"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7F9FE5B"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C9FA933"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642ACF95"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96A80F6"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5E2448B"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346C66E8"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3DB4A707"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56787BBA" w14:textId="77777777" w:rsidR="00A271B4" w:rsidRDefault="00686741">
            <w:pPr>
              <w:jc w:val="center"/>
              <w:rPr>
                <w:bCs/>
                <w:sz w:val="16"/>
                <w:szCs w:val="16"/>
              </w:rPr>
            </w:pPr>
            <w:r>
              <w:rPr>
                <w:bCs/>
                <w:sz w:val="16"/>
                <w:szCs w:val="16"/>
              </w:rPr>
              <w:t>10</w:t>
            </w:r>
          </w:p>
        </w:tc>
        <w:tc>
          <w:tcPr>
            <w:tcW w:w="860" w:type="dxa"/>
            <w:shd w:val="clear" w:color="auto" w:fill="D9E2F3"/>
          </w:tcPr>
          <w:p w14:paraId="672F73A6" w14:textId="77777777" w:rsidR="00A271B4" w:rsidRDefault="00686741">
            <w:pPr>
              <w:jc w:val="center"/>
              <w:rPr>
                <w:bCs/>
                <w:sz w:val="16"/>
                <w:szCs w:val="16"/>
              </w:rPr>
            </w:pPr>
            <w:r>
              <w:rPr>
                <w:bCs/>
                <w:sz w:val="16"/>
                <w:szCs w:val="16"/>
              </w:rPr>
              <w:t>11</w:t>
            </w:r>
          </w:p>
        </w:tc>
        <w:tc>
          <w:tcPr>
            <w:tcW w:w="850" w:type="dxa"/>
            <w:shd w:val="clear" w:color="auto" w:fill="D9E2F3"/>
          </w:tcPr>
          <w:p w14:paraId="2274826B" w14:textId="77777777" w:rsidR="00A271B4" w:rsidRDefault="00686741">
            <w:pPr>
              <w:jc w:val="center"/>
              <w:rPr>
                <w:bCs/>
                <w:sz w:val="16"/>
                <w:szCs w:val="16"/>
              </w:rPr>
            </w:pPr>
            <w:r>
              <w:rPr>
                <w:bCs/>
                <w:sz w:val="16"/>
                <w:szCs w:val="16"/>
              </w:rPr>
              <w:t>12</w:t>
            </w:r>
          </w:p>
        </w:tc>
        <w:tc>
          <w:tcPr>
            <w:tcW w:w="2826" w:type="dxa"/>
            <w:shd w:val="clear" w:color="auto" w:fill="D9E2F3"/>
          </w:tcPr>
          <w:p w14:paraId="6ABC17EA" w14:textId="77777777" w:rsidR="00A271B4" w:rsidRDefault="00686741">
            <w:pPr>
              <w:jc w:val="center"/>
              <w:rPr>
                <w:bCs/>
                <w:sz w:val="16"/>
                <w:szCs w:val="16"/>
              </w:rPr>
            </w:pPr>
            <w:r>
              <w:rPr>
                <w:bCs/>
                <w:sz w:val="16"/>
                <w:szCs w:val="16"/>
              </w:rPr>
              <w:t>13</w:t>
            </w:r>
          </w:p>
        </w:tc>
        <w:tc>
          <w:tcPr>
            <w:tcW w:w="851" w:type="dxa"/>
            <w:shd w:val="clear" w:color="auto" w:fill="D9E2F3"/>
          </w:tcPr>
          <w:p w14:paraId="4CEE4C11" w14:textId="77777777" w:rsidR="00A271B4" w:rsidRDefault="00686741">
            <w:pPr>
              <w:jc w:val="center"/>
              <w:rPr>
                <w:bCs/>
                <w:sz w:val="16"/>
                <w:szCs w:val="16"/>
              </w:rPr>
            </w:pPr>
            <w:r>
              <w:rPr>
                <w:bCs/>
                <w:sz w:val="16"/>
                <w:szCs w:val="16"/>
              </w:rPr>
              <w:t>14</w:t>
            </w:r>
          </w:p>
        </w:tc>
        <w:tc>
          <w:tcPr>
            <w:tcW w:w="850" w:type="dxa"/>
            <w:shd w:val="clear" w:color="auto" w:fill="D9E2F3"/>
          </w:tcPr>
          <w:p w14:paraId="6CE8FCC4" w14:textId="77777777" w:rsidR="00A271B4" w:rsidRDefault="00686741">
            <w:pPr>
              <w:jc w:val="center"/>
              <w:rPr>
                <w:bCs/>
                <w:sz w:val="16"/>
                <w:szCs w:val="16"/>
              </w:rPr>
            </w:pPr>
            <w:r>
              <w:rPr>
                <w:bCs/>
                <w:sz w:val="16"/>
                <w:szCs w:val="16"/>
              </w:rPr>
              <w:t>15</w:t>
            </w:r>
          </w:p>
        </w:tc>
        <w:tc>
          <w:tcPr>
            <w:tcW w:w="870" w:type="dxa"/>
            <w:shd w:val="clear" w:color="auto" w:fill="D9E2F3"/>
          </w:tcPr>
          <w:p w14:paraId="4135EE2E" w14:textId="77777777" w:rsidR="00A271B4" w:rsidRDefault="00686741">
            <w:pPr>
              <w:jc w:val="center"/>
              <w:rPr>
                <w:bCs/>
                <w:sz w:val="16"/>
                <w:szCs w:val="16"/>
              </w:rPr>
            </w:pPr>
            <w:r>
              <w:rPr>
                <w:bCs/>
                <w:sz w:val="16"/>
                <w:szCs w:val="16"/>
              </w:rPr>
              <w:t>16</w:t>
            </w:r>
          </w:p>
        </w:tc>
      </w:tr>
      <w:tr w:rsidR="00A271B4" w14:paraId="2E2A3A06" w14:textId="77777777">
        <w:trPr>
          <w:trHeight w:val="664"/>
        </w:trPr>
        <w:tc>
          <w:tcPr>
            <w:tcW w:w="1685" w:type="dxa"/>
            <w:vMerge w:val="restart"/>
          </w:tcPr>
          <w:p w14:paraId="72BB777B" w14:textId="77777777" w:rsidR="00A271B4" w:rsidRDefault="00686741">
            <w:pPr>
              <w:rPr>
                <w:sz w:val="18"/>
                <w:szCs w:val="18"/>
              </w:rPr>
            </w:pPr>
            <w:r>
              <w:rPr>
                <w:b/>
                <w:sz w:val="18"/>
                <w:szCs w:val="18"/>
              </w:rPr>
              <w:t>1.11. Tytuvėnų turizmo ir neformaliojo kraštotyros švietimo centro įrengimas</w:t>
            </w:r>
          </w:p>
        </w:tc>
        <w:tc>
          <w:tcPr>
            <w:tcW w:w="562" w:type="dxa"/>
            <w:vMerge w:val="restart"/>
          </w:tcPr>
          <w:p w14:paraId="1CE3AC23" w14:textId="77777777" w:rsidR="00A271B4" w:rsidRDefault="00A271B4">
            <w:pPr>
              <w:jc w:val="center"/>
              <w:rPr>
                <w:i/>
                <w:color w:val="808080"/>
                <w:sz w:val="16"/>
                <w:szCs w:val="16"/>
              </w:rPr>
            </w:pPr>
          </w:p>
        </w:tc>
        <w:tc>
          <w:tcPr>
            <w:tcW w:w="1136" w:type="dxa"/>
            <w:vMerge w:val="restart"/>
          </w:tcPr>
          <w:p w14:paraId="654F7754" w14:textId="77777777" w:rsidR="00A271B4" w:rsidRDefault="00686741">
            <w:pPr>
              <w:rPr>
                <w:sz w:val="16"/>
                <w:szCs w:val="16"/>
              </w:rPr>
            </w:pPr>
            <w:r>
              <w:rPr>
                <w:sz w:val="16"/>
                <w:szCs w:val="16"/>
              </w:rPr>
              <w:t>Kelmės rajono savivaldybės</w:t>
            </w:r>
          </w:p>
          <w:p w14:paraId="34A1CFB2" w14:textId="77777777" w:rsidR="00A271B4" w:rsidRDefault="00686741">
            <w:pPr>
              <w:rPr>
                <w:sz w:val="16"/>
                <w:szCs w:val="16"/>
              </w:rPr>
            </w:pPr>
            <w:r>
              <w:rPr>
                <w:sz w:val="16"/>
                <w:szCs w:val="16"/>
              </w:rPr>
              <w:t>administracija</w:t>
            </w:r>
          </w:p>
        </w:tc>
        <w:tc>
          <w:tcPr>
            <w:tcW w:w="1133" w:type="dxa"/>
            <w:vMerge w:val="restart"/>
          </w:tcPr>
          <w:p w14:paraId="3EA9B502" w14:textId="77777777" w:rsidR="00A271B4" w:rsidRDefault="00686741">
            <w:pPr>
              <w:jc w:val="center"/>
              <w:rPr>
                <w:sz w:val="16"/>
                <w:szCs w:val="16"/>
              </w:rPr>
            </w:pPr>
            <w:r>
              <w:rPr>
                <w:sz w:val="16"/>
                <w:szCs w:val="16"/>
              </w:rPr>
              <w:t>-</w:t>
            </w:r>
          </w:p>
        </w:tc>
        <w:tc>
          <w:tcPr>
            <w:tcW w:w="446" w:type="dxa"/>
            <w:vMerge w:val="restart"/>
          </w:tcPr>
          <w:p w14:paraId="0F91E34C" w14:textId="77777777" w:rsidR="00A271B4" w:rsidRDefault="00A271B4">
            <w:pPr>
              <w:jc w:val="both"/>
              <w:rPr>
                <w:b/>
                <w:color w:val="808080"/>
                <w:sz w:val="16"/>
                <w:szCs w:val="16"/>
              </w:rPr>
            </w:pPr>
          </w:p>
        </w:tc>
        <w:tc>
          <w:tcPr>
            <w:tcW w:w="567" w:type="dxa"/>
            <w:vMerge w:val="restart"/>
            <w:textDirection w:val="btLr"/>
            <w:vAlign w:val="center"/>
          </w:tcPr>
          <w:p w14:paraId="6AC99EB8" w14:textId="77777777" w:rsidR="00A271B4" w:rsidRDefault="00A271B4">
            <w:pPr>
              <w:ind w:right="113"/>
              <w:jc w:val="right"/>
              <w:rPr>
                <w:b/>
                <w:color w:val="808080"/>
                <w:sz w:val="16"/>
                <w:szCs w:val="16"/>
              </w:rPr>
            </w:pPr>
          </w:p>
        </w:tc>
        <w:tc>
          <w:tcPr>
            <w:tcW w:w="425" w:type="dxa"/>
            <w:vMerge w:val="restart"/>
            <w:textDirection w:val="btLr"/>
            <w:vAlign w:val="center"/>
          </w:tcPr>
          <w:p w14:paraId="53DAD6F4" w14:textId="77777777" w:rsidR="00A271B4" w:rsidRDefault="00A271B4">
            <w:pPr>
              <w:ind w:right="113"/>
              <w:jc w:val="right"/>
              <w:rPr>
                <w:sz w:val="16"/>
                <w:szCs w:val="16"/>
              </w:rPr>
            </w:pPr>
          </w:p>
        </w:tc>
        <w:tc>
          <w:tcPr>
            <w:tcW w:w="972" w:type="dxa"/>
            <w:vMerge w:val="restart"/>
            <w:vAlign w:val="center"/>
          </w:tcPr>
          <w:p w14:paraId="0D752DE1" w14:textId="77777777" w:rsidR="00A271B4" w:rsidRDefault="00686741">
            <w:pPr>
              <w:jc w:val="center"/>
              <w:rPr>
                <w:b/>
                <w:color w:val="FF0000"/>
                <w:sz w:val="18"/>
                <w:szCs w:val="18"/>
              </w:rPr>
            </w:pPr>
            <w:r>
              <w:rPr>
                <w:rFonts w:eastAsia="Calibri" w:cs="Vrinda"/>
                <w:b/>
                <w:sz w:val="18"/>
                <w:szCs w:val="18"/>
              </w:rPr>
              <w:t>3 600 000</w:t>
            </w:r>
          </w:p>
        </w:tc>
        <w:tc>
          <w:tcPr>
            <w:tcW w:w="712" w:type="dxa"/>
            <w:vMerge w:val="restart"/>
            <w:vAlign w:val="center"/>
          </w:tcPr>
          <w:p w14:paraId="636DBF0B" w14:textId="77777777" w:rsidR="00A271B4" w:rsidRDefault="00A271B4">
            <w:pPr>
              <w:jc w:val="center"/>
              <w:rPr>
                <w:b/>
                <w:sz w:val="18"/>
                <w:szCs w:val="18"/>
              </w:rPr>
            </w:pPr>
          </w:p>
        </w:tc>
        <w:tc>
          <w:tcPr>
            <w:tcW w:w="992" w:type="dxa"/>
            <w:vMerge w:val="restart"/>
            <w:vAlign w:val="center"/>
          </w:tcPr>
          <w:p w14:paraId="0446EC94" w14:textId="77777777" w:rsidR="00A271B4" w:rsidRDefault="00A271B4">
            <w:pPr>
              <w:jc w:val="center"/>
              <w:rPr>
                <w:b/>
                <w:iCs/>
                <w:sz w:val="18"/>
                <w:szCs w:val="18"/>
              </w:rPr>
            </w:pPr>
          </w:p>
        </w:tc>
        <w:tc>
          <w:tcPr>
            <w:tcW w:w="860" w:type="dxa"/>
            <w:vMerge w:val="restart"/>
            <w:vAlign w:val="center"/>
          </w:tcPr>
          <w:p w14:paraId="2FEEAC9A" w14:textId="117B0617" w:rsidR="00A271B4" w:rsidRDefault="00686741">
            <w:pPr>
              <w:jc w:val="center"/>
              <w:rPr>
                <w:b/>
                <w:i/>
                <w:sz w:val="18"/>
                <w:szCs w:val="18"/>
              </w:rPr>
            </w:pPr>
            <w:del w:id="439" w:author="Windows User" w:date="2026-02-23T12:53:00Z" w16du:dateUtc="2026-02-23T10:53:00Z">
              <w:r>
                <w:rPr>
                  <w:rFonts w:eastAsia="Calibri" w:cs="Vrinda"/>
                  <w:b/>
                  <w:iCs/>
                  <w:sz w:val="18"/>
                  <w:szCs w:val="18"/>
                </w:rPr>
                <w:delText>2 643 421,80</w:delText>
              </w:r>
            </w:del>
            <w:ins w:id="440" w:author="Windows User" w:date="2026-02-23T12:53:00Z" w16du:dateUtc="2026-02-23T10:53:00Z">
              <w:r w:rsidR="0058345D" w:rsidRPr="0058345D">
                <w:rPr>
                  <w:rFonts w:eastAsia="Calibri" w:cs="Vrinda"/>
                  <w:b/>
                  <w:iCs/>
                  <w:sz w:val="18"/>
                  <w:szCs w:val="18"/>
                </w:rPr>
                <w:t>3 039 483,55</w:t>
              </w:r>
            </w:ins>
          </w:p>
        </w:tc>
        <w:tc>
          <w:tcPr>
            <w:tcW w:w="850" w:type="dxa"/>
            <w:vMerge w:val="restart"/>
            <w:vAlign w:val="center"/>
          </w:tcPr>
          <w:p w14:paraId="72606AAE" w14:textId="3B398398" w:rsidR="00A271B4" w:rsidRDefault="00686741">
            <w:pPr>
              <w:jc w:val="center"/>
              <w:rPr>
                <w:b/>
                <w:sz w:val="18"/>
                <w:szCs w:val="18"/>
              </w:rPr>
            </w:pPr>
            <w:del w:id="441" w:author="Windows User" w:date="2026-02-23T12:53:00Z" w16du:dateUtc="2026-02-23T10:53:00Z">
              <w:r>
                <w:rPr>
                  <w:rFonts w:eastAsia="Calibri" w:cs="Vrinda"/>
                  <w:b/>
                  <w:iCs/>
                  <w:sz w:val="18"/>
                  <w:szCs w:val="18"/>
                </w:rPr>
                <w:delText>956 578,20</w:delText>
              </w:r>
            </w:del>
            <w:ins w:id="442" w:author="Windows User" w:date="2026-02-23T12:53:00Z" w16du:dateUtc="2026-02-23T10:53:00Z">
              <w:r w:rsidR="0058345D" w:rsidRPr="0058345D">
                <w:rPr>
                  <w:rFonts w:eastAsia="Calibri" w:cs="Vrinda"/>
                  <w:b/>
                  <w:iCs/>
                  <w:sz w:val="18"/>
                  <w:szCs w:val="18"/>
                </w:rPr>
                <w:t>560 516,45</w:t>
              </w:r>
            </w:ins>
          </w:p>
        </w:tc>
        <w:tc>
          <w:tcPr>
            <w:tcW w:w="2826" w:type="dxa"/>
          </w:tcPr>
          <w:p w14:paraId="77E99423" w14:textId="77777777" w:rsidR="00A271B4" w:rsidRDefault="00A271B4">
            <w:pPr>
              <w:rPr>
                <w:sz w:val="6"/>
                <w:szCs w:val="6"/>
              </w:rPr>
            </w:pPr>
          </w:p>
          <w:p w14:paraId="56E4F787" w14:textId="77777777" w:rsidR="00A271B4" w:rsidRDefault="00686741">
            <w:pPr>
              <w:rPr>
                <w:b/>
                <w:sz w:val="16"/>
                <w:szCs w:val="16"/>
              </w:rPr>
            </w:pPr>
            <w:r>
              <w:rPr>
                <w:b/>
                <w:sz w:val="16"/>
                <w:szCs w:val="16"/>
              </w:rPr>
              <w:t>R.S.2.3039 Metinis konsoliduotų viešųjų paslaugų vartotojų skaičius (vartotojai per metus)</w:t>
            </w:r>
          </w:p>
        </w:tc>
        <w:tc>
          <w:tcPr>
            <w:tcW w:w="851" w:type="dxa"/>
            <w:vAlign w:val="center"/>
          </w:tcPr>
          <w:p w14:paraId="28F8D6C7" w14:textId="77777777" w:rsidR="00A271B4" w:rsidRDefault="00686741">
            <w:pPr>
              <w:jc w:val="center"/>
              <w:rPr>
                <w:b/>
                <w:sz w:val="16"/>
                <w:szCs w:val="16"/>
              </w:rPr>
            </w:pPr>
            <w:r>
              <w:rPr>
                <w:b/>
                <w:sz w:val="16"/>
                <w:szCs w:val="16"/>
              </w:rPr>
              <w:t>5 000</w:t>
            </w:r>
          </w:p>
          <w:p w14:paraId="6D5456DF" w14:textId="77777777" w:rsidR="00A271B4" w:rsidRDefault="00686741">
            <w:pPr>
              <w:jc w:val="center"/>
              <w:rPr>
                <w:b/>
                <w:sz w:val="16"/>
                <w:szCs w:val="16"/>
              </w:rPr>
            </w:pPr>
            <w:r>
              <w:rPr>
                <w:b/>
                <w:sz w:val="16"/>
                <w:szCs w:val="16"/>
              </w:rPr>
              <w:t>(2029)</w:t>
            </w:r>
          </w:p>
        </w:tc>
        <w:tc>
          <w:tcPr>
            <w:tcW w:w="850" w:type="dxa"/>
            <w:vMerge w:val="restart"/>
          </w:tcPr>
          <w:p w14:paraId="5795AD42" w14:textId="77777777" w:rsidR="00A271B4" w:rsidRDefault="00686741">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2424ADBF" w14:textId="77777777" w:rsidR="00A271B4" w:rsidRDefault="0068674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A271B4" w14:paraId="429A578F" w14:textId="77777777">
        <w:trPr>
          <w:trHeight w:val="535"/>
        </w:trPr>
        <w:tc>
          <w:tcPr>
            <w:tcW w:w="1685" w:type="dxa"/>
            <w:vMerge/>
          </w:tcPr>
          <w:p w14:paraId="2500D684" w14:textId="77777777" w:rsidR="00A271B4" w:rsidRDefault="00A271B4">
            <w:pPr>
              <w:rPr>
                <w:b/>
                <w:sz w:val="18"/>
                <w:szCs w:val="18"/>
              </w:rPr>
            </w:pPr>
          </w:p>
        </w:tc>
        <w:tc>
          <w:tcPr>
            <w:tcW w:w="562" w:type="dxa"/>
            <w:vMerge/>
          </w:tcPr>
          <w:p w14:paraId="2C3253BB" w14:textId="77777777" w:rsidR="00A271B4" w:rsidRDefault="00A271B4">
            <w:pPr>
              <w:jc w:val="center"/>
              <w:rPr>
                <w:i/>
                <w:color w:val="808080"/>
                <w:sz w:val="16"/>
                <w:szCs w:val="16"/>
              </w:rPr>
            </w:pPr>
          </w:p>
        </w:tc>
        <w:tc>
          <w:tcPr>
            <w:tcW w:w="1136" w:type="dxa"/>
            <w:vMerge/>
            <w:vAlign w:val="center"/>
          </w:tcPr>
          <w:p w14:paraId="21C2F53E" w14:textId="77777777" w:rsidR="00A271B4" w:rsidRDefault="00A271B4">
            <w:pPr>
              <w:rPr>
                <w:sz w:val="16"/>
                <w:szCs w:val="16"/>
              </w:rPr>
            </w:pPr>
          </w:p>
        </w:tc>
        <w:tc>
          <w:tcPr>
            <w:tcW w:w="1133" w:type="dxa"/>
            <w:vMerge/>
            <w:vAlign w:val="center"/>
          </w:tcPr>
          <w:p w14:paraId="4F4709DD" w14:textId="77777777" w:rsidR="00A271B4" w:rsidRDefault="00A271B4">
            <w:pPr>
              <w:jc w:val="center"/>
              <w:rPr>
                <w:b/>
                <w:sz w:val="16"/>
                <w:szCs w:val="16"/>
              </w:rPr>
            </w:pPr>
          </w:p>
        </w:tc>
        <w:tc>
          <w:tcPr>
            <w:tcW w:w="446" w:type="dxa"/>
            <w:vMerge/>
          </w:tcPr>
          <w:p w14:paraId="735241EB" w14:textId="77777777" w:rsidR="00A271B4" w:rsidRDefault="00A271B4">
            <w:pPr>
              <w:jc w:val="both"/>
              <w:rPr>
                <w:b/>
                <w:color w:val="808080"/>
                <w:sz w:val="16"/>
                <w:szCs w:val="16"/>
              </w:rPr>
            </w:pPr>
          </w:p>
        </w:tc>
        <w:tc>
          <w:tcPr>
            <w:tcW w:w="567" w:type="dxa"/>
            <w:vMerge/>
            <w:textDirection w:val="btLr"/>
            <w:vAlign w:val="center"/>
          </w:tcPr>
          <w:p w14:paraId="35B7BE05" w14:textId="77777777" w:rsidR="00A271B4" w:rsidRDefault="00A271B4">
            <w:pPr>
              <w:ind w:right="113"/>
              <w:jc w:val="right"/>
              <w:rPr>
                <w:b/>
                <w:color w:val="808080"/>
                <w:sz w:val="16"/>
                <w:szCs w:val="16"/>
              </w:rPr>
            </w:pPr>
          </w:p>
        </w:tc>
        <w:tc>
          <w:tcPr>
            <w:tcW w:w="425" w:type="dxa"/>
            <w:vMerge/>
            <w:textDirection w:val="btLr"/>
            <w:vAlign w:val="center"/>
          </w:tcPr>
          <w:p w14:paraId="6501A426" w14:textId="77777777" w:rsidR="00A271B4" w:rsidRDefault="00A271B4">
            <w:pPr>
              <w:ind w:right="113"/>
              <w:jc w:val="right"/>
              <w:rPr>
                <w:sz w:val="16"/>
                <w:szCs w:val="16"/>
              </w:rPr>
            </w:pPr>
          </w:p>
        </w:tc>
        <w:tc>
          <w:tcPr>
            <w:tcW w:w="972" w:type="dxa"/>
            <w:vMerge/>
            <w:vAlign w:val="center"/>
          </w:tcPr>
          <w:p w14:paraId="0B0339F2" w14:textId="77777777" w:rsidR="00A271B4" w:rsidRDefault="00A271B4">
            <w:pPr>
              <w:jc w:val="center"/>
              <w:rPr>
                <w:rFonts w:eastAsia="Calibri"/>
                <w:b/>
                <w:bCs/>
                <w:sz w:val="16"/>
                <w:szCs w:val="16"/>
              </w:rPr>
            </w:pPr>
          </w:p>
        </w:tc>
        <w:tc>
          <w:tcPr>
            <w:tcW w:w="712" w:type="dxa"/>
            <w:vMerge/>
            <w:vAlign w:val="center"/>
          </w:tcPr>
          <w:p w14:paraId="15D2C139" w14:textId="77777777" w:rsidR="00A271B4" w:rsidRDefault="00A271B4">
            <w:pPr>
              <w:jc w:val="center"/>
              <w:rPr>
                <w:b/>
                <w:sz w:val="16"/>
                <w:szCs w:val="16"/>
              </w:rPr>
            </w:pPr>
          </w:p>
        </w:tc>
        <w:tc>
          <w:tcPr>
            <w:tcW w:w="992" w:type="dxa"/>
            <w:vMerge/>
            <w:vAlign w:val="center"/>
          </w:tcPr>
          <w:p w14:paraId="514B660C" w14:textId="77777777" w:rsidR="00A271B4" w:rsidRDefault="00A271B4">
            <w:pPr>
              <w:jc w:val="center"/>
              <w:rPr>
                <w:b/>
                <w:iCs/>
                <w:sz w:val="16"/>
                <w:szCs w:val="16"/>
              </w:rPr>
            </w:pPr>
          </w:p>
        </w:tc>
        <w:tc>
          <w:tcPr>
            <w:tcW w:w="860" w:type="dxa"/>
            <w:vMerge/>
            <w:vAlign w:val="center"/>
          </w:tcPr>
          <w:p w14:paraId="5496B8FE" w14:textId="77777777" w:rsidR="00A271B4" w:rsidRDefault="00A271B4">
            <w:pPr>
              <w:jc w:val="center"/>
              <w:rPr>
                <w:b/>
                <w:iCs/>
                <w:sz w:val="16"/>
                <w:szCs w:val="16"/>
                <w:lang w:eastAsia="lt-LT"/>
              </w:rPr>
            </w:pPr>
          </w:p>
        </w:tc>
        <w:tc>
          <w:tcPr>
            <w:tcW w:w="850" w:type="dxa"/>
            <w:vMerge/>
            <w:vAlign w:val="center"/>
          </w:tcPr>
          <w:p w14:paraId="3543D1EC" w14:textId="77777777" w:rsidR="00A271B4" w:rsidRDefault="00A271B4">
            <w:pPr>
              <w:jc w:val="center"/>
              <w:rPr>
                <w:b/>
                <w:sz w:val="16"/>
                <w:szCs w:val="16"/>
              </w:rPr>
            </w:pPr>
          </w:p>
        </w:tc>
        <w:tc>
          <w:tcPr>
            <w:tcW w:w="2826" w:type="dxa"/>
            <w:tcBorders>
              <w:bottom w:val="single" w:sz="4" w:space="0" w:color="auto"/>
            </w:tcBorders>
            <w:vAlign w:val="center"/>
          </w:tcPr>
          <w:p w14:paraId="05D928EC" w14:textId="77777777" w:rsidR="00A271B4" w:rsidRDefault="00686741">
            <w:pPr>
              <w:rPr>
                <w:b/>
                <w:color w:val="808080"/>
                <w:sz w:val="16"/>
                <w:szCs w:val="16"/>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tcBorders>
              <w:bottom w:val="single" w:sz="4" w:space="0" w:color="auto"/>
            </w:tcBorders>
            <w:vAlign w:val="center"/>
          </w:tcPr>
          <w:p w14:paraId="7703A592" w14:textId="77777777" w:rsidR="00A271B4" w:rsidRDefault="00686741">
            <w:pPr>
              <w:jc w:val="center"/>
              <w:rPr>
                <w:b/>
                <w:sz w:val="16"/>
                <w:szCs w:val="16"/>
                <w:lang w:eastAsia="lt-LT"/>
              </w:rPr>
            </w:pPr>
            <w:r>
              <w:rPr>
                <w:b/>
                <w:sz w:val="16"/>
                <w:szCs w:val="16"/>
                <w:lang w:eastAsia="lt-LT"/>
              </w:rPr>
              <w:t>870</w:t>
            </w:r>
          </w:p>
          <w:p w14:paraId="61F3C8F3" w14:textId="77777777" w:rsidR="00A271B4" w:rsidRDefault="00686741">
            <w:pPr>
              <w:jc w:val="center"/>
              <w:rPr>
                <w:b/>
                <w:sz w:val="16"/>
                <w:szCs w:val="16"/>
              </w:rPr>
            </w:pPr>
            <w:r>
              <w:rPr>
                <w:b/>
                <w:sz w:val="16"/>
                <w:szCs w:val="16"/>
              </w:rPr>
              <w:t>(2029)</w:t>
            </w:r>
          </w:p>
        </w:tc>
        <w:tc>
          <w:tcPr>
            <w:tcW w:w="850" w:type="dxa"/>
            <w:vMerge/>
            <w:vAlign w:val="center"/>
          </w:tcPr>
          <w:p w14:paraId="6070F64E" w14:textId="77777777" w:rsidR="00A271B4" w:rsidRDefault="00A271B4">
            <w:pPr>
              <w:spacing w:line="259" w:lineRule="auto"/>
              <w:jc w:val="center"/>
              <w:rPr>
                <w:sz w:val="16"/>
                <w:szCs w:val="16"/>
              </w:rPr>
            </w:pPr>
          </w:p>
        </w:tc>
        <w:tc>
          <w:tcPr>
            <w:tcW w:w="870" w:type="dxa"/>
            <w:vMerge/>
            <w:vAlign w:val="center"/>
          </w:tcPr>
          <w:p w14:paraId="68A5FAFB" w14:textId="77777777" w:rsidR="00A271B4" w:rsidRDefault="00A271B4">
            <w:pPr>
              <w:spacing w:line="259" w:lineRule="auto"/>
              <w:jc w:val="center"/>
              <w:rPr>
                <w:sz w:val="16"/>
                <w:szCs w:val="16"/>
              </w:rPr>
            </w:pPr>
          </w:p>
        </w:tc>
      </w:tr>
      <w:tr w:rsidR="00A271B4" w14:paraId="3714F642" w14:textId="77777777">
        <w:trPr>
          <w:trHeight w:val="333"/>
        </w:trPr>
        <w:tc>
          <w:tcPr>
            <w:tcW w:w="1685" w:type="dxa"/>
            <w:vMerge/>
            <w:tcBorders>
              <w:bottom w:val="single" w:sz="4" w:space="0" w:color="auto"/>
            </w:tcBorders>
          </w:tcPr>
          <w:p w14:paraId="361DE3C3" w14:textId="77777777" w:rsidR="00A271B4" w:rsidRDefault="00A271B4">
            <w:pPr>
              <w:rPr>
                <w:b/>
                <w:sz w:val="18"/>
                <w:szCs w:val="18"/>
              </w:rPr>
            </w:pPr>
          </w:p>
        </w:tc>
        <w:tc>
          <w:tcPr>
            <w:tcW w:w="562" w:type="dxa"/>
            <w:vMerge/>
          </w:tcPr>
          <w:p w14:paraId="33B78F60"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2404200E" w14:textId="77777777" w:rsidR="00A271B4" w:rsidRDefault="00A271B4">
            <w:pPr>
              <w:rPr>
                <w:sz w:val="16"/>
                <w:szCs w:val="16"/>
              </w:rPr>
            </w:pPr>
          </w:p>
        </w:tc>
        <w:tc>
          <w:tcPr>
            <w:tcW w:w="1133" w:type="dxa"/>
            <w:vMerge/>
            <w:tcBorders>
              <w:bottom w:val="single" w:sz="4" w:space="0" w:color="auto"/>
            </w:tcBorders>
            <w:vAlign w:val="center"/>
          </w:tcPr>
          <w:p w14:paraId="4D4E8C2E" w14:textId="77777777" w:rsidR="00A271B4" w:rsidRDefault="00A271B4">
            <w:pPr>
              <w:jc w:val="center"/>
              <w:rPr>
                <w:b/>
                <w:sz w:val="16"/>
                <w:szCs w:val="16"/>
              </w:rPr>
            </w:pPr>
          </w:p>
        </w:tc>
        <w:tc>
          <w:tcPr>
            <w:tcW w:w="446" w:type="dxa"/>
            <w:vMerge/>
          </w:tcPr>
          <w:p w14:paraId="5964AB68" w14:textId="77777777" w:rsidR="00A271B4" w:rsidRDefault="00A271B4">
            <w:pPr>
              <w:jc w:val="both"/>
              <w:rPr>
                <w:b/>
                <w:color w:val="808080"/>
                <w:sz w:val="16"/>
                <w:szCs w:val="16"/>
              </w:rPr>
            </w:pPr>
          </w:p>
        </w:tc>
        <w:tc>
          <w:tcPr>
            <w:tcW w:w="567" w:type="dxa"/>
            <w:vMerge/>
            <w:textDirection w:val="btLr"/>
            <w:vAlign w:val="center"/>
          </w:tcPr>
          <w:p w14:paraId="0610A7CD" w14:textId="77777777" w:rsidR="00A271B4" w:rsidRDefault="00A271B4">
            <w:pPr>
              <w:ind w:right="113"/>
              <w:jc w:val="right"/>
              <w:rPr>
                <w:b/>
                <w:color w:val="808080"/>
                <w:sz w:val="16"/>
                <w:szCs w:val="16"/>
              </w:rPr>
            </w:pPr>
          </w:p>
        </w:tc>
        <w:tc>
          <w:tcPr>
            <w:tcW w:w="425" w:type="dxa"/>
            <w:vMerge/>
            <w:textDirection w:val="btLr"/>
            <w:vAlign w:val="center"/>
          </w:tcPr>
          <w:p w14:paraId="48020FFB" w14:textId="77777777" w:rsidR="00A271B4" w:rsidRDefault="00A271B4">
            <w:pPr>
              <w:ind w:right="113"/>
              <w:jc w:val="right"/>
              <w:rPr>
                <w:sz w:val="16"/>
                <w:szCs w:val="16"/>
              </w:rPr>
            </w:pPr>
          </w:p>
        </w:tc>
        <w:tc>
          <w:tcPr>
            <w:tcW w:w="972" w:type="dxa"/>
            <w:vMerge/>
            <w:tcBorders>
              <w:bottom w:val="single" w:sz="4" w:space="0" w:color="auto"/>
            </w:tcBorders>
            <w:vAlign w:val="center"/>
          </w:tcPr>
          <w:p w14:paraId="122BE5FB"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392280D6" w14:textId="77777777" w:rsidR="00A271B4" w:rsidRDefault="00A271B4">
            <w:pPr>
              <w:jc w:val="center"/>
              <w:rPr>
                <w:b/>
                <w:sz w:val="16"/>
                <w:szCs w:val="16"/>
              </w:rPr>
            </w:pPr>
          </w:p>
        </w:tc>
        <w:tc>
          <w:tcPr>
            <w:tcW w:w="992" w:type="dxa"/>
            <w:vMerge/>
            <w:tcBorders>
              <w:bottom w:val="single" w:sz="4" w:space="0" w:color="auto"/>
            </w:tcBorders>
            <w:vAlign w:val="center"/>
          </w:tcPr>
          <w:p w14:paraId="7BB5637C" w14:textId="77777777" w:rsidR="00A271B4" w:rsidRDefault="00A271B4">
            <w:pPr>
              <w:jc w:val="center"/>
              <w:rPr>
                <w:b/>
                <w:iCs/>
                <w:sz w:val="16"/>
                <w:szCs w:val="16"/>
              </w:rPr>
            </w:pPr>
          </w:p>
        </w:tc>
        <w:tc>
          <w:tcPr>
            <w:tcW w:w="860" w:type="dxa"/>
            <w:vMerge/>
            <w:tcBorders>
              <w:bottom w:val="single" w:sz="4" w:space="0" w:color="auto"/>
            </w:tcBorders>
            <w:vAlign w:val="center"/>
          </w:tcPr>
          <w:p w14:paraId="78B692C4"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0F2959D3" w14:textId="77777777" w:rsidR="00A271B4" w:rsidRDefault="00A271B4">
            <w:pPr>
              <w:jc w:val="center"/>
              <w:rPr>
                <w:b/>
                <w:sz w:val="16"/>
                <w:szCs w:val="16"/>
              </w:rPr>
            </w:pPr>
          </w:p>
        </w:tc>
        <w:tc>
          <w:tcPr>
            <w:tcW w:w="2826" w:type="dxa"/>
            <w:tcBorders>
              <w:bottom w:val="single" w:sz="4" w:space="0" w:color="auto"/>
            </w:tcBorders>
            <w:vAlign w:val="center"/>
          </w:tcPr>
          <w:p w14:paraId="4067A76E" w14:textId="77777777" w:rsidR="00A271B4" w:rsidRDefault="00686741">
            <w:pPr>
              <w:rPr>
                <w:color w:val="000000"/>
                <w:sz w:val="16"/>
                <w:szCs w:val="16"/>
                <w:lang w:eastAsia="lt-LT"/>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638EEE24" w14:textId="77777777" w:rsidR="00A271B4" w:rsidRDefault="00686741">
            <w:pPr>
              <w:jc w:val="center"/>
              <w:rPr>
                <w:b/>
                <w:sz w:val="16"/>
                <w:szCs w:val="16"/>
                <w:lang w:eastAsia="lt-LT"/>
              </w:rPr>
            </w:pPr>
            <w:r>
              <w:rPr>
                <w:b/>
                <w:sz w:val="16"/>
                <w:szCs w:val="16"/>
                <w:lang w:eastAsia="lt-LT"/>
              </w:rPr>
              <w:t>1</w:t>
            </w:r>
          </w:p>
          <w:p w14:paraId="7D52CA58"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vAlign w:val="center"/>
          </w:tcPr>
          <w:p w14:paraId="6C29880E"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1055651E" w14:textId="77777777" w:rsidR="00A271B4" w:rsidRDefault="00A271B4">
            <w:pPr>
              <w:spacing w:line="259" w:lineRule="auto"/>
              <w:jc w:val="center"/>
              <w:rPr>
                <w:sz w:val="16"/>
                <w:szCs w:val="16"/>
              </w:rPr>
            </w:pPr>
          </w:p>
        </w:tc>
      </w:tr>
      <w:tr w:rsidR="00A271B4" w14:paraId="3FF4528D" w14:textId="77777777">
        <w:trPr>
          <w:trHeight w:val="376"/>
        </w:trPr>
        <w:tc>
          <w:tcPr>
            <w:tcW w:w="1685" w:type="dxa"/>
            <w:vMerge w:val="restart"/>
          </w:tcPr>
          <w:p w14:paraId="3A380AF5" w14:textId="77777777" w:rsidR="00A271B4" w:rsidRDefault="00686741">
            <w:pPr>
              <w:rPr>
                <w:b/>
                <w:sz w:val="18"/>
                <w:szCs w:val="18"/>
              </w:rPr>
            </w:pPr>
            <w:r>
              <w:rPr>
                <w:b/>
                <w:sz w:val="18"/>
                <w:szCs w:val="18"/>
              </w:rPr>
              <w:t>1.12.</w:t>
            </w:r>
            <w:r>
              <w:t xml:space="preserve"> </w:t>
            </w:r>
            <w:r>
              <w:rPr>
                <w:b/>
                <w:sz w:val="18"/>
                <w:szCs w:val="18"/>
              </w:rPr>
              <w:t xml:space="preserve">Tytuvėnų m. </w:t>
            </w:r>
            <w:proofErr w:type="spellStart"/>
            <w:r>
              <w:rPr>
                <w:b/>
                <w:sz w:val="18"/>
                <w:szCs w:val="18"/>
              </w:rPr>
              <w:t>Giliaus</w:t>
            </w:r>
            <w:proofErr w:type="spellEnd"/>
            <w:r>
              <w:rPr>
                <w:b/>
                <w:sz w:val="18"/>
                <w:szCs w:val="18"/>
              </w:rPr>
              <w:t xml:space="preserve"> ežero  pritaikymas lankymui</w:t>
            </w:r>
          </w:p>
          <w:p w14:paraId="13092FB3" w14:textId="77777777" w:rsidR="00A271B4" w:rsidRDefault="00A271B4">
            <w:pPr>
              <w:rPr>
                <w:sz w:val="18"/>
                <w:szCs w:val="18"/>
              </w:rPr>
            </w:pPr>
          </w:p>
          <w:p w14:paraId="62779F92" w14:textId="77777777" w:rsidR="00A271B4" w:rsidRDefault="00A271B4">
            <w:pPr>
              <w:rPr>
                <w:sz w:val="18"/>
                <w:szCs w:val="18"/>
              </w:rPr>
            </w:pPr>
          </w:p>
          <w:p w14:paraId="22319110" w14:textId="77777777" w:rsidR="00A271B4" w:rsidRDefault="00A271B4">
            <w:pPr>
              <w:rPr>
                <w:sz w:val="18"/>
                <w:szCs w:val="18"/>
              </w:rPr>
            </w:pPr>
          </w:p>
        </w:tc>
        <w:tc>
          <w:tcPr>
            <w:tcW w:w="562" w:type="dxa"/>
            <w:vMerge/>
          </w:tcPr>
          <w:p w14:paraId="6296D14D" w14:textId="77777777" w:rsidR="00A271B4" w:rsidRDefault="00A271B4">
            <w:pPr>
              <w:jc w:val="both"/>
              <w:rPr>
                <w:i/>
                <w:color w:val="808080"/>
                <w:sz w:val="16"/>
                <w:szCs w:val="16"/>
              </w:rPr>
            </w:pPr>
          </w:p>
        </w:tc>
        <w:tc>
          <w:tcPr>
            <w:tcW w:w="1136" w:type="dxa"/>
            <w:vMerge w:val="restart"/>
          </w:tcPr>
          <w:p w14:paraId="4EE8638B" w14:textId="77777777" w:rsidR="00A271B4" w:rsidRDefault="00686741">
            <w:pPr>
              <w:rPr>
                <w:sz w:val="16"/>
                <w:szCs w:val="16"/>
              </w:rPr>
            </w:pPr>
            <w:r>
              <w:rPr>
                <w:sz w:val="16"/>
                <w:szCs w:val="16"/>
              </w:rPr>
              <w:t>Kelmės rajono savivaldybės</w:t>
            </w:r>
          </w:p>
          <w:p w14:paraId="443FACE7" w14:textId="77777777" w:rsidR="00A271B4" w:rsidRDefault="00686741">
            <w:pPr>
              <w:rPr>
                <w:sz w:val="16"/>
                <w:szCs w:val="16"/>
              </w:rPr>
            </w:pPr>
            <w:r>
              <w:rPr>
                <w:sz w:val="16"/>
                <w:szCs w:val="16"/>
              </w:rPr>
              <w:t>administracija</w:t>
            </w:r>
          </w:p>
        </w:tc>
        <w:tc>
          <w:tcPr>
            <w:tcW w:w="1133" w:type="dxa"/>
            <w:vMerge w:val="restart"/>
          </w:tcPr>
          <w:p w14:paraId="59D8F8DA" w14:textId="77777777" w:rsidR="00A271B4" w:rsidRDefault="00686741">
            <w:pPr>
              <w:jc w:val="center"/>
              <w:rPr>
                <w:sz w:val="16"/>
                <w:szCs w:val="16"/>
              </w:rPr>
            </w:pPr>
            <w:r>
              <w:rPr>
                <w:sz w:val="16"/>
                <w:szCs w:val="16"/>
              </w:rPr>
              <w:t>-</w:t>
            </w:r>
          </w:p>
        </w:tc>
        <w:tc>
          <w:tcPr>
            <w:tcW w:w="446" w:type="dxa"/>
            <w:vMerge/>
          </w:tcPr>
          <w:p w14:paraId="73CFA25A" w14:textId="77777777" w:rsidR="00A271B4" w:rsidRDefault="00A271B4">
            <w:pPr>
              <w:jc w:val="both"/>
              <w:rPr>
                <w:b/>
                <w:color w:val="808080"/>
                <w:sz w:val="16"/>
                <w:szCs w:val="16"/>
              </w:rPr>
            </w:pPr>
          </w:p>
        </w:tc>
        <w:tc>
          <w:tcPr>
            <w:tcW w:w="567" w:type="dxa"/>
            <w:vMerge/>
          </w:tcPr>
          <w:p w14:paraId="7F944AC1" w14:textId="77777777" w:rsidR="00A271B4" w:rsidRDefault="00A271B4">
            <w:pPr>
              <w:jc w:val="both"/>
              <w:rPr>
                <w:sz w:val="16"/>
                <w:szCs w:val="16"/>
              </w:rPr>
            </w:pPr>
          </w:p>
        </w:tc>
        <w:tc>
          <w:tcPr>
            <w:tcW w:w="425" w:type="dxa"/>
            <w:vMerge/>
          </w:tcPr>
          <w:p w14:paraId="7704DC40" w14:textId="77777777" w:rsidR="00A271B4" w:rsidRDefault="00A271B4">
            <w:pPr>
              <w:jc w:val="both"/>
              <w:rPr>
                <w:b/>
                <w:color w:val="808080"/>
                <w:sz w:val="16"/>
                <w:szCs w:val="16"/>
              </w:rPr>
            </w:pPr>
          </w:p>
        </w:tc>
        <w:tc>
          <w:tcPr>
            <w:tcW w:w="972" w:type="dxa"/>
            <w:vMerge w:val="restart"/>
            <w:vAlign w:val="center"/>
          </w:tcPr>
          <w:p w14:paraId="1082731F" w14:textId="77777777" w:rsidR="00A271B4" w:rsidRDefault="00686741">
            <w:pPr>
              <w:spacing w:line="276" w:lineRule="auto"/>
              <w:jc w:val="center"/>
              <w:rPr>
                <w:rFonts w:eastAsia="Calibri" w:cs="Vrinda"/>
                <w:b/>
                <w:sz w:val="18"/>
                <w:szCs w:val="18"/>
              </w:rPr>
            </w:pPr>
            <w:r>
              <w:rPr>
                <w:rFonts w:eastAsia="Calibri" w:cs="Vrinda"/>
                <w:b/>
                <w:sz w:val="18"/>
                <w:szCs w:val="18"/>
              </w:rPr>
              <w:t>2 000 000</w:t>
            </w:r>
          </w:p>
        </w:tc>
        <w:tc>
          <w:tcPr>
            <w:tcW w:w="712" w:type="dxa"/>
            <w:vMerge w:val="restart"/>
            <w:vAlign w:val="center"/>
          </w:tcPr>
          <w:p w14:paraId="77872714" w14:textId="77777777" w:rsidR="00A271B4" w:rsidRDefault="00A271B4">
            <w:pPr>
              <w:spacing w:line="276" w:lineRule="auto"/>
              <w:jc w:val="center"/>
              <w:rPr>
                <w:rFonts w:eastAsia="Calibri" w:cs="Vrinda"/>
                <w:b/>
                <w:sz w:val="18"/>
                <w:szCs w:val="18"/>
              </w:rPr>
            </w:pPr>
          </w:p>
        </w:tc>
        <w:tc>
          <w:tcPr>
            <w:tcW w:w="992" w:type="dxa"/>
            <w:vMerge w:val="restart"/>
            <w:vAlign w:val="center"/>
          </w:tcPr>
          <w:p w14:paraId="16F31AA9" w14:textId="77777777" w:rsidR="00A271B4" w:rsidRDefault="00A271B4">
            <w:pPr>
              <w:spacing w:line="276" w:lineRule="auto"/>
              <w:jc w:val="center"/>
              <w:rPr>
                <w:rFonts w:eastAsia="Calibri" w:cs="Vrinda"/>
                <w:b/>
                <w:i/>
                <w:sz w:val="18"/>
                <w:szCs w:val="18"/>
              </w:rPr>
            </w:pPr>
          </w:p>
        </w:tc>
        <w:tc>
          <w:tcPr>
            <w:tcW w:w="860" w:type="dxa"/>
            <w:vMerge w:val="restart"/>
            <w:vAlign w:val="center"/>
          </w:tcPr>
          <w:p w14:paraId="07528A8F" w14:textId="77777777" w:rsidR="00A271B4" w:rsidRDefault="00686741">
            <w:pPr>
              <w:spacing w:line="276" w:lineRule="auto"/>
              <w:jc w:val="center"/>
              <w:rPr>
                <w:rFonts w:eastAsia="Calibri" w:cs="Vrinda"/>
                <w:b/>
                <w:sz w:val="18"/>
                <w:szCs w:val="18"/>
              </w:rPr>
            </w:pPr>
            <w:r>
              <w:rPr>
                <w:rFonts w:eastAsia="Calibri" w:cs="Vrinda"/>
                <w:b/>
                <w:sz w:val="18"/>
                <w:szCs w:val="18"/>
              </w:rPr>
              <w:t>1 700 000</w:t>
            </w:r>
          </w:p>
        </w:tc>
        <w:tc>
          <w:tcPr>
            <w:tcW w:w="850" w:type="dxa"/>
            <w:vMerge w:val="restart"/>
            <w:vAlign w:val="center"/>
          </w:tcPr>
          <w:p w14:paraId="049A362B" w14:textId="77777777" w:rsidR="00A271B4" w:rsidRDefault="00686741">
            <w:pPr>
              <w:spacing w:line="276" w:lineRule="auto"/>
              <w:jc w:val="center"/>
              <w:rPr>
                <w:rFonts w:eastAsia="Calibri" w:cs="Vrinda"/>
                <w:b/>
                <w:sz w:val="18"/>
                <w:szCs w:val="18"/>
              </w:rPr>
            </w:pPr>
            <w:r>
              <w:rPr>
                <w:rFonts w:eastAsia="Calibri" w:cs="Vrinda"/>
                <w:b/>
                <w:sz w:val="18"/>
                <w:szCs w:val="18"/>
              </w:rPr>
              <w:t>300 000</w:t>
            </w:r>
          </w:p>
        </w:tc>
        <w:tc>
          <w:tcPr>
            <w:tcW w:w="2826" w:type="dxa"/>
          </w:tcPr>
          <w:p w14:paraId="2B1CB529"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75EBFD0" w14:textId="77777777" w:rsidR="00A271B4" w:rsidRDefault="00686741">
            <w:pPr>
              <w:jc w:val="center"/>
              <w:rPr>
                <w:b/>
                <w:sz w:val="16"/>
                <w:szCs w:val="16"/>
              </w:rPr>
            </w:pPr>
            <w:r>
              <w:rPr>
                <w:b/>
                <w:sz w:val="16"/>
                <w:szCs w:val="16"/>
              </w:rPr>
              <w:t>10</w:t>
            </w:r>
          </w:p>
          <w:p w14:paraId="58F140D7" w14:textId="77777777" w:rsidR="00A271B4" w:rsidRDefault="00686741">
            <w:pPr>
              <w:jc w:val="center"/>
              <w:rPr>
                <w:b/>
                <w:sz w:val="16"/>
                <w:szCs w:val="16"/>
              </w:rPr>
            </w:pPr>
            <w:r>
              <w:rPr>
                <w:b/>
                <w:sz w:val="16"/>
                <w:szCs w:val="16"/>
              </w:rPr>
              <w:t>(2029)</w:t>
            </w:r>
          </w:p>
        </w:tc>
        <w:tc>
          <w:tcPr>
            <w:tcW w:w="850" w:type="dxa"/>
            <w:vMerge w:val="restart"/>
          </w:tcPr>
          <w:p w14:paraId="3A514D60"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5C122A79" w14:textId="77777777" w:rsidR="00A271B4" w:rsidRDefault="0068674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A271B4" w14:paraId="633D1410" w14:textId="77777777">
        <w:trPr>
          <w:trHeight w:val="353"/>
        </w:trPr>
        <w:tc>
          <w:tcPr>
            <w:tcW w:w="1685" w:type="dxa"/>
            <w:vMerge/>
          </w:tcPr>
          <w:p w14:paraId="1B0FC8F6" w14:textId="77777777" w:rsidR="00A271B4" w:rsidRDefault="00A271B4">
            <w:pPr>
              <w:rPr>
                <w:sz w:val="18"/>
                <w:szCs w:val="18"/>
              </w:rPr>
            </w:pPr>
          </w:p>
        </w:tc>
        <w:tc>
          <w:tcPr>
            <w:tcW w:w="562" w:type="dxa"/>
            <w:vMerge/>
          </w:tcPr>
          <w:p w14:paraId="479D41C2" w14:textId="77777777" w:rsidR="00A271B4" w:rsidRDefault="00A271B4">
            <w:pPr>
              <w:jc w:val="both"/>
              <w:rPr>
                <w:i/>
                <w:color w:val="808080"/>
                <w:sz w:val="16"/>
                <w:szCs w:val="16"/>
              </w:rPr>
            </w:pPr>
          </w:p>
        </w:tc>
        <w:tc>
          <w:tcPr>
            <w:tcW w:w="1136" w:type="dxa"/>
            <w:vMerge/>
            <w:vAlign w:val="center"/>
          </w:tcPr>
          <w:p w14:paraId="76F098BF" w14:textId="77777777" w:rsidR="00A271B4" w:rsidRDefault="00A271B4">
            <w:pPr>
              <w:rPr>
                <w:sz w:val="16"/>
                <w:szCs w:val="16"/>
              </w:rPr>
            </w:pPr>
          </w:p>
        </w:tc>
        <w:tc>
          <w:tcPr>
            <w:tcW w:w="1133" w:type="dxa"/>
            <w:vMerge/>
            <w:vAlign w:val="center"/>
          </w:tcPr>
          <w:p w14:paraId="0720DF76" w14:textId="77777777" w:rsidR="00A271B4" w:rsidRDefault="00A271B4">
            <w:pPr>
              <w:jc w:val="center"/>
              <w:rPr>
                <w:sz w:val="16"/>
                <w:szCs w:val="16"/>
              </w:rPr>
            </w:pPr>
          </w:p>
        </w:tc>
        <w:tc>
          <w:tcPr>
            <w:tcW w:w="446" w:type="dxa"/>
            <w:vMerge/>
          </w:tcPr>
          <w:p w14:paraId="13295FF3" w14:textId="77777777" w:rsidR="00A271B4" w:rsidRDefault="00A271B4">
            <w:pPr>
              <w:jc w:val="both"/>
              <w:rPr>
                <w:b/>
                <w:color w:val="808080"/>
                <w:sz w:val="16"/>
                <w:szCs w:val="16"/>
              </w:rPr>
            </w:pPr>
          </w:p>
        </w:tc>
        <w:tc>
          <w:tcPr>
            <w:tcW w:w="567" w:type="dxa"/>
            <w:vMerge/>
          </w:tcPr>
          <w:p w14:paraId="3552BBF4" w14:textId="77777777" w:rsidR="00A271B4" w:rsidRDefault="00A271B4">
            <w:pPr>
              <w:jc w:val="both"/>
              <w:rPr>
                <w:sz w:val="16"/>
                <w:szCs w:val="16"/>
              </w:rPr>
            </w:pPr>
          </w:p>
        </w:tc>
        <w:tc>
          <w:tcPr>
            <w:tcW w:w="425" w:type="dxa"/>
            <w:vMerge/>
          </w:tcPr>
          <w:p w14:paraId="42014ED7" w14:textId="77777777" w:rsidR="00A271B4" w:rsidRDefault="00A271B4">
            <w:pPr>
              <w:jc w:val="both"/>
              <w:rPr>
                <w:b/>
                <w:color w:val="808080"/>
                <w:sz w:val="16"/>
                <w:szCs w:val="16"/>
              </w:rPr>
            </w:pPr>
          </w:p>
        </w:tc>
        <w:tc>
          <w:tcPr>
            <w:tcW w:w="972" w:type="dxa"/>
            <w:vMerge/>
            <w:vAlign w:val="center"/>
          </w:tcPr>
          <w:p w14:paraId="473A67B8" w14:textId="77777777" w:rsidR="00A271B4" w:rsidRDefault="00A271B4">
            <w:pPr>
              <w:jc w:val="center"/>
              <w:rPr>
                <w:b/>
                <w:sz w:val="16"/>
                <w:szCs w:val="16"/>
              </w:rPr>
            </w:pPr>
          </w:p>
        </w:tc>
        <w:tc>
          <w:tcPr>
            <w:tcW w:w="712" w:type="dxa"/>
            <w:vMerge/>
            <w:vAlign w:val="center"/>
          </w:tcPr>
          <w:p w14:paraId="26A9E0FA" w14:textId="77777777" w:rsidR="00A271B4" w:rsidRDefault="00A271B4">
            <w:pPr>
              <w:jc w:val="center"/>
              <w:rPr>
                <w:b/>
                <w:sz w:val="16"/>
                <w:szCs w:val="16"/>
              </w:rPr>
            </w:pPr>
          </w:p>
        </w:tc>
        <w:tc>
          <w:tcPr>
            <w:tcW w:w="992" w:type="dxa"/>
            <w:vMerge/>
            <w:vAlign w:val="center"/>
          </w:tcPr>
          <w:p w14:paraId="5E289635" w14:textId="77777777" w:rsidR="00A271B4" w:rsidRDefault="00A271B4">
            <w:pPr>
              <w:jc w:val="center"/>
              <w:rPr>
                <w:b/>
                <w:iCs/>
                <w:sz w:val="16"/>
                <w:szCs w:val="16"/>
              </w:rPr>
            </w:pPr>
          </w:p>
        </w:tc>
        <w:tc>
          <w:tcPr>
            <w:tcW w:w="860" w:type="dxa"/>
            <w:vMerge/>
            <w:vAlign w:val="center"/>
          </w:tcPr>
          <w:p w14:paraId="561762B8" w14:textId="77777777" w:rsidR="00A271B4" w:rsidRDefault="00A271B4">
            <w:pPr>
              <w:jc w:val="center"/>
              <w:rPr>
                <w:b/>
                <w:sz w:val="16"/>
                <w:szCs w:val="16"/>
              </w:rPr>
            </w:pPr>
          </w:p>
        </w:tc>
        <w:tc>
          <w:tcPr>
            <w:tcW w:w="850" w:type="dxa"/>
            <w:vMerge/>
            <w:vAlign w:val="center"/>
          </w:tcPr>
          <w:p w14:paraId="5A330329" w14:textId="77777777" w:rsidR="00A271B4" w:rsidRDefault="00A271B4">
            <w:pPr>
              <w:jc w:val="center"/>
              <w:rPr>
                <w:b/>
                <w:sz w:val="16"/>
                <w:szCs w:val="16"/>
              </w:rPr>
            </w:pPr>
          </w:p>
        </w:tc>
        <w:tc>
          <w:tcPr>
            <w:tcW w:w="2826" w:type="dxa"/>
            <w:vAlign w:val="center"/>
          </w:tcPr>
          <w:p w14:paraId="720D1F52"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C778E69" w14:textId="77777777" w:rsidR="00A271B4" w:rsidRDefault="00686741">
            <w:pPr>
              <w:jc w:val="center"/>
              <w:rPr>
                <w:b/>
                <w:sz w:val="16"/>
                <w:szCs w:val="16"/>
                <w:lang w:eastAsia="lt-LT"/>
              </w:rPr>
            </w:pPr>
            <w:r>
              <w:rPr>
                <w:b/>
                <w:sz w:val="16"/>
                <w:szCs w:val="16"/>
              </w:rPr>
              <w:t>100 000 (2029)</w:t>
            </w:r>
          </w:p>
        </w:tc>
        <w:tc>
          <w:tcPr>
            <w:tcW w:w="850" w:type="dxa"/>
            <w:vMerge/>
            <w:tcBorders>
              <w:bottom w:val="single" w:sz="4" w:space="0" w:color="auto"/>
            </w:tcBorders>
            <w:vAlign w:val="center"/>
          </w:tcPr>
          <w:p w14:paraId="119F5BA4" w14:textId="77777777" w:rsidR="00A271B4" w:rsidRDefault="00A271B4">
            <w:pPr>
              <w:spacing w:line="276" w:lineRule="auto"/>
              <w:jc w:val="center"/>
              <w:rPr>
                <w:rFonts w:eastAsia="Calibri"/>
                <w:sz w:val="16"/>
                <w:szCs w:val="16"/>
              </w:rPr>
            </w:pPr>
          </w:p>
        </w:tc>
        <w:tc>
          <w:tcPr>
            <w:tcW w:w="870" w:type="dxa"/>
            <w:vMerge/>
            <w:tcBorders>
              <w:bottom w:val="single" w:sz="4" w:space="0" w:color="auto"/>
            </w:tcBorders>
            <w:vAlign w:val="center"/>
          </w:tcPr>
          <w:p w14:paraId="298B620B" w14:textId="77777777" w:rsidR="00A271B4" w:rsidRDefault="00A271B4">
            <w:pPr>
              <w:spacing w:line="276" w:lineRule="auto"/>
              <w:jc w:val="center"/>
              <w:rPr>
                <w:rFonts w:eastAsia="Calibri"/>
                <w:sz w:val="16"/>
                <w:szCs w:val="16"/>
              </w:rPr>
            </w:pPr>
          </w:p>
        </w:tc>
      </w:tr>
      <w:tr w:rsidR="00A271B4" w14:paraId="12FCA10B" w14:textId="77777777">
        <w:trPr>
          <w:trHeight w:val="537"/>
        </w:trPr>
        <w:tc>
          <w:tcPr>
            <w:tcW w:w="1685" w:type="dxa"/>
            <w:vMerge/>
          </w:tcPr>
          <w:p w14:paraId="3937A25F" w14:textId="77777777" w:rsidR="00A271B4" w:rsidRDefault="00A271B4">
            <w:pPr>
              <w:rPr>
                <w:b/>
                <w:sz w:val="18"/>
                <w:szCs w:val="18"/>
              </w:rPr>
            </w:pPr>
          </w:p>
        </w:tc>
        <w:tc>
          <w:tcPr>
            <w:tcW w:w="562" w:type="dxa"/>
            <w:vMerge/>
          </w:tcPr>
          <w:p w14:paraId="265CFA51" w14:textId="77777777" w:rsidR="00A271B4" w:rsidRDefault="00A271B4">
            <w:pPr>
              <w:jc w:val="both"/>
              <w:rPr>
                <w:i/>
                <w:color w:val="808080"/>
                <w:sz w:val="16"/>
                <w:szCs w:val="16"/>
              </w:rPr>
            </w:pPr>
          </w:p>
        </w:tc>
        <w:tc>
          <w:tcPr>
            <w:tcW w:w="1136" w:type="dxa"/>
            <w:vMerge/>
            <w:vAlign w:val="center"/>
          </w:tcPr>
          <w:p w14:paraId="57FBCD2A" w14:textId="77777777" w:rsidR="00A271B4" w:rsidRDefault="00A271B4">
            <w:pPr>
              <w:rPr>
                <w:sz w:val="16"/>
                <w:szCs w:val="16"/>
              </w:rPr>
            </w:pPr>
          </w:p>
        </w:tc>
        <w:tc>
          <w:tcPr>
            <w:tcW w:w="1133" w:type="dxa"/>
            <w:vMerge/>
            <w:vAlign w:val="center"/>
          </w:tcPr>
          <w:p w14:paraId="71FAB8FE" w14:textId="77777777" w:rsidR="00A271B4" w:rsidRDefault="00A271B4">
            <w:pPr>
              <w:jc w:val="center"/>
              <w:rPr>
                <w:b/>
                <w:sz w:val="16"/>
                <w:szCs w:val="16"/>
              </w:rPr>
            </w:pPr>
          </w:p>
        </w:tc>
        <w:tc>
          <w:tcPr>
            <w:tcW w:w="446" w:type="dxa"/>
            <w:vMerge/>
          </w:tcPr>
          <w:p w14:paraId="3A97E854" w14:textId="77777777" w:rsidR="00A271B4" w:rsidRDefault="00A271B4">
            <w:pPr>
              <w:jc w:val="both"/>
              <w:rPr>
                <w:b/>
                <w:color w:val="808080"/>
                <w:sz w:val="16"/>
                <w:szCs w:val="16"/>
              </w:rPr>
            </w:pPr>
          </w:p>
        </w:tc>
        <w:tc>
          <w:tcPr>
            <w:tcW w:w="567" w:type="dxa"/>
            <w:vMerge/>
          </w:tcPr>
          <w:p w14:paraId="70B8A253" w14:textId="77777777" w:rsidR="00A271B4" w:rsidRDefault="00A271B4">
            <w:pPr>
              <w:jc w:val="both"/>
              <w:rPr>
                <w:sz w:val="16"/>
                <w:szCs w:val="16"/>
              </w:rPr>
            </w:pPr>
          </w:p>
        </w:tc>
        <w:tc>
          <w:tcPr>
            <w:tcW w:w="425" w:type="dxa"/>
            <w:vMerge/>
          </w:tcPr>
          <w:p w14:paraId="763832C0" w14:textId="77777777" w:rsidR="00A271B4" w:rsidRDefault="00A271B4">
            <w:pPr>
              <w:jc w:val="both"/>
              <w:rPr>
                <w:b/>
                <w:color w:val="808080"/>
                <w:sz w:val="16"/>
                <w:szCs w:val="16"/>
              </w:rPr>
            </w:pPr>
          </w:p>
        </w:tc>
        <w:tc>
          <w:tcPr>
            <w:tcW w:w="972" w:type="dxa"/>
            <w:vMerge/>
            <w:vAlign w:val="center"/>
          </w:tcPr>
          <w:p w14:paraId="64FFDF77" w14:textId="77777777" w:rsidR="00A271B4" w:rsidRDefault="00A271B4">
            <w:pPr>
              <w:jc w:val="center"/>
              <w:rPr>
                <w:b/>
                <w:sz w:val="16"/>
                <w:szCs w:val="16"/>
              </w:rPr>
            </w:pPr>
          </w:p>
        </w:tc>
        <w:tc>
          <w:tcPr>
            <w:tcW w:w="712" w:type="dxa"/>
            <w:vMerge/>
            <w:vAlign w:val="center"/>
          </w:tcPr>
          <w:p w14:paraId="472CD1D7" w14:textId="77777777" w:rsidR="00A271B4" w:rsidRDefault="00A271B4">
            <w:pPr>
              <w:jc w:val="center"/>
              <w:rPr>
                <w:b/>
                <w:sz w:val="16"/>
                <w:szCs w:val="16"/>
              </w:rPr>
            </w:pPr>
          </w:p>
        </w:tc>
        <w:tc>
          <w:tcPr>
            <w:tcW w:w="992" w:type="dxa"/>
            <w:vMerge/>
            <w:vAlign w:val="center"/>
          </w:tcPr>
          <w:p w14:paraId="1D7AF761" w14:textId="77777777" w:rsidR="00A271B4" w:rsidRDefault="00A271B4">
            <w:pPr>
              <w:jc w:val="center"/>
              <w:rPr>
                <w:b/>
                <w:iCs/>
                <w:sz w:val="16"/>
                <w:szCs w:val="16"/>
              </w:rPr>
            </w:pPr>
          </w:p>
        </w:tc>
        <w:tc>
          <w:tcPr>
            <w:tcW w:w="860" w:type="dxa"/>
            <w:vMerge/>
            <w:vAlign w:val="center"/>
          </w:tcPr>
          <w:p w14:paraId="117108A7" w14:textId="77777777" w:rsidR="00A271B4" w:rsidRDefault="00A271B4">
            <w:pPr>
              <w:jc w:val="center"/>
              <w:rPr>
                <w:b/>
                <w:sz w:val="16"/>
                <w:szCs w:val="16"/>
              </w:rPr>
            </w:pPr>
          </w:p>
        </w:tc>
        <w:tc>
          <w:tcPr>
            <w:tcW w:w="850" w:type="dxa"/>
            <w:vMerge/>
            <w:vAlign w:val="center"/>
          </w:tcPr>
          <w:p w14:paraId="38659BED" w14:textId="77777777" w:rsidR="00A271B4" w:rsidRDefault="00A271B4">
            <w:pPr>
              <w:jc w:val="center"/>
              <w:rPr>
                <w:b/>
                <w:sz w:val="16"/>
                <w:szCs w:val="16"/>
              </w:rPr>
            </w:pPr>
          </w:p>
        </w:tc>
        <w:tc>
          <w:tcPr>
            <w:tcW w:w="2826" w:type="dxa"/>
            <w:vAlign w:val="center"/>
          </w:tcPr>
          <w:p w14:paraId="2D1BA1D9"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81CD801" w14:textId="77777777" w:rsidR="00A271B4" w:rsidRDefault="00686741">
            <w:pPr>
              <w:jc w:val="center"/>
              <w:rPr>
                <w:b/>
                <w:sz w:val="16"/>
                <w:szCs w:val="16"/>
                <w:lang w:eastAsia="lt-LT"/>
              </w:rPr>
            </w:pPr>
            <w:r>
              <w:rPr>
                <w:b/>
                <w:sz w:val="16"/>
                <w:szCs w:val="16"/>
                <w:lang w:eastAsia="lt-LT"/>
              </w:rPr>
              <w:t>1</w:t>
            </w:r>
          </w:p>
          <w:p w14:paraId="25974D7F" w14:textId="77777777" w:rsidR="00A271B4" w:rsidRDefault="00686741">
            <w:pPr>
              <w:jc w:val="center"/>
              <w:rPr>
                <w:b/>
                <w:sz w:val="16"/>
                <w:szCs w:val="16"/>
              </w:rPr>
            </w:pPr>
            <w:r>
              <w:rPr>
                <w:b/>
                <w:sz w:val="16"/>
                <w:szCs w:val="16"/>
              </w:rPr>
              <w:t>(2029)</w:t>
            </w:r>
          </w:p>
        </w:tc>
        <w:tc>
          <w:tcPr>
            <w:tcW w:w="850" w:type="dxa"/>
            <w:vMerge/>
            <w:vAlign w:val="center"/>
          </w:tcPr>
          <w:p w14:paraId="3884BE47" w14:textId="77777777" w:rsidR="00A271B4" w:rsidRDefault="00A271B4">
            <w:pPr>
              <w:spacing w:line="276" w:lineRule="auto"/>
              <w:jc w:val="center"/>
              <w:rPr>
                <w:rFonts w:eastAsia="Calibri"/>
                <w:bCs/>
                <w:sz w:val="16"/>
                <w:szCs w:val="16"/>
              </w:rPr>
            </w:pPr>
          </w:p>
        </w:tc>
        <w:tc>
          <w:tcPr>
            <w:tcW w:w="870" w:type="dxa"/>
            <w:vMerge/>
            <w:vAlign w:val="center"/>
          </w:tcPr>
          <w:p w14:paraId="57848C06" w14:textId="77777777" w:rsidR="00A271B4" w:rsidRDefault="00A271B4">
            <w:pPr>
              <w:spacing w:line="276" w:lineRule="auto"/>
              <w:jc w:val="center"/>
              <w:rPr>
                <w:rFonts w:eastAsia="Calibri"/>
                <w:bCs/>
                <w:iCs/>
                <w:sz w:val="16"/>
                <w:szCs w:val="16"/>
              </w:rPr>
            </w:pPr>
          </w:p>
        </w:tc>
      </w:tr>
      <w:tr w:rsidR="00A271B4" w14:paraId="0C59F963" w14:textId="77777777">
        <w:trPr>
          <w:trHeight w:val="387"/>
        </w:trPr>
        <w:tc>
          <w:tcPr>
            <w:tcW w:w="1685" w:type="dxa"/>
            <w:vMerge w:val="restart"/>
          </w:tcPr>
          <w:p w14:paraId="00BAD4D4" w14:textId="77777777" w:rsidR="00A271B4" w:rsidRDefault="00686741">
            <w:pPr>
              <w:rPr>
                <w:b/>
                <w:sz w:val="18"/>
                <w:szCs w:val="18"/>
              </w:rPr>
            </w:pPr>
            <w:r>
              <w:rPr>
                <w:b/>
                <w:sz w:val="18"/>
                <w:szCs w:val="18"/>
              </w:rPr>
              <w:t xml:space="preserve">1.13. Tytuvėnų m. </w:t>
            </w:r>
            <w:proofErr w:type="spellStart"/>
            <w:r>
              <w:rPr>
                <w:b/>
                <w:sz w:val="18"/>
                <w:szCs w:val="18"/>
              </w:rPr>
              <w:t>Bridvaišio</w:t>
            </w:r>
            <w:proofErr w:type="spellEnd"/>
            <w:r>
              <w:rPr>
                <w:b/>
                <w:sz w:val="18"/>
                <w:szCs w:val="18"/>
              </w:rPr>
              <w:t xml:space="preserve"> ežero pritaikymas lankymui</w:t>
            </w:r>
          </w:p>
          <w:p w14:paraId="1A83747A" w14:textId="77777777" w:rsidR="00A271B4" w:rsidRDefault="00A271B4">
            <w:pPr>
              <w:rPr>
                <w:sz w:val="18"/>
                <w:szCs w:val="18"/>
              </w:rPr>
            </w:pPr>
          </w:p>
          <w:p w14:paraId="40182D49" w14:textId="77777777" w:rsidR="00A271B4" w:rsidRDefault="00A271B4">
            <w:pPr>
              <w:rPr>
                <w:b/>
                <w:sz w:val="18"/>
                <w:szCs w:val="18"/>
              </w:rPr>
            </w:pPr>
          </w:p>
        </w:tc>
        <w:tc>
          <w:tcPr>
            <w:tcW w:w="562" w:type="dxa"/>
            <w:vMerge/>
          </w:tcPr>
          <w:p w14:paraId="7A8E1B00" w14:textId="77777777" w:rsidR="00A271B4" w:rsidRDefault="00A271B4">
            <w:pPr>
              <w:jc w:val="both"/>
              <w:rPr>
                <w:i/>
                <w:color w:val="808080"/>
                <w:sz w:val="16"/>
                <w:szCs w:val="16"/>
              </w:rPr>
            </w:pPr>
          </w:p>
        </w:tc>
        <w:tc>
          <w:tcPr>
            <w:tcW w:w="1136" w:type="dxa"/>
            <w:vMerge w:val="restart"/>
          </w:tcPr>
          <w:p w14:paraId="38AED07A" w14:textId="77777777" w:rsidR="00A271B4" w:rsidRDefault="00686741">
            <w:pPr>
              <w:rPr>
                <w:sz w:val="16"/>
                <w:szCs w:val="16"/>
              </w:rPr>
            </w:pPr>
            <w:r>
              <w:rPr>
                <w:sz w:val="16"/>
                <w:szCs w:val="16"/>
              </w:rPr>
              <w:t>Kelmės rajono savivaldybės</w:t>
            </w:r>
          </w:p>
          <w:p w14:paraId="2580AD5E" w14:textId="77777777" w:rsidR="00A271B4" w:rsidRDefault="00686741">
            <w:pPr>
              <w:rPr>
                <w:sz w:val="16"/>
                <w:szCs w:val="16"/>
              </w:rPr>
            </w:pPr>
            <w:r>
              <w:rPr>
                <w:sz w:val="16"/>
                <w:szCs w:val="16"/>
              </w:rPr>
              <w:t>administracija</w:t>
            </w:r>
          </w:p>
        </w:tc>
        <w:tc>
          <w:tcPr>
            <w:tcW w:w="1133" w:type="dxa"/>
            <w:vMerge w:val="restart"/>
          </w:tcPr>
          <w:p w14:paraId="5487A8D8" w14:textId="77777777" w:rsidR="00A271B4" w:rsidRDefault="00686741">
            <w:pPr>
              <w:jc w:val="center"/>
              <w:rPr>
                <w:sz w:val="16"/>
                <w:szCs w:val="16"/>
              </w:rPr>
            </w:pPr>
            <w:r>
              <w:rPr>
                <w:sz w:val="16"/>
                <w:szCs w:val="16"/>
              </w:rPr>
              <w:t>-</w:t>
            </w:r>
          </w:p>
        </w:tc>
        <w:tc>
          <w:tcPr>
            <w:tcW w:w="446" w:type="dxa"/>
            <w:vMerge/>
          </w:tcPr>
          <w:p w14:paraId="73653B0F" w14:textId="77777777" w:rsidR="00A271B4" w:rsidRDefault="00A271B4">
            <w:pPr>
              <w:jc w:val="both"/>
              <w:rPr>
                <w:b/>
                <w:color w:val="808080"/>
                <w:sz w:val="16"/>
                <w:szCs w:val="16"/>
              </w:rPr>
            </w:pPr>
          </w:p>
        </w:tc>
        <w:tc>
          <w:tcPr>
            <w:tcW w:w="567" w:type="dxa"/>
            <w:vMerge/>
          </w:tcPr>
          <w:p w14:paraId="0D97B16D" w14:textId="77777777" w:rsidR="00A271B4" w:rsidRDefault="00A271B4">
            <w:pPr>
              <w:jc w:val="both"/>
              <w:rPr>
                <w:sz w:val="16"/>
                <w:szCs w:val="16"/>
              </w:rPr>
            </w:pPr>
          </w:p>
        </w:tc>
        <w:tc>
          <w:tcPr>
            <w:tcW w:w="425" w:type="dxa"/>
            <w:vMerge/>
          </w:tcPr>
          <w:p w14:paraId="0F7E698F" w14:textId="77777777" w:rsidR="00A271B4" w:rsidRDefault="00A271B4">
            <w:pPr>
              <w:jc w:val="both"/>
              <w:rPr>
                <w:b/>
                <w:color w:val="808080"/>
                <w:sz w:val="16"/>
                <w:szCs w:val="16"/>
              </w:rPr>
            </w:pPr>
          </w:p>
        </w:tc>
        <w:tc>
          <w:tcPr>
            <w:tcW w:w="972" w:type="dxa"/>
            <w:vMerge w:val="restart"/>
            <w:vAlign w:val="center"/>
          </w:tcPr>
          <w:p w14:paraId="7FA446F2" w14:textId="7B90DE41" w:rsidR="00A271B4" w:rsidRDefault="00686741">
            <w:pPr>
              <w:spacing w:line="276" w:lineRule="auto"/>
              <w:jc w:val="both"/>
              <w:rPr>
                <w:rFonts w:eastAsia="Calibri" w:cs="Vrinda"/>
                <w:b/>
                <w:sz w:val="18"/>
                <w:szCs w:val="18"/>
              </w:rPr>
            </w:pPr>
            <w:del w:id="443" w:author="Windows User" w:date="2026-02-23T12:53:00Z" w16du:dateUtc="2026-02-23T10:53:00Z">
              <w:r>
                <w:rPr>
                  <w:rFonts w:eastAsia="Calibri" w:cs="Vrinda"/>
                  <w:b/>
                  <w:sz w:val="18"/>
                  <w:szCs w:val="18"/>
                </w:rPr>
                <w:delText>700 000</w:delText>
              </w:r>
            </w:del>
            <w:ins w:id="444" w:author="Windows User" w:date="2026-02-23T12:53:00Z" w16du:dateUtc="2026-02-23T10:53:00Z">
              <w:r w:rsidR="00064E51" w:rsidRPr="00064E51">
                <w:rPr>
                  <w:rFonts w:eastAsia="Calibri" w:cs="Vrinda"/>
                  <w:b/>
                  <w:sz w:val="18"/>
                  <w:szCs w:val="18"/>
                </w:rPr>
                <w:t>918 018</w:t>
              </w:r>
            </w:ins>
          </w:p>
        </w:tc>
        <w:tc>
          <w:tcPr>
            <w:tcW w:w="712" w:type="dxa"/>
            <w:vMerge w:val="restart"/>
            <w:vAlign w:val="center"/>
          </w:tcPr>
          <w:p w14:paraId="5C42B45D" w14:textId="77777777" w:rsidR="00A271B4" w:rsidRDefault="00A271B4">
            <w:pPr>
              <w:spacing w:line="276" w:lineRule="auto"/>
              <w:jc w:val="both"/>
              <w:rPr>
                <w:rFonts w:eastAsia="Calibri" w:cs="Vrinda"/>
                <w:b/>
                <w:sz w:val="18"/>
                <w:szCs w:val="18"/>
              </w:rPr>
            </w:pPr>
          </w:p>
        </w:tc>
        <w:tc>
          <w:tcPr>
            <w:tcW w:w="992" w:type="dxa"/>
            <w:vMerge w:val="restart"/>
            <w:vAlign w:val="center"/>
          </w:tcPr>
          <w:p w14:paraId="060E36C5"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6A57D504" w14:textId="19A45C1A" w:rsidR="00A271B4" w:rsidRDefault="00686741">
            <w:pPr>
              <w:spacing w:line="276" w:lineRule="auto"/>
              <w:jc w:val="both"/>
              <w:rPr>
                <w:rFonts w:eastAsia="Calibri" w:cs="Vrinda"/>
                <w:b/>
                <w:sz w:val="18"/>
                <w:szCs w:val="18"/>
              </w:rPr>
            </w:pPr>
            <w:del w:id="445" w:author="Windows User" w:date="2026-02-23T12:53:00Z" w16du:dateUtc="2026-02-23T10:53:00Z">
              <w:r>
                <w:rPr>
                  <w:rFonts w:eastAsia="Calibri" w:cs="Vrinda"/>
                  <w:b/>
                  <w:sz w:val="18"/>
                  <w:szCs w:val="18"/>
                </w:rPr>
                <w:delText>595 000</w:delText>
              </w:r>
            </w:del>
            <w:ins w:id="446" w:author="Windows User" w:date="2026-02-23T12:53:00Z" w16du:dateUtc="2026-02-23T10:53:00Z">
              <w:r w:rsidR="00064E51" w:rsidRPr="00064E51">
                <w:rPr>
                  <w:rFonts w:eastAsia="Calibri" w:cs="Vrinda"/>
                  <w:b/>
                  <w:sz w:val="18"/>
                  <w:szCs w:val="18"/>
                </w:rPr>
                <w:t>780 315</w:t>
              </w:r>
            </w:ins>
          </w:p>
        </w:tc>
        <w:tc>
          <w:tcPr>
            <w:tcW w:w="850" w:type="dxa"/>
            <w:vMerge w:val="restart"/>
            <w:vAlign w:val="center"/>
          </w:tcPr>
          <w:p w14:paraId="4693F629" w14:textId="4617CF0C" w:rsidR="00A271B4" w:rsidRDefault="00686741">
            <w:pPr>
              <w:spacing w:line="276" w:lineRule="auto"/>
              <w:jc w:val="both"/>
              <w:rPr>
                <w:rFonts w:eastAsia="Calibri" w:cs="Vrinda"/>
                <w:b/>
                <w:sz w:val="18"/>
                <w:szCs w:val="18"/>
              </w:rPr>
            </w:pPr>
            <w:del w:id="447" w:author="Windows User" w:date="2026-02-23T12:53:00Z" w16du:dateUtc="2026-02-23T10:53:00Z">
              <w:r>
                <w:rPr>
                  <w:rFonts w:eastAsia="Calibri" w:cs="Vrinda"/>
                  <w:b/>
                  <w:sz w:val="18"/>
                  <w:szCs w:val="18"/>
                </w:rPr>
                <w:delText>105000</w:delText>
              </w:r>
            </w:del>
            <w:ins w:id="448" w:author="Windows User" w:date="2026-02-23T12:53:00Z" w16du:dateUtc="2026-02-23T10:53:00Z">
              <w:r w:rsidR="00064E51" w:rsidRPr="00064E51">
                <w:rPr>
                  <w:rFonts w:eastAsia="Calibri" w:cs="Vrinda"/>
                  <w:b/>
                  <w:sz w:val="18"/>
                  <w:szCs w:val="18"/>
                </w:rPr>
                <w:t>137 703</w:t>
              </w:r>
            </w:ins>
          </w:p>
        </w:tc>
        <w:tc>
          <w:tcPr>
            <w:tcW w:w="2826" w:type="dxa"/>
          </w:tcPr>
          <w:p w14:paraId="35575877"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8CBBB45" w14:textId="77777777" w:rsidR="00A271B4" w:rsidRDefault="00686741">
            <w:pPr>
              <w:jc w:val="center"/>
              <w:rPr>
                <w:del w:id="449" w:author="Windows User" w:date="2026-02-23T12:53:00Z" w16du:dateUtc="2026-02-23T10:53:00Z"/>
                <w:b/>
                <w:sz w:val="16"/>
                <w:szCs w:val="16"/>
              </w:rPr>
            </w:pPr>
            <w:del w:id="450" w:author="Windows User" w:date="2026-02-23T12:53:00Z" w16du:dateUtc="2026-02-23T10:53:00Z">
              <w:r>
                <w:rPr>
                  <w:b/>
                  <w:sz w:val="16"/>
                  <w:szCs w:val="16"/>
                </w:rPr>
                <w:delText>1</w:delText>
              </w:r>
            </w:del>
          </w:p>
          <w:p w14:paraId="72E99156" w14:textId="0CEC4FB3" w:rsidR="00A271B4" w:rsidRDefault="008777A3">
            <w:pPr>
              <w:jc w:val="center"/>
              <w:rPr>
                <w:ins w:id="451" w:author="Windows User" w:date="2026-02-23T12:53:00Z" w16du:dateUtc="2026-02-23T10:53:00Z"/>
                <w:b/>
                <w:sz w:val="16"/>
                <w:szCs w:val="16"/>
              </w:rPr>
            </w:pPr>
            <w:ins w:id="452" w:author="Windows User" w:date="2026-02-23T12:53:00Z" w16du:dateUtc="2026-02-23T10:53:00Z">
              <w:r>
                <w:rPr>
                  <w:b/>
                  <w:sz w:val="16"/>
                  <w:szCs w:val="16"/>
                </w:rPr>
                <w:t>7,59</w:t>
              </w:r>
            </w:ins>
          </w:p>
          <w:p w14:paraId="057994B8" w14:textId="77777777" w:rsidR="00A271B4" w:rsidRDefault="00686741">
            <w:pPr>
              <w:jc w:val="center"/>
              <w:rPr>
                <w:b/>
                <w:sz w:val="16"/>
                <w:szCs w:val="16"/>
              </w:rPr>
            </w:pPr>
            <w:r>
              <w:rPr>
                <w:b/>
                <w:sz w:val="16"/>
                <w:szCs w:val="16"/>
              </w:rPr>
              <w:t>(2029)</w:t>
            </w:r>
          </w:p>
        </w:tc>
        <w:tc>
          <w:tcPr>
            <w:tcW w:w="850" w:type="dxa"/>
            <w:vMerge w:val="restart"/>
          </w:tcPr>
          <w:p w14:paraId="244B0FB7"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6EA6B426" w14:textId="77777777" w:rsidR="00A271B4" w:rsidRDefault="0068674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A271B4" w14:paraId="00155577" w14:textId="77777777">
        <w:trPr>
          <w:trHeight w:val="373"/>
        </w:trPr>
        <w:tc>
          <w:tcPr>
            <w:tcW w:w="1685" w:type="dxa"/>
            <w:vMerge/>
          </w:tcPr>
          <w:p w14:paraId="72C10DDF" w14:textId="77777777" w:rsidR="00A271B4" w:rsidRDefault="00A271B4">
            <w:pPr>
              <w:rPr>
                <w:sz w:val="18"/>
                <w:szCs w:val="18"/>
              </w:rPr>
            </w:pPr>
          </w:p>
        </w:tc>
        <w:tc>
          <w:tcPr>
            <w:tcW w:w="562" w:type="dxa"/>
            <w:vMerge/>
          </w:tcPr>
          <w:p w14:paraId="733E2C14" w14:textId="77777777" w:rsidR="00A271B4" w:rsidRDefault="00A271B4">
            <w:pPr>
              <w:jc w:val="both"/>
              <w:rPr>
                <w:i/>
                <w:color w:val="808080"/>
                <w:sz w:val="16"/>
                <w:szCs w:val="16"/>
              </w:rPr>
            </w:pPr>
          </w:p>
        </w:tc>
        <w:tc>
          <w:tcPr>
            <w:tcW w:w="1136" w:type="dxa"/>
            <w:vMerge/>
            <w:vAlign w:val="center"/>
          </w:tcPr>
          <w:p w14:paraId="332DF613" w14:textId="77777777" w:rsidR="00A271B4" w:rsidRDefault="00A271B4">
            <w:pPr>
              <w:rPr>
                <w:sz w:val="16"/>
                <w:szCs w:val="16"/>
              </w:rPr>
            </w:pPr>
          </w:p>
        </w:tc>
        <w:tc>
          <w:tcPr>
            <w:tcW w:w="1133" w:type="dxa"/>
            <w:vMerge/>
            <w:vAlign w:val="center"/>
          </w:tcPr>
          <w:p w14:paraId="054605A8" w14:textId="77777777" w:rsidR="00A271B4" w:rsidRDefault="00A271B4">
            <w:pPr>
              <w:jc w:val="center"/>
              <w:rPr>
                <w:sz w:val="16"/>
                <w:szCs w:val="16"/>
              </w:rPr>
            </w:pPr>
          </w:p>
        </w:tc>
        <w:tc>
          <w:tcPr>
            <w:tcW w:w="446" w:type="dxa"/>
            <w:vMerge/>
          </w:tcPr>
          <w:p w14:paraId="6A53ADD5" w14:textId="77777777" w:rsidR="00A271B4" w:rsidRDefault="00A271B4">
            <w:pPr>
              <w:jc w:val="both"/>
              <w:rPr>
                <w:b/>
                <w:color w:val="808080"/>
                <w:sz w:val="16"/>
                <w:szCs w:val="16"/>
              </w:rPr>
            </w:pPr>
          </w:p>
        </w:tc>
        <w:tc>
          <w:tcPr>
            <w:tcW w:w="567" w:type="dxa"/>
            <w:vMerge/>
          </w:tcPr>
          <w:p w14:paraId="2740C03D" w14:textId="77777777" w:rsidR="00A271B4" w:rsidRDefault="00A271B4">
            <w:pPr>
              <w:jc w:val="both"/>
              <w:rPr>
                <w:sz w:val="16"/>
                <w:szCs w:val="16"/>
              </w:rPr>
            </w:pPr>
          </w:p>
        </w:tc>
        <w:tc>
          <w:tcPr>
            <w:tcW w:w="425" w:type="dxa"/>
            <w:vMerge/>
          </w:tcPr>
          <w:p w14:paraId="7A1BA14C" w14:textId="77777777" w:rsidR="00A271B4" w:rsidRDefault="00A271B4">
            <w:pPr>
              <w:jc w:val="both"/>
              <w:rPr>
                <w:b/>
                <w:color w:val="808080"/>
                <w:sz w:val="16"/>
                <w:szCs w:val="16"/>
              </w:rPr>
            </w:pPr>
          </w:p>
        </w:tc>
        <w:tc>
          <w:tcPr>
            <w:tcW w:w="972" w:type="dxa"/>
            <w:vMerge/>
            <w:vAlign w:val="center"/>
          </w:tcPr>
          <w:p w14:paraId="1107E935" w14:textId="77777777" w:rsidR="00A271B4" w:rsidRDefault="00A271B4">
            <w:pPr>
              <w:jc w:val="center"/>
              <w:rPr>
                <w:b/>
                <w:sz w:val="16"/>
                <w:szCs w:val="16"/>
              </w:rPr>
            </w:pPr>
          </w:p>
        </w:tc>
        <w:tc>
          <w:tcPr>
            <w:tcW w:w="712" w:type="dxa"/>
            <w:vMerge/>
            <w:vAlign w:val="center"/>
          </w:tcPr>
          <w:p w14:paraId="778A4ED2" w14:textId="77777777" w:rsidR="00A271B4" w:rsidRDefault="00A271B4">
            <w:pPr>
              <w:jc w:val="center"/>
              <w:rPr>
                <w:b/>
                <w:sz w:val="16"/>
                <w:szCs w:val="16"/>
              </w:rPr>
            </w:pPr>
          </w:p>
        </w:tc>
        <w:tc>
          <w:tcPr>
            <w:tcW w:w="992" w:type="dxa"/>
            <w:vMerge/>
            <w:vAlign w:val="center"/>
          </w:tcPr>
          <w:p w14:paraId="0FFED3D1" w14:textId="77777777" w:rsidR="00A271B4" w:rsidRDefault="00A271B4">
            <w:pPr>
              <w:jc w:val="center"/>
              <w:rPr>
                <w:b/>
                <w:iCs/>
                <w:sz w:val="16"/>
                <w:szCs w:val="16"/>
              </w:rPr>
            </w:pPr>
          </w:p>
        </w:tc>
        <w:tc>
          <w:tcPr>
            <w:tcW w:w="860" w:type="dxa"/>
            <w:vMerge/>
            <w:vAlign w:val="center"/>
          </w:tcPr>
          <w:p w14:paraId="3E10A06A" w14:textId="77777777" w:rsidR="00A271B4" w:rsidRDefault="00A271B4">
            <w:pPr>
              <w:jc w:val="center"/>
              <w:rPr>
                <w:b/>
                <w:sz w:val="16"/>
                <w:szCs w:val="16"/>
              </w:rPr>
            </w:pPr>
          </w:p>
        </w:tc>
        <w:tc>
          <w:tcPr>
            <w:tcW w:w="850" w:type="dxa"/>
            <w:vMerge/>
            <w:vAlign w:val="center"/>
          </w:tcPr>
          <w:p w14:paraId="1EE6D1C9" w14:textId="77777777" w:rsidR="00A271B4" w:rsidRDefault="00A271B4">
            <w:pPr>
              <w:jc w:val="center"/>
              <w:rPr>
                <w:b/>
                <w:sz w:val="16"/>
                <w:szCs w:val="16"/>
              </w:rPr>
            </w:pPr>
          </w:p>
        </w:tc>
        <w:tc>
          <w:tcPr>
            <w:tcW w:w="2826" w:type="dxa"/>
            <w:vAlign w:val="center"/>
          </w:tcPr>
          <w:p w14:paraId="180AC63E"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063F12B" w14:textId="3BC1AD1D" w:rsidR="00A271B4" w:rsidRDefault="00686741">
            <w:pPr>
              <w:jc w:val="center"/>
              <w:rPr>
                <w:b/>
                <w:sz w:val="16"/>
                <w:szCs w:val="16"/>
                <w:lang w:eastAsia="lt-LT"/>
              </w:rPr>
            </w:pPr>
            <w:del w:id="453" w:author="Windows User" w:date="2026-02-23T12:53:00Z" w16du:dateUtc="2026-02-23T10:53:00Z">
              <w:r>
                <w:rPr>
                  <w:b/>
                  <w:sz w:val="16"/>
                  <w:szCs w:val="16"/>
                </w:rPr>
                <w:delText>10 000</w:delText>
              </w:r>
            </w:del>
            <w:ins w:id="454" w:author="Windows User" w:date="2026-02-23T12:53:00Z" w16du:dateUtc="2026-02-23T10:53:00Z">
              <w:r w:rsidR="008777A3" w:rsidRPr="008777A3">
                <w:rPr>
                  <w:b/>
                  <w:sz w:val="14"/>
                  <w:szCs w:val="14"/>
                </w:rPr>
                <w:t>75 975,34</w:t>
              </w:r>
            </w:ins>
            <w:r w:rsidR="008777A3" w:rsidRPr="008777A3">
              <w:rPr>
                <w:b/>
                <w:sz w:val="16"/>
                <w:szCs w:val="16"/>
              </w:rPr>
              <w:t xml:space="preserve"> </w:t>
            </w:r>
            <w:r>
              <w:rPr>
                <w:b/>
                <w:sz w:val="16"/>
                <w:szCs w:val="16"/>
              </w:rPr>
              <w:t>(2029)</w:t>
            </w:r>
          </w:p>
        </w:tc>
        <w:tc>
          <w:tcPr>
            <w:tcW w:w="850" w:type="dxa"/>
            <w:vMerge/>
            <w:vAlign w:val="center"/>
          </w:tcPr>
          <w:p w14:paraId="4527E4C0" w14:textId="77777777" w:rsidR="00A271B4" w:rsidRDefault="00A271B4">
            <w:pPr>
              <w:spacing w:line="259" w:lineRule="auto"/>
              <w:jc w:val="center"/>
              <w:rPr>
                <w:sz w:val="16"/>
                <w:szCs w:val="16"/>
              </w:rPr>
            </w:pPr>
          </w:p>
        </w:tc>
        <w:tc>
          <w:tcPr>
            <w:tcW w:w="870" w:type="dxa"/>
            <w:vMerge/>
            <w:vAlign w:val="center"/>
          </w:tcPr>
          <w:p w14:paraId="267F6368" w14:textId="77777777" w:rsidR="00A271B4" w:rsidRDefault="00A271B4">
            <w:pPr>
              <w:spacing w:line="259" w:lineRule="auto"/>
              <w:jc w:val="center"/>
              <w:rPr>
                <w:sz w:val="16"/>
                <w:szCs w:val="16"/>
              </w:rPr>
            </w:pPr>
          </w:p>
        </w:tc>
      </w:tr>
      <w:tr w:rsidR="00A271B4" w14:paraId="78542DE8" w14:textId="77777777">
        <w:trPr>
          <w:trHeight w:val="545"/>
        </w:trPr>
        <w:tc>
          <w:tcPr>
            <w:tcW w:w="1685" w:type="dxa"/>
            <w:vMerge/>
          </w:tcPr>
          <w:p w14:paraId="4D7C710C" w14:textId="77777777" w:rsidR="00A271B4" w:rsidRDefault="00A271B4">
            <w:pPr>
              <w:rPr>
                <w:sz w:val="18"/>
                <w:szCs w:val="18"/>
              </w:rPr>
            </w:pPr>
          </w:p>
        </w:tc>
        <w:tc>
          <w:tcPr>
            <w:tcW w:w="562" w:type="dxa"/>
            <w:vMerge/>
          </w:tcPr>
          <w:p w14:paraId="3A09C9C1" w14:textId="77777777" w:rsidR="00A271B4" w:rsidRDefault="00A271B4">
            <w:pPr>
              <w:jc w:val="both"/>
              <w:rPr>
                <w:i/>
                <w:color w:val="808080"/>
                <w:sz w:val="16"/>
                <w:szCs w:val="16"/>
              </w:rPr>
            </w:pPr>
          </w:p>
        </w:tc>
        <w:tc>
          <w:tcPr>
            <w:tcW w:w="1136" w:type="dxa"/>
            <w:vMerge/>
            <w:vAlign w:val="center"/>
          </w:tcPr>
          <w:p w14:paraId="248DC3E9" w14:textId="77777777" w:rsidR="00A271B4" w:rsidRDefault="00A271B4">
            <w:pPr>
              <w:rPr>
                <w:sz w:val="16"/>
                <w:szCs w:val="16"/>
              </w:rPr>
            </w:pPr>
          </w:p>
        </w:tc>
        <w:tc>
          <w:tcPr>
            <w:tcW w:w="1133" w:type="dxa"/>
            <w:vMerge/>
            <w:vAlign w:val="center"/>
          </w:tcPr>
          <w:p w14:paraId="6DA19077" w14:textId="77777777" w:rsidR="00A271B4" w:rsidRDefault="00A271B4">
            <w:pPr>
              <w:jc w:val="center"/>
              <w:rPr>
                <w:sz w:val="16"/>
                <w:szCs w:val="16"/>
              </w:rPr>
            </w:pPr>
          </w:p>
        </w:tc>
        <w:tc>
          <w:tcPr>
            <w:tcW w:w="446" w:type="dxa"/>
            <w:vMerge/>
          </w:tcPr>
          <w:p w14:paraId="6A3028BA" w14:textId="77777777" w:rsidR="00A271B4" w:rsidRDefault="00A271B4">
            <w:pPr>
              <w:jc w:val="both"/>
              <w:rPr>
                <w:b/>
                <w:color w:val="808080"/>
                <w:sz w:val="16"/>
                <w:szCs w:val="16"/>
              </w:rPr>
            </w:pPr>
          </w:p>
        </w:tc>
        <w:tc>
          <w:tcPr>
            <w:tcW w:w="567" w:type="dxa"/>
            <w:vMerge/>
          </w:tcPr>
          <w:p w14:paraId="54975F61" w14:textId="77777777" w:rsidR="00A271B4" w:rsidRDefault="00A271B4">
            <w:pPr>
              <w:jc w:val="both"/>
              <w:rPr>
                <w:sz w:val="16"/>
                <w:szCs w:val="16"/>
              </w:rPr>
            </w:pPr>
          </w:p>
        </w:tc>
        <w:tc>
          <w:tcPr>
            <w:tcW w:w="425" w:type="dxa"/>
            <w:vMerge/>
          </w:tcPr>
          <w:p w14:paraId="4E32F716" w14:textId="77777777" w:rsidR="00A271B4" w:rsidRDefault="00A271B4">
            <w:pPr>
              <w:jc w:val="both"/>
              <w:rPr>
                <w:b/>
                <w:color w:val="808080"/>
                <w:sz w:val="16"/>
                <w:szCs w:val="16"/>
              </w:rPr>
            </w:pPr>
          </w:p>
        </w:tc>
        <w:tc>
          <w:tcPr>
            <w:tcW w:w="972" w:type="dxa"/>
            <w:vMerge/>
            <w:vAlign w:val="center"/>
          </w:tcPr>
          <w:p w14:paraId="143DE195" w14:textId="77777777" w:rsidR="00A271B4" w:rsidRDefault="00A271B4">
            <w:pPr>
              <w:jc w:val="center"/>
              <w:rPr>
                <w:b/>
                <w:sz w:val="16"/>
                <w:szCs w:val="16"/>
              </w:rPr>
            </w:pPr>
          </w:p>
        </w:tc>
        <w:tc>
          <w:tcPr>
            <w:tcW w:w="712" w:type="dxa"/>
            <w:vMerge/>
            <w:vAlign w:val="center"/>
          </w:tcPr>
          <w:p w14:paraId="2503DBC2" w14:textId="77777777" w:rsidR="00A271B4" w:rsidRDefault="00A271B4">
            <w:pPr>
              <w:jc w:val="center"/>
              <w:rPr>
                <w:b/>
                <w:sz w:val="16"/>
                <w:szCs w:val="16"/>
              </w:rPr>
            </w:pPr>
          </w:p>
        </w:tc>
        <w:tc>
          <w:tcPr>
            <w:tcW w:w="992" w:type="dxa"/>
            <w:vMerge/>
            <w:vAlign w:val="center"/>
          </w:tcPr>
          <w:p w14:paraId="20127805" w14:textId="77777777" w:rsidR="00A271B4" w:rsidRDefault="00A271B4">
            <w:pPr>
              <w:jc w:val="center"/>
              <w:rPr>
                <w:b/>
                <w:iCs/>
                <w:sz w:val="16"/>
                <w:szCs w:val="16"/>
              </w:rPr>
            </w:pPr>
          </w:p>
        </w:tc>
        <w:tc>
          <w:tcPr>
            <w:tcW w:w="860" w:type="dxa"/>
            <w:vMerge/>
            <w:vAlign w:val="center"/>
          </w:tcPr>
          <w:p w14:paraId="7F9329C9" w14:textId="77777777" w:rsidR="00A271B4" w:rsidRDefault="00A271B4">
            <w:pPr>
              <w:jc w:val="center"/>
              <w:rPr>
                <w:b/>
                <w:sz w:val="16"/>
                <w:szCs w:val="16"/>
              </w:rPr>
            </w:pPr>
          </w:p>
        </w:tc>
        <w:tc>
          <w:tcPr>
            <w:tcW w:w="850" w:type="dxa"/>
            <w:vMerge/>
            <w:vAlign w:val="center"/>
          </w:tcPr>
          <w:p w14:paraId="4BB6F948" w14:textId="77777777" w:rsidR="00A271B4" w:rsidRDefault="00A271B4">
            <w:pPr>
              <w:jc w:val="center"/>
              <w:rPr>
                <w:b/>
                <w:sz w:val="16"/>
                <w:szCs w:val="16"/>
              </w:rPr>
            </w:pPr>
          </w:p>
        </w:tc>
        <w:tc>
          <w:tcPr>
            <w:tcW w:w="2826" w:type="dxa"/>
            <w:vAlign w:val="center"/>
          </w:tcPr>
          <w:p w14:paraId="45862356"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46066E76" w14:textId="77777777" w:rsidR="00A271B4" w:rsidRDefault="00686741">
            <w:pPr>
              <w:jc w:val="center"/>
              <w:rPr>
                <w:b/>
                <w:sz w:val="16"/>
                <w:szCs w:val="16"/>
                <w:lang w:eastAsia="lt-LT"/>
              </w:rPr>
            </w:pPr>
            <w:r>
              <w:rPr>
                <w:b/>
                <w:sz w:val="16"/>
                <w:szCs w:val="16"/>
                <w:lang w:eastAsia="lt-LT"/>
              </w:rPr>
              <w:t>1</w:t>
            </w:r>
          </w:p>
          <w:p w14:paraId="7FC884FF" w14:textId="77777777" w:rsidR="00A271B4" w:rsidRDefault="00686741">
            <w:pPr>
              <w:jc w:val="center"/>
              <w:rPr>
                <w:b/>
                <w:sz w:val="16"/>
                <w:szCs w:val="16"/>
              </w:rPr>
            </w:pPr>
            <w:r>
              <w:rPr>
                <w:b/>
                <w:sz w:val="16"/>
                <w:szCs w:val="16"/>
              </w:rPr>
              <w:t>(2029)</w:t>
            </w:r>
          </w:p>
        </w:tc>
        <w:tc>
          <w:tcPr>
            <w:tcW w:w="850" w:type="dxa"/>
            <w:vMerge/>
            <w:vAlign w:val="center"/>
          </w:tcPr>
          <w:p w14:paraId="4AA32C90" w14:textId="77777777" w:rsidR="00A271B4" w:rsidRDefault="00A271B4">
            <w:pPr>
              <w:spacing w:line="259" w:lineRule="auto"/>
              <w:jc w:val="center"/>
              <w:rPr>
                <w:sz w:val="16"/>
                <w:szCs w:val="16"/>
              </w:rPr>
            </w:pPr>
          </w:p>
        </w:tc>
        <w:tc>
          <w:tcPr>
            <w:tcW w:w="870" w:type="dxa"/>
            <w:vMerge/>
            <w:vAlign w:val="center"/>
          </w:tcPr>
          <w:p w14:paraId="70F168F3" w14:textId="77777777" w:rsidR="00A271B4" w:rsidRDefault="00A271B4">
            <w:pPr>
              <w:spacing w:line="259" w:lineRule="auto"/>
              <w:jc w:val="center"/>
              <w:rPr>
                <w:sz w:val="16"/>
                <w:szCs w:val="16"/>
              </w:rPr>
            </w:pPr>
          </w:p>
        </w:tc>
      </w:tr>
      <w:tr w:rsidR="00A271B4" w14:paraId="4E3CB681" w14:textId="77777777">
        <w:trPr>
          <w:trHeight w:val="333"/>
        </w:trPr>
        <w:tc>
          <w:tcPr>
            <w:tcW w:w="1685" w:type="dxa"/>
            <w:vMerge w:val="restart"/>
          </w:tcPr>
          <w:p w14:paraId="50721265" w14:textId="77777777" w:rsidR="00A271B4" w:rsidRDefault="00686741">
            <w:pPr>
              <w:rPr>
                <w:sz w:val="18"/>
                <w:szCs w:val="18"/>
              </w:rPr>
            </w:pPr>
            <w:r>
              <w:rPr>
                <w:b/>
                <w:sz w:val="18"/>
                <w:szCs w:val="18"/>
              </w:rPr>
              <w:t xml:space="preserve">1.14. Kelmės evangelikų reformatų </w:t>
            </w:r>
            <w:r>
              <w:rPr>
                <w:b/>
                <w:sz w:val="18"/>
                <w:szCs w:val="18"/>
              </w:rPr>
              <w:lastRenderedPageBreak/>
              <w:t>bažnyčios pritaikymas lankymui</w:t>
            </w:r>
          </w:p>
        </w:tc>
        <w:tc>
          <w:tcPr>
            <w:tcW w:w="562" w:type="dxa"/>
            <w:vMerge/>
          </w:tcPr>
          <w:p w14:paraId="433882EF" w14:textId="77777777" w:rsidR="00A271B4" w:rsidRDefault="00A271B4">
            <w:pPr>
              <w:jc w:val="both"/>
              <w:rPr>
                <w:i/>
                <w:color w:val="808080"/>
                <w:sz w:val="16"/>
                <w:szCs w:val="16"/>
              </w:rPr>
            </w:pPr>
          </w:p>
        </w:tc>
        <w:tc>
          <w:tcPr>
            <w:tcW w:w="1136" w:type="dxa"/>
            <w:vMerge w:val="restart"/>
          </w:tcPr>
          <w:p w14:paraId="6A03E749" w14:textId="77777777" w:rsidR="00A271B4" w:rsidRDefault="00686741">
            <w:pPr>
              <w:rPr>
                <w:sz w:val="16"/>
                <w:szCs w:val="16"/>
              </w:rPr>
            </w:pPr>
            <w:r>
              <w:rPr>
                <w:sz w:val="16"/>
                <w:szCs w:val="16"/>
              </w:rPr>
              <w:t>Kelmės rajono savivaldybės</w:t>
            </w:r>
          </w:p>
          <w:p w14:paraId="32CCBAE8" w14:textId="77777777" w:rsidR="00A271B4" w:rsidRDefault="00686741">
            <w:pPr>
              <w:rPr>
                <w:sz w:val="16"/>
                <w:szCs w:val="16"/>
              </w:rPr>
            </w:pPr>
            <w:r>
              <w:rPr>
                <w:sz w:val="16"/>
                <w:szCs w:val="16"/>
              </w:rPr>
              <w:t>administracija</w:t>
            </w:r>
          </w:p>
        </w:tc>
        <w:tc>
          <w:tcPr>
            <w:tcW w:w="1133" w:type="dxa"/>
            <w:vMerge w:val="restart"/>
          </w:tcPr>
          <w:p w14:paraId="732B1285" w14:textId="77777777" w:rsidR="00A271B4" w:rsidRDefault="00686741">
            <w:pPr>
              <w:rPr>
                <w:sz w:val="16"/>
                <w:szCs w:val="16"/>
              </w:rPr>
            </w:pPr>
            <w:r>
              <w:rPr>
                <w:sz w:val="16"/>
                <w:szCs w:val="16"/>
              </w:rPr>
              <w:t xml:space="preserve">Juridiniai asmenys, kurių turtas planuojamas </w:t>
            </w:r>
            <w:r>
              <w:rPr>
                <w:sz w:val="16"/>
                <w:szCs w:val="16"/>
              </w:rPr>
              <w:lastRenderedPageBreak/>
              <w:t>tvarkyti ir tvarkomas projekto lėšomis</w:t>
            </w:r>
          </w:p>
        </w:tc>
        <w:tc>
          <w:tcPr>
            <w:tcW w:w="446" w:type="dxa"/>
            <w:vMerge/>
          </w:tcPr>
          <w:p w14:paraId="56727A04" w14:textId="77777777" w:rsidR="00A271B4" w:rsidRDefault="00A271B4">
            <w:pPr>
              <w:jc w:val="both"/>
              <w:rPr>
                <w:b/>
                <w:color w:val="808080"/>
                <w:sz w:val="16"/>
                <w:szCs w:val="16"/>
              </w:rPr>
            </w:pPr>
          </w:p>
        </w:tc>
        <w:tc>
          <w:tcPr>
            <w:tcW w:w="567" w:type="dxa"/>
            <w:vMerge/>
          </w:tcPr>
          <w:p w14:paraId="00BFD57B" w14:textId="77777777" w:rsidR="00A271B4" w:rsidRDefault="00A271B4">
            <w:pPr>
              <w:jc w:val="both"/>
              <w:rPr>
                <w:sz w:val="16"/>
                <w:szCs w:val="16"/>
              </w:rPr>
            </w:pPr>
          </w:p>
        </w:tc>
        <w:tc>
          <w:tcPr>
            <w:tcW w:w="425" w:type="dxa"/>
            <w:vMerge/>
          </w:tcPr>
          <w:p w14:paraId="5A6D83FB" w14:textId="77777777" w:rsidR="00A271B4" w:rsidRDefault="00A271B4">
            <w:pPr>
              <w:jc w:val="both"/>
              <w:rPr>
                <w:b/>
                <w:color w:val="808080"/>
                <w:sz w:val="16"/>
                <w:szCs w:val="16"/>
              </w:rPr>
            </w:pPr>
          </w:p>
        </w:tc>
        <w:tc>
          <w:tcPr>
            <w:tcW w:w="972" w:type="dxa"/>
            <w:vMerge w:val="restart"/>
            <w:vAlign w:val="center"/>
          </w:tcPr>
          <w:p w14:paraId="366D2C25" w14:textId="25EECEB6" w:rsidR="00A271B4" w:rsidRDefault="00686741">
            <w:pPr>
              <w:spacing w:line="276" w:lineRule="auto"/>
              <w:jc w:val="both"/>
              <w:rPr>
                <w:rFonts w:eastAsia="Calibri" w:cs="Vrinda"/>
                <w:b/>
                <w:sz w:val="18"/>
                <w:szCs w:val="18"/>
              </w:rPr>
            </w:pPr>
            <w:del w:id="455" w:author="Windows User" w:date="2026-02-23T12:53:00Z" w16du:dateUtc="2026-02-23T10:53:00Z">
              <w:r>
                <w:rPr>
                  <w:rFonts w:eastAsia="Calibri" w:cs="Vrinda"/>
                  <w:b/>
                  <w:sz w:val="18"/>
                  <w:szCs w:val="18"/>
                </w:rPr>
                <w:delText>550</w:delText>
              </w:r>
            </w:del>
            <w:ins w:id="456" w:author="Windows User" w:date="2026-02-23T12:53:00Z" w16du:dateUtc="2026-02-23T10:53:00Z">
              <w:r w:rsidR="00B70856" w:rsidRPr="00B70856">
                <w:rPr>
                  <w:rFonts w:eastAsia="Calibri" w:cs="Vrinda"/>
                  <w:b/>
                  <w:sz w:val="18"/>
                  <w:szCs w:val="18"/>
                </w:rPr>
                <w:t>1 100</w:t>
              </w:r>
            </w:ins>
            <w:r w:rsidR="00B70856" w:rsidRPr="00B70856">
              <w:rPr>
                <w:rFonts w:eastAsia="Calibri" w:cs="Vrinda"/>
                <w:b/>
                <w:sz w:val="18"/>
                <w:szCs w:val="18"/>
              </w:rPr>
              <w:t xml:space="preserve"> 000</w:t>
            </w:r>
          </w:p>
        </w:tc>
        <w:tc>
          <w:tcPr>
            <w:tcW w:w="712" w:type="dxa"/>
            <w:vMerge w:val="restart"/>
            <w:vAlign w:val="center"/>
          </w:tcPr>
          <w:p w14:paraId="15436554" w14:textId="77777777" w:rsidR="00A271B4" w:rsidRDefault="00A271B4">
            <w:pPr>
              <w:spacing w:line="276" w:lineRule="auto"/>
              <w:jc w:val="both"/>
              <w:rPr>
                <w:rFonts w:eastAsia="Calibri" w:cs="Vrinda"/>
                <w:b/>
                <w:sz w:val="18"/>
                <w:szCs w:val="18"/>
              </w:rPr>
            </w:pPr>
          </w:p>
        </w:tc>
        <w:tc>
          <w:tcPr>
            <w:tcW w:w="992" w:type="dxa"/>
            <w:vMerge w:val="restart"/>
            <w:vAlign w:val="center"/>
          </w:tcPr>
          <w:p w14:paraId="559311D8"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06206C81" w14:textId="3EF62254" w:rsidR="00A271B4" w:rsidRDefault="00686741">
            <w:pPr>
              <w:spacing w:line="276" w:lineRule="auto"/>
              <w:jc w:val="both"/>
              <w:rPr>
                <w:rFonts w:eastAsia="Calibri" w:cs="Vrinda"/>
                <w:b/>
                <w:sz w:val="18"/>
                <w:szCs w:val="18"/>
              </w:rPr>
            </w:pPr>
            <w:del w:id="457" w:author="Windows User" w:date="2026-02-23T12:53:00Z" w16du:dateUtc="2026-02-23T10:53:00Z">
              <w:r>
                <w:rPr>
                  <w:rFonts w:eastAsia="Calibri" w:cs="Vrinda"/>
                  <w:b/>
                  <w:sz w:val="18"/>
                  <w:szCs w:val="18"/>
                </w:rPr>
                <w:delText>467 500</w:delText>
              </w:r>
            </w:del>
            <w:ins w:id="458" w:author="Windows User" w:date="2026-02-23T12:53:00Z" w16du:dateUtc="2026-02-23T10:53:00Z">
              <w:r w:rsidR="00B70856" w:rsidRPr="00B70856">
                <w:rPr>
                  <w:rFonts w:eastAsia="Calibri" w:cs="Vrinda"/>
                  <w:b/>
                  <w:sz w:val="18"/>
                  <w:szCs w:val="18"/>
                </w:rPr>
                <w:t>935 000</w:t>
              </w:r>
            </w:ins>
          </w:p>
        </w:tc>
        <w:tc>
          <w:tcPr>
            <w:tcW w:w="850" w:type="dxa"/>
            <w:vMerge w:val="restart"/>
            <w:vAlign w:val="center"/>
          </w:tcPr>
          <w:p w14:paraId="24EF4CF5" w14:textId="0B55D480" w:rsidR="00A271B4" w:rsidRDefault="00686741">
            <w:pPr>
              <w:spacing w:line="276" w:lineRule="auto"/>
              <w:jc w:val="both"/>
              <w:rPr>
                <w:rFonts w:eastAsia="Calibri" w:cs="Vrinda"/>
                <w:b/>
                <w:sz w:val="18"/>
                <w:szCs w:val="18"/>
              </w:rPr>
            </w:pPr>
            <w:del w:id="459" w:author="Windows User" w:date="2026-02-23T12:53:00Z" w16du:dateUtc="2026-02-23T10:53:00Z">
              <w:r>
                <w:rPr>
                  <w:rFonts w:eastAsia="Calibri" w:cs="Vrinda"/>
                  <w:b/>
                  <w:sz w:val="18"/>
                  <w:szCs w:val="18"/>
                </w:rPr>
                <w:delText>82 500</w:delText>
              </w:r>
            </w:del>
            <w:ins w:id="460" w:author="Windows User" w:date="2026-02-23T12:53:00Z" w16du:dateUtc="2026-02-23T10:53:00Z">
              <w:r w:rsidR="00B70856" w:rsidRPr="00B70856">
                <w:rPr>
                  <w:rFonts w:eastAsia="Calibri" w:cs="Vrinda"/>
                  <w:b/>
                  <w:sz w:val="18"/>
                  <w:szCs w:val="18"/>
                </w:rPr>
                <w:t>165 000</w:t>
              </w:r>
            </w:ins>
          </w:p>
        </w:tc>
        <w:tc>
          <w:tcPr>
            <w:tcW w:w="2826" w:type="dxa"/>
          </w:tcPr>
          <w:p w14:paraId="0B682069"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4B0019C" w14:textId="79F4DCFD" w:rsidR="00A271B4" w:rsidRDefault="00686741">
            <w:pPr>
              <w:jc w:val="center"/>
              <w:rPr>
                <w:b/>
                <w:sz w:val="16"/>
                <w:szCs w:val="16"/>
              </w:rPr>
            </w:pPr>
            <w:r>
              <w:rPr>
                <w:b/>
                <w:sz w:val="16"/>
                <w:szCs w:val="16"/>
              </w:rPr>
              <w:t>1</w:t>
            </w:r>
            <w:ins w:id="461" w:author="Windows User" w:date="2026-02-23T12:53:00Z" w16du:dateUtc="2026-02-23T10:53:00Z">
              <w:r w:rsidR="008777A3">
                <w:rPr>
                  <w:b/>
                  <w:sz w:val="16"/>
                  <w:szCs w:val="16"/>
                </w:rPr>
                <w:t>,3</w:t>
              </w:r>
            </w:ins>
          </w:p>
          <w:p w14:paraId="5F3A909E" w14:textId="77777777" w:rsidR="00A271B4" w:rsidRDefault="00686741">
            <w:pPr>
              <w:jc w:val="center"/>
              <w:rPr>
                <w:b/>
                <w:sz w:val="16"/>
                <w:szCs w:val="16"/>
              </w:rPr>
            </w:pPr>
            <w:r>
              <w:rPr>
                <w:b/>
                <w:sz w:val="16"/>
                <w:szCs w:val="16"/>
              </w:rPr>
              <w:t>(2029)</w:t>
            </w:r>
          </w:p>
        </w:tc>
        <w:tc>
          <w:tcPr>
            <w:tcW w:w="850" w:type="dxa"/>
            <w:vMerge w:val="restart"/>
          </w:tcPr>
          <w:p w14:paraId="64CADA28"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55202BCA" w14:textId="77777777" w:rsidR="00A271B4" w:rsidRDefault="0068674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A271B4" w14:paraId="38C7546D" w14:textId="77777777">
        <w:trPr>
          <w:trHeight w:val="344"/>
        </w:trPr>
        <w:tc>
          <w:tcPr>
            <w:tcW w:w="1685" w:type="dxa"/>
            <w:vMerge/>
          </w:tcPr>
          <w:p w14:paraId="0A324FB4" w14:textId="77777777" w:rsidR="00A271B4" w:rsidRDefault="00A271B4">
            <w:pPr>
              <w:spacing w:line="259" w:lineRule="auto"/>
              <w:jc w:val="center"/>
              <w:rPr>
                <w:b/>
                <w:sz w:val="16"/>
                <w:szCs w:val="16"/>
              </w:rPr>
            </w:pPr>
          </w:p>
        </w:tc>
        <w:tc>
          <w:tcPr>
            <w:tcW w:w="562" w:type="dxa"/>
            <w:vMerge/>
          </w:tcPr>
          <w:p w14:paraId="472861E4" w14:textId="77777777" w:rsidR="00A271B4" w:rsidRDefault="00A271B4">
            <w:pPr>
              <w:jc w:val="both"/>
              <w:rPr>
                <w:i/>
                <w:color w:val="808080"/>
                <w:sz w:val="16"/>
                <w:szCs w:val="16"/>
              </w:rPr>
            </w:pPr>
          </w:p>
        </w:tc>
        <w:tc>
          <w:tcPr>
            <w:tcW w:w="1136" w:type="dxa"/>
            <w:vMerge/>
            <w:vAlign w:val="center"/>
          </w:tcPr>
          <w:p w14:paraId="734035D3" w14:textId="77777777" w:rsidR="00A271B4" w:rsidRDefault="00A271B4">
            <w:pPr>
              <w:spacing w:line="259" w:lineRule="auto"/>
              <w:jc w:val="center"/>
              <w:rPr>
                <w:sz w:val="16"/>
                <w:szCs w:val="16"/>
              </w:rPr>
            </w:pPr>
          </w:p>
        </w:tc>
        <w:tc>
          <w:tcPr>
            <w:tcW w:w="1133" w:type="dxa"/>
            <w:vMerge/>
            <w:vAlign w:val="center"/>
          </w:tcPr>
          <w:p w14:paraId="015DE33B" w14:textId="77777777" w:rsidR="00A271B4" w:rsidRDefault="00A271B4">
            <w:pPr>
              <w:spacing w:line="259" w:lineRule="auto"/>
              <w:jc w:val="center"/>
              <w:rPr>
                <w:b/>
                <w:sz w:val="16"/>
                <w:szCs w:val="16"/>
              </w:rPr>
            </w:pPr>
          </w:p>
        </w:tc>
        <w:tc>
          <w:tcPr>
            <w:tcW w:w="446" w:type="dxa"/>
            <w:vMerge/>
          </w:tcPr>
          <w:p w14:paraId="09E3006A" w14:textId="77777777" w:rsidR="00A271B4" w:rsidRDefault="00A271B4">
            <w:pPr>
              <w:jc w:val="both"/>
              <w:rPr>
                <w:b/>
                <w:color w:val="808080"/>
                <w:sz w:val="16"/>
                <w:szCs w:val="16"/>
              </w:rPr>
            </w:pPr>
          </w:p>
        </w:tc>
        <w:tc>
          <w:tcPr>
            <w:tcW w:w="567" w:type="dxa"/>
            <w:vMerge/>
          </w:tcPr>
          <w:p w14:paraId="64939BE7" w14:textId="77777777" w:rsidR="00A271B4" w:rsidRDefault="00A271B4">
            <w:pPr>
              <w:jc w:val="both"/>
              <w:rPr>
                <w:sz w:val="16"/>
                <w:szCs w:val="16"/>
              </w:rPr>
            </w:pPr>
          </w:p>
        </w:tc>
        <w:tc>
          <w:tcPr>
            <w:tcW w:w="425" w:type="dxa"/>
            <w:vMerge/>
          </w:tcPr>
          <w:p w14:paraId="0DD0D782" w14:textId="77777777" w:rsidR="00A271B4" w:rsidRDefault="00A271B4">
            <w:pPr>
              <w:jc w:val="both"/>
              <w:rPr>
                <w:b/>
                <w:color w:val="808080"/>
                <w:sz w:val="16"/>
                <w:szCs w:val="16"/>
              </w:rPr>
            </w:pPr>
          </w:p>
        </w:tc>
        <w:tc>
          <w:tcPr>
            <w:tcW w:w="972" w:type="dxa"/>
            <w:vMerge/>
            <w:vAlign w:val="center"/>
          </w:tcPr>
          <w:p w14:paraId="1FE84549" w14:textId="77777777" w:rsidR="00A271B4" w:rsidRDefault="00A271B4">
            <w:pPr>
              <w:spacing w:line="259" w:lineRule="auto"/>
              <w:jc w:val="center"/>
              <w:rPr>
                <w:b/>
                <w:sz w:val="16"/>
                <w:szCs w:val="16"/>
              </w:rPr>
            </w:pPr>
          </w:p>
        </w:tc>
        <w:tc>
          <w:tcPr>
            <w:tcW w:w="712" w:type="dxa"/>
            <w:vMerge/>
            <w:vAlign w:val="center"/>
          </w:tcPr>
          <w:p w14:paraId="2CB6B7B2" w14:textId="77777777" w:rsidR="00A271B4" w:rsidRDefault="00A271B4">
            <w:pPr>
              <w:spacing w:line="259" w:lineRule="auto"/>
              <w:jc w:val="center"/>
              <w:rPr>
                <w:b/>
                <w:sz w:val="16"/>
                <w:szCs w:val="16"/>
              </w:rPr>
            </w:pPr>
          </w:p>
        </w:tc>
        <w:tc>
          <w:tcPr>
            <w:tcW w:w="992" w:type="dxa"/>
            <w:vMerge/>
            <w:vAlign w:val="center"/>
          </w:tcPr>
          <w:p w14:paraId="78B1E7A6" w14:textId="77777777" w:rsidR="00A271B4" w:rsidRDefault="00A271B4">
            <w:pPr>
              <w:spacing w:line="259" w:lineRule="auto"/>
              <w:jc w:val="center"/>
              <w:rPr>
                <w:b/>
                <w:iCs/>
                <w:sz w:val="16"/>
                <w:szCs w:val="16"/>
              </w:rPr>
            </w:pPr>
          </w:p>
        </w:tc>
        <w:tc>
          <w:tcPr>
            <w:tcW w:w="860" w:type="dxa"/>
            <w:vMerge/>
            <w:vAlign w:val="center"/>
          </w:tcPr>
          <w:p w14:paraId="5C10D027" w14:textId="77777777" w:rsidR="00A271B4" w:rsidRDefault="00A271B4">
            <w:pPr>
              <w:spacing w:line="259" w:lineRule="auto"/>
              <w:jc w:val="center"/>
              <w:rPr>
                <w:b/>
                <w:sz w:val="16"/>
                <w:szCs w:val="16"/>
              </w:rPr>
            </w:pPr>
          </w:p>
        </w:tc>
        <w:tc>
          <w:tcPr>
            <w:tcW w:w="850" w:type="dxa"/>
            <w:vMerge/>
            <w:vAlign w:val="center"/>
          </w:tcPr>
          <w:p w14:paraId="0C0E43F5" w14:textId="77777777" w:rsidR="00A271B4" w:rsidRDefault="00A271B4">
            <w:pPr>
              <w:spacing w:line="259" w:lineRule="auto"/>
              <w:jc w:val="center"/>
              <w:rPr>
                <w:b/>
                <w:sz w:val="16"/>
                <w:szCs w:val="16"/>
              </w:rPr>
            </w:pPr>
          </w:p>
        </w:tc>
        <w:tc>
          <w:tcPr>
            <w:tcW w:w="2826" w:type="dxa"/>
            <w:vAlign w:val="center"/>
          </w:tcPr>
          <w:p w14:paraId="1A51D50A"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0669B9A" w14:textId="13C175D4" w:rsidR="00A271B4" w:rsidRDefault="00686741">
            <w:pPr>
              <w:jc w:val="center"/>
              <w:rPr>
                <w:b/>
                <w:sz w:val="16"/>
                <w:szCs w:val="16"/>
                <w:lang w:eastAsia="lt-LT"/>
              </w:rPr>
            </w:pPr>
            <w:del w:id="462" w:author="Windows User" w:date="2026-02-23T12:53:00Z" w16du:dateUtc="2026-02-23T10:53:00Z">
              <w:r>
                <w:rPr>
                  <w:b/>
                  <w:sz w:val="16"/>
                  <w:szCs w:val="16"/>
                </w:rPr>
                <w:delText>6 500</w:delText>
              </w:r>
            </w:del>
            <w:ins w:id="463" w:author="Windows User" w:date="2026-02-23T12:53:00Z" w16du:dateUtc="2026-02-23T10:53:00Z">
              <w:r w:rsidR="008777A3" w:rsidRPr="008777A3">
                <w:rPr>
                  <w:b/>
                  <w:sz w:val="16"/>
                  <w:szCs w:val="16"/>
                </w:rPr>
                <w:t>13 122</w:t>
              </w:r>
            </w:ins>
            <w:r w:rsidR="008777A3" w:rsidRPr="008777A3">
              <w:rPr>
                <w:b/>
                <w:sz w:val="16"/>
                <w:szCs w:val="16"/>
              </w:rPr>
              <w:t xml:space="preserve"> </w:t>
            </w:r>
            <w:r>
              <w:rPr>
                <w:b/>
                <w:sz w:val="16"/>
                <w:szCs w:val="16"/>
              </w:rPr>
              <w:t>(2029)</w:t>
            </w:r>
          </w:p>
        </w:tc>
        <w:tc>
          <w:tcPr>
            <w:tcW w:w="850" w:type="dxa"/>
            <w:vMerge/>
            <w:vAlign w:val="center"/>
          </w:tcPr>
          <w:p w14:paraId="0B6C3AEA" w14:textId="77777777" w:rsidR="00A271B4" w:rsidRDefault="00A271B4">
            <w:pPr>
              <w:spacing w:line="259" w:lineRule="auto"/>
              <w:jc w:val="center"/>
              <w:rPr>
                <w:sz w:val="16"/>
                <w:szCs w:val="16"/>
              </w:rPr>
            </w:pPr>
          </w:p>
        </w:tc>
        <w:tc>
          <w:tcPr>
            <w:tcW w:w="870" w:type="dxa"/>
            <w:vMerge/>
            <w:vAlign w:val="center"/>
          </w:tcPr>
          <w:p w14:paraId="521CDFEC" w14:textId="77777777" w:rsidR="00A271B4" w:rsidRDefault="00A271B4">
            <w:pPr>
              <w:spacing w:line="259" w:lineRule="auto"/>
              <w:jc w:val="center"/>
              <w:rPr>
                <w:sz w:val="16"/>
                <w:szCs w:val="16"/>
              </w:rPr>
            </w:pPr>
          </w:p>
        </w:tc>
      </w:tr>
      <w:tr w:rsidR="00A271B4" w14:paraId="18D71256" w14:textId="77777777">
        <w:trPr>
          <w:trHeight w:val="495"/>
        </w:trPr>
        <w:tc>
          <w:tcPr>
            <w:tcW w:w="1685" w:type="dxa"/>
            <w:vMerge/>
          </w:tcPr>
          <w:p w14:paraId="51FE9E75" w14:textId="77777777" w:rsidR="00A271B4" w:rsidRDefault="00A271B4">
            <w:pPr>
              <w:spacing w:line="259" w:lineRule="auto"/>
              <w:jc w:val="center"/>
              <w:rPr>
                <w:sz w:val="4"/>
                <w:szCs w:val="4"/>
              </w:rPr>
            </w:pPr>
          </w:p>
        </w:tc>
        <w:tc>
          <w:tcPr>
            <w:tcW w:w="562" w:type="dxa"/>
            <w:vMerge/>
          </w:tcPr>
          <w:p w14:paraId="3011C592" w14:textId="77777777" w:rsidR="00A271B4" w:rsidRDefault="00A271B4">
            <w:pPr>
              <w:jc w:val="both"/>
              <w:rPr>
                <w:i/>
                <w:color w:val="808080"/>
                <w:sz w:val="16"/>
                <w:szCs w:val="16"/>
              </w:rPr>
            </w:pPr>
          </w:p>
        </w:tc>
        <w:tc>
          <w:tcPr>
            <w:tcW w:w="1136" w:type="dxa"/>
            <w:vMerge/>
            <w:vAlign w:val="center"/>
          </w:tcPr>
          <w:p w14:paraId="34D54E6D" w14:textId="77777777" w:rsidR="00A271B4" w:rsidRDefault="00A271B4">
            <w:pPr>
              <w:spacing w:line="259" w:lineRule="auto"/>
              <w:jc w:val="center"/>
              <w:rPr>
                <w:sz w:val="16"/>
                <w:szCs w:val="16"/>
              </w:rPr>
            </w:pPr>
          </w:p>
        </w:tc>
        <w:tc>
          <w:tcPr>
            <w:tcW w:w="1133" w:type="dxa"/>
            <w:vMerge/>
            <w:vAlign w:val="center"/>
          </w:tcPr>
          <w:p w14:paraId="762E8403" w14:textId="77777777" w:rsidR="00A271B4" w:rsidRDefault="00A271B4">
            <w:pPr>
              <w:spacing w:line="259" w:lineRule="auto"/>
              <w:jc w:val="center"/>
              <w:rPr>
                <w:b/>
                <w:sz w:val="16"/>
                <w:szCs w:val="16"/>
              </w:rPr>
            </w:pPr>
          </w:p>
        </w:tc>
        <w:tc>
          <w:tcPr>
            <w:tcW w:w="446" w:type="dxa"/>
            <w:vMerge/>
          </w:tcPr>
          <w:p w14:paraId="718B4DD0" w14:textId="77777777" w:rsidR="00A271B4" w:rsidRDefault="00A271B4">
            <w:pPr>
              <w:jc w:val="both"/>
              <w:rPr>
                <w:b/>
                <w:color w:val="808080"/>
                <w:sz w:val="16"/>
                <w:szCs w:val="16"/>
              </w:rPr>
            </w:pPr>
          </w:p>
        </w:tc>
        <w:tc>
          <w:tcPr>
            <w:tcW w:w="567" w:type="dxa"/>
            <w:vMerge/>
          </w:tcPr>
          <w:p w14:paraId="083525F8" w14:textId="77777777" w:rsidR="00A271B4" w:rsidRDefault="00A271B4">
            <w:pPr>
              <w:jc w:val="both"/>
              <w:rPr>
                <w:sz w:val="16"/>
                <w:szCs w:val="16"/>
              </w:rPr>
            </w:pPr>
          </w:p>
        </w:tc>
        <w:tc>
          <w:tcPr>
            <w:tcW w:w="425" w:type="dxa"/>
            <w:vMerge/>
          </w:tcPr>
          <w:p w14:paraId="79FE42E1" w14:textId="77777777" w:rsidR="00A271B4" w:rsidRDefault="00A271B4">
            <w:pPr>
              <w:jc w:val="both"/>
              <w:rPr>
                <w:b/>
                <w:color w:val="808080"/>
                <w:sz w:val="16"/>
                <w:szCs w:val="16"/>
              </w:rPr>
            </w:pPr>
          </w:p>
        </w:tc>
        <w:tc>
          <w:tcPr>
            <w:tcW w:w="972" w:type="dxa"/>
            <w:vMerge/>
            <w:vAlign w:val="center"/>
          </w:tcPr>
          <w:p w14:paraId="2A589CE3" w14:textId="77777777" w:rsidR="00A271B4" w:rsidRDefault="00A271B4">
            <w:pPr>
              <w:spacing w:line="259" w:lineRule="auto"/>
              <w:jc w:val="center"/>
              <w:rPr>
                <w:b/>
                <w:sz w:val="16"/>
                <w:szCs w:val="16"/>
              </w:rPr>
            </w:pPr>
          </w:p>
        </w:tc>
        <w:tc>
          <w:tcPr>
            <w:tcW w:w="712" w:type="dxa"/>
            <w:vMerge/>
            <w:vAlign w:val="center"/>
          </w:tcPr>
          <w:p w14:paraId="248780B7" w14:textId="77777777" w:rsidR="00A271B4" w:rsidRDefault="00A271B4">
            <w:pPr>
              <w:spacing w:line="259" w:lineRule="auto"/>
              <w:jc w:val="center"/>
              <w:rPr>
                <w:b/>
                <w:sz w:val="16"/>
                <w:szCs w:val="16"/>
              </w:rPr>
            </w:pPr>
          </w:p>
        </w:tc>
        <w:tc>
          <w:tcPr>
            <w:tcW w:w="992" w:type="dxa"/>
            <w:vMerge/>
            <w:vAlign w:val="center"/>
          </w:tcPr>
          <w:p w14:paraId="7D61B48F" w14:textId="77777777" w:rsidR="00A271B4" w:rsidRDefault="00A271B4">
            <w:pPr>
              <w:spacing w:line="259" w:lineRule="auto"/>
              <w:jc w:val="center"/>
              <w:rPr>
                <w:b/>
                <w:iCs/>
                <w:sz w:val="16"/>
                <w:szCs w:val="16"/>
              </w:rPr>
            </w:pPr>
          </w:p>
        </w:tc>
        <w:tc>
          <w:tcPr>
            <w:tcW w:w="860" w:type="dxa"/>
            <w:vMerge/>
            <w:vAlign w:val="center"/>
          </w:tcPr>
          <w:p w14:paraId="2858C81D" w14:textId="77777777" w:rsidR="00A271B4" w:rsidRDefault="00A271B4">
            <w:pPr>
              <w:spacing w:line="259" w:lineRule="auto"/>
              <w:jc w:val="center"/>
              <w:rPr>
                <w:b/>
                <w:sz w:val="16"/>
                <w:szCs w:val="16"/>
              </w:rPr>
            </w:pPr>
          </w:p>
        </w:tc>
        <w:tc>
          <w:tcPr>
            <w:tcW w:w="850" w:type="dxa"/>
            <w:vMerge/>
            <w:vAlign w:val="center"/>
          </w:tcPr>
          <w:p w14:paraId="7101C53E" w14:textId="77777777" w:rsidR="00A271B4" w:rsidRDefault="00A271B4">
            <w:pPr>
              <w:spacing w:line="259" w:lineRule="auto"/>
              <w:jc w:val="center"/>
              <w:rPr>
                <w:b/>
                <w:sz w:val="16"/>
                <w:szCs w:val="16"/>
              </w:rPr>
            </w:pPr>
          </w:p>
        </w:tc>
        <w:tc>
          <w:tcPr>
            <w:tcW w:w="2826" w:type="dxa"/>
            <w:vAlign w:val="center"/>
          </w:tcPr>
          <w:p w14:paraId="6BF8CB04"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2913D15" w14:textId="77777777" w:rsidR="00A271B4" w:rsidRDefault="00686741">
            <w:pPr>
              <w:jc w:val="center"/>
              <w:rPr>
                <w:b/>
                <w:sz w:val="16"/>
                <w:szCs w:val="16"/>
                <w:lang w:eastAsia="lt-LT"/>
              </w:rPr>
            </w:pPr>
            <w:r>
              <w:rPr>
                <w:b/>
                <w:sz w:val="16"/>
                <w:szCs w:val="16"/>
                <w:lang w:eastAsia="lt-LT"/>
              </w:rPr>
              <w:t>1</w:t>
            </w:r>
          </w:p>
          <w:p w14:paraId="58E1265E" w14:textId="77777777" w:rsidR="00A271B4" w:rsidRDefault="00686741">
            <w:pPr>
              <w:jc w:val="center"/>
              <w:rPr>
                <w:b/>
                <w:sz w:val="16"/>
                <w:szCs w:val="16"/>
              </w:rPr>
            </w:pPr>
            <w:r>
              <w:rPr>
                <w:b/>
                <w:sz w:val="16"/>
                <w:szCs w:val="16"/>
              </w:rPr>
              <w:t>(2029)</w:t>
            </w:r>
          </w:p>
          <w:p w14:paraId="5089D8E3" w14:textId="77777777" w:rsidR="00A271B4" w:rsidRDefault="00A271B4">
            <w:pPr>
              <w:jc w:val="center"/>
              <w:rPr>
                <w:b/>
                <w:sz w:val="16"/>
                <w:szCs w:val="16"/>
              </w:rPr>
            </w:pPr>
          </w:p>
        </w:tc>
        <w:tc>
          <w:tcPr>
            <w:tcW w:w="850" w:type="dxa"/>
            <w:vMerge/>
            <w:vAlign w:val="center"/>
          </w:tcPr>
          <w:p w14:paraId="53525627" w14:textId="77777777" w:rsidR="00A271B4" w:rsidRDefault="00A271B4">
            <w:pPr>
              <w:spacing w:line="259" w:lineRule="auto"/>
              <w:jc w:val="center"/>
              <w:rPr>
                <w:sz w:val="16"/>
                <w:szCs w:val="16"/>
              </w:rPr>
            </w:pPr>
          </w:p>
        </w:tc>
        <w:tc>
          <w:tcPr>
            <w:tcW w:w="870" w:type="dxa"/>
            <w:vMerge/>
            <w:vAlign w:val="center"/>
          </w:tcPr>
          <w:p w14:paraId="18C00045" w14:textId="77777777" w:rsidR="00A271B4" w:rsidRDefault="00A271B4">
            <w:pPr>
              <w:spacing w:line="259" w:lineRule="auto"/>
              <w:jc w:val="center"/>
              <w:rPr>
                <w:sz w:val="16"/>
                <w:szCs w:val="16"/>
              </w:rPr>
            </w:pPr>
          </w:p>
        </w:tc>
      </w:tr>
      <w:tr w:rsidR="00A271B4" w14:paraId="0C580371" w14:textId="77777777">
        <w:tc>
          <w:tcPr>
            <w:tcW w:w="1685" w:type="dxa"/>
            <w:vMerge w:val="restart"/>
            <w:shd w:val="clear" w:color="auto" w:fill="D9E2F3" w:themeFill="accent5" w:themeFillTint="33"/>
            <w:vAlign w:val="center"/>
          </w:tcPr>
          <w:p w14:paraId="0DE73AB9"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7AC477A3"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5E2E9D67"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D59558E"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2733F9F6"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0090FE3"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6B32FD0"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633E08D1"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5DE513FD"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383CB77D" w14:textId="77777777" w:rsidR="00A271B4" w:rsidRDefault="00A271B4">
            <w:pPr>
              <w:jc w:val="center"/>
              <w:rPr>
                <w:b/>
                <w:sz w:val="16"/>
                <w:szCs w:val="16"/>
              </w:rPr>
            </w:pPr>
          </w:p>
        </w:tc>
      </w:tr>
      <w:tr w:rsidR="00A271B4" w14:paraId="75E562E4" w14:textId="77777777">
        <w:trPr>
          <w:trHeight w:val="618"/>
        </w:trPr>
        <w:tc>
          <w:tcPr>
            <w:tcW w:w="1685" w:type="dxa"/>
            <w:vMerge/>
            <w:shd w:val="clear" w:color="auto" w:fill="D9E2F3" w:themeFill="accent5" w:themeFillTint="33"/>
            <w:vAlign w:val="center"/>
          </w:tcPr>
          <w:p w14:paraId="2788AF0A" w14:textId="77777777" w:rsidR="00A271B4" w:rsidRDefault="00A271B4">
            <w:pPr>
              <w:rPr>
                <w:b/>
                <w:sz w:val="16"/>
                <w:szCs w:val="16"/>
              </w:rPr>
            </w:pPr>
          </w:p>
        </w:tc>
        <w:tc>
          <w:tcPr>
            <w:tcW w:w="562" w:type="dxa"/>
            <w:vMerge/>
            <w:shd w:val="clear" w:color="auto" w:fill="D9E2F3" w:themeFill="accent5" w:themeFillTint="33"/>
            <w:vAlign w:val="center"/>
          </w:tcPr>
          <w:p w14:paraId="41AFD3D2" w14:textId="77777777" w:rsidR="00A271B4" w:rsidRDefault="00A271B4">
            <w:pPr>
              <w:rPr>
                <w:b/>
                <w:sz w:val="16"/>
                <w:szCs w:val="16"/>
              </w:rPr>
            </w:pPr>
          </w:p>
        </w:tc>
        <w:tc>
          <w:tcPr>
            <w:tcW w:w="1136" w:type="dxa"/>
            <w:vMerge/>
            <w:shd w:val="clear" w:color="auto" w:fill="D9E2F3" w:themeFill="accent5" w:themeFillTint="33"/>
            <w:vAlign w:val="center"/>
          </w:tcPr>
          <w:p w14:paraId="115DFA2E" w14:textId="77777777" w:rsidR="00A271B4" w:rsidRDefault="00A271B4">
            <w:pPr>
              <w:rPr>
                <w:b/>
                <w:sz w:val="16"/>
                <w:szCs w:val="16"/>
              </w:rPr>
            </w:pPr>
          </w:p>
        </w:tc>
        <w:tc>
          <w:tcPr>
            <w:tcW w:w="1133" w:type="dxa"/>
            <w:vMerge/>
            <w:shd w:val="clear" w:color="auto" w:fill="D9E2F3"/>
            <w:vAlign w:val="center"/>
          </w:tcPr>
          <w:p w14:paraId="5D5376D9" w14:textId="77777777" w:rsidR="00A271B4" w:rsidRDefault="00A271B4">
            <w:pPr>
              <w:rPr>
                <w:b/>
                <w:sz w:val="16"/>
                <w:szCs w:val="16"/>
              </w:rPr>
            </w:pPr>
          </w:p>
        </w:tc>
        <w:tc>
          <w:tcPr>
            <w:tcW w:w="446" w:type="dxa"/>
            <w:vMerge/>
            <w:shd w:val="clear" w:color="auto" w:fill="D9E2F3"/>
            <w:vAlign w:val="center"/>
          </w:tcPr>
          <w:p w14:paraId="66034F40" w14:textId="77777777" w:rsidR="00A271B4" w:rsidRDefault="00A271B4">
            <w:pPr>
              <w:rPr>
                <w:b/>
                <w:sz w:val="16"/>
                <w:szCs w:val="16"/>
              </w:rPr>
            </w:pPr>
          </w:p>
        </w:tc>
        <w:tc>
          <w:tcPr>
            <w:tcW w:w="567" w:type="dxa"/>
            <w:vMerge/>
            <w:shd w:val="clear" w:color="auto" w:fill="D9E2F3"/>
            <w:vAlign w:val="center"/>
          </w:tcPr>
          <w:p w14:paraId="28044416" w14:textId="77777777" w:rsidR="00A271B4" w:rsidRDefault="00A271B4">
            <w:pPr>
              <w:rPr>
                <w:b/>
                <w:sz w:val="16"/>
                <w:szCs w:val="16"/>
              </w:rPr>
            </w:pPr>
          </w:p>
        </w:tc>
        <w:tc>
          <w:tcPr>
            <w:tcW w:w="425" w:type="dxa"/>
            <w:vMerge/>
            <w:shd w:val="clear" w:color="auto" w:fill="D9E2F3"/>
            <w:vAlign w:val="center"/>
          </w:tcPr>
          <w:p w14:paraId="46B4C0CE" w14:textId="77777777" w:rsidR="00A271B4" w:rsidRDefault="00A271B4">
            <w:pPr>
              <w:rPr>
                <w:b/>
                <w:sz w:val="16"/>
                <w:szCs w:val="16"/>
              </w:rPr>
            </w:pPr>
          </w:p>
        </w:tc>
        <w:tc>
          <w:tcPr>
            <w:tcW w:w="972" w:type="dxa"/>
            <w:vMerge w:val="restart"/>
            <w:shd w:val="clear" w:color="auto" w:fill="D9E2F3"/>
            <w:vAlign w:val="center"/>
          </w:tcPr>
          <w:p w14:paraId="1F557D3F" w14:textId="77777777" w:rsidR="00A271B4" w:rsidRDefault="00686741">
            <w:pPr>
              <w:ind w:right="-57"/>
              <w:jc w:val="center"/>
              <w:rPr>
                <w:b/>
                <w:sz w:val="16"/>
                <w:szCs w:val="16"/>
              </w:rPr>
            </w:pPr>
            <w:r>
              <w:rPr>
                <w:b/>
                <w:sz w:val="16"/>
                <w:szCs w:val="16"/>
              </w:rPr>
              <w:t>Iš viso</w:t>
            </w:r>
          </w:p>
          <w:p w14:paraId="2DB2AEA2" w14:textId="77777777" w:rsidR="00A271B4" w:rsidRDefault="00A271B4">
            <w:pPr>
              <w:rPr>
                <w:b/>
                <w:sz w:val="16"/>
                <w:szCs w:val="16"/>
              </w:rPr>
            </w:pPr>
          </w:p>
        </w:tc>
        <w:tc>
          <w:tcPr>
            <w:tcW w:w="2564" w:type="dxa"/>
            <w:gridSpan w:val="3"/>
            <w:shd w:val="clear" w:color="auto" w:fill="D9E2F3"/>
            <w:vAlign w:val="center"/>
          </w:tcPr>
          <w:p w14:paraId="3AE24109"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4E5DB5A"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511CC072"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70FAA75"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0F0B2A91"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3A6CAAE8"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1BCDD960" w14:textId="77777777">
        <w:trPr>
          <w:trHeight w:val="1588"/>
        </w:trPr>
        <w:tc>
          <w:tcPr>
            <w:tcW w:w="1685" w:type="dxa"/>
            <w:vMerge/>
            <w:shd w:val="clear" w:color="auto" w:fill="D9E2F3" w:themeFill="accent5" w:themeFillTint="33"/>
            <w:vAlign w:val="center"/>
          </w:tcPr>
          <w:p w14:paraId="7C0FB225" w14:textId="77777777" w:rsidR="00A271B4" w:rsidRDefault="00A271B4">
            <w:pPr>
              <w:rPr>
                <w:b/>
                <w:sz w:val="16"/>
                <w:szCs w:val="16"/>
              </w:rPr>
            </w:pPr>
          </w:p>
        </w:tc>
        <w:tc>
          <w:tcPr>
            <w:tcW w:w="562" w:type="dxa"/>
            <w:vMerge/>
            <w:shd w:val="clear" w:color="auto" w:fill="D9E2F3" w:themeFill="accent5" w:themeFillTint="33"/>
            <w:vAlign w:val="center"/>
          </w:tcPr>
          <w:p w14:paraId="0132363F" w14:textId="77777777" w:rsidR="00A271B4" w:rsidRDefault="00A271B4">
            <w:pPr>
              <w:rPr>
                <w:b/>
                <w:sz w:val="16"/>
                <w:szCs w:val="16"/>
              </w:rPr>
            </w:pPr>
          </w:p>
        </w:tc>
        <w:tc>
          <w:tcPr>
            <w:tcW w:w="1136" w:type="dxa"/>
            <w:vMerge/>
            <w:shd w:val="clear" w:color="auto" w:fill="D9E2F3" w:themeFill="accent5" w:themeFillTint="33"/>
            <w:vAlign w:val="center"/>
          </w:tcPr>
          <w:p w14:paraId="7E57CBA6" w14:textId="77777777" w:rsidR="00A271B4" w:rsidRDefault="00A271B4">
            <w:pPr>
              <w:rPr>
                <w:b/>
                <w:sz w:val="16"/>
                <w:szCs w:val="16"/>
              </w:rPr>
            </w:pPr>
          </w:p>
        </w:tc>
        <w:tc>
          <w:tcPr>
            <w:tcW w:w="1133" w:type="dxa"/>
            <w:vMerge/>
            <w:shd w:val="clear" w:color="auto" w:fill="D9E2F3"/>
            <w:vAlign w:val="center"/>
          </w:tcPr>
          <w:p w14:paraId="092CAB6D" w14:textId="77777777" w:rsidR="00A271B4" w:rsidRDefault="00A271B4">
            <w:pPr>
              <w:rPr>
                <w:b/>
                <w:sz w:val="16"/>
                <w:szCs w:val="16"/>
              </w:rPr>
            </w:pPr>
          </w:p>
        </w:tc>
        <w:tc>
          <w:tcPr>
            <w:tcW w:w="446" w:type="dxa"/>
            <w:vMerge/>
            <w:shd w:val="clear" w:color="auto" w:fill="D9E2F3"/>
            <w:vAlign w:val="center"/>
          </w:tcPr>
          <w:p w14:paraId="11B926E1" w14:textId="77777777" w:rsidR="00A271B4" w:rsidRDefault="00A271B4">
            <w:pPr>
              <w:rPr>
                <w:b/>
                <w:sz w:val="16"/>
                <w:szCs w:val="16"/>
              </w:rPr>
            </w:pPr>
          </w:p>
        </w:tc>
        <w:tc>
          <w:tcPr>
            <w:tcW w:w="567" w:type="dxa"/>
            <w:vMerge/>
            <w:shd w:val="clear" w:color="auto" w:fill="D9E2F3"/>
            <w:vAlign w:val="center"/>
          </w:tcPr>
          <w:p w14:paraId="071534A6" w14:textId="77777777" w:rsidR="00A271B4" w:rsidRDefault="00A271B4">
            <w:pPr>
              <w:rPr>
                <w:b/>
                <w:sz w:val="16"/>
                <w:szCs w:val="16"/>
              </w:rPr>
            </w:pPr>
          </w:p>
        </w:tc>
        <w:tc>
          <w:tcPr>
            <w:tcW w:w="425" w:type="dxa"/>
            <w:vMerge/>
            <w:shd w:val="clear" w:color="auto" w:fill="D9E2F3"/>
            <w:vAlign w:val="center"/>
          </w:tcPr>
          <w:p w14:paraId="53916C8A" w14:textId="77777777" w:rsidR="00A271B4" w:rsidRDefault="00A271B4">
            <w:pPr>
              <w:rPr>
                <w:b/>
                <w:sz w:val="16"/>
                <w:szCs w:val="16"/>
              </w:rPr>
            </w:pPr>
          </w:p>
        </w:tc>
        <w:tc>
          <w:tcPr>
            <w:tcW w:w="972" w:type="dxa"/>
            <w:vMerge/>
            <w:shd w:val="clear" w:color="auto" w:fill="D9E2F3"/>
            <w:vAlign w:val="center"/>
          </w:tcPr>
          <w:p w14:paraId="0CFDD8BB" w14:textId="77777777" w:rsidR="00A271B4" w:rsidRDefault="00A271B4">
            <w:pPr>
              <w:rPr>
                <w:b/>
                <w:sz w:val="16"/>
                <w:szCs w:val="16"/>
              </w:rPr>
            </w:pPr>
          </w:p>
        </w:tc>
        <w:tc>
          <w:tcPr>
            <w:tcW w:w="712" w:type="dxa"/>
            <w:shd w:val="clear" w:color="auto" w:fill="D9E2F3"/>
            <w:vAlign w:val="center"/>
          </w:tcPr>
          <w:p w14:paraId="0170354F"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8B9D417"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1C0A5FA2"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50390A8" w14:textId="77777777" w:rsidR="00A271B4" w:rsidRDefault="00A271B4">
            <w:pPr>
              <w:rPr>
                <w:b/>
                <w:sz w:val="16"/>
                <w:szCs w:val="16"/>
              </w:rPr>
            </w:pPr>
          </w:p>
        </w:tc>
        <w:tc>
          <w:tcPr>
            <w:tcW w:w="2826" w:type="dxa"/>
            <w:vMerge/>
            <w:shd w:val="clear" w:color="auto" w:fill="D9E2F3"/>
          </w:tcPr>
          <w:p w14:paraId="04D16FD3" w14:textId="77777777" w:rsidR="00A271B4" w:rsidRDefault="00A271B4">
            <w:pPr>
              <w:rPr>
                <w:b/>
                <w:sz w:val="16"/>
                <w:szCs w:val="16"/>
              </w:rPr>
            </w:pPr>
          </w:p>
        </w:tc>
        <w:tc>
          <w:tcPr>
            <w:tcW w:w="851" w:type="dxa"/>
            <w:vMerge/>
            <w:shd w:val="clear" w:color="auto" w:fill="D9E2F3"/>
          </w:tcPr>
          <w:p w14:paraId="71BBAF9E" w14:textId="77777777" w:rsidR="00A271B4" w:rsidRDefault="00A271B4">
            <w:pPr>
              <w:rPr>
                <w:b/>
                <w:sz w:val="16"/>
                <w:szCs w:val="16"/>
              </w:rPr>
            </w:pPr>
          </w:p>
        </w:tc>
        <w:tc>
          <w:tcPr>
            <w:tcW w:w="850" w:type="dxa"/>
            <w:vMerge/>
            <w:shd w:val="clear" w:color="auto" w:fill="D9E2F3"/>
          </w:tcPr>
          <w:p w14:paraId="484D228E" w14:textId="77777777" w:rsidR="00A271B4" w:rsidRDefault="00A271B4">
            <w:pPr>
              <w:rPr>
                <w:b/>
                <w:sz w:val="16"/>
                <w:szCs w:val="16"/>
              </w:rPr>
            </w:pPr>
          </w:p>
        </w:tc>
        <w:tc>
          <w:tcPr>
            <w:tcW w:w="870" w:type="dxa"/>
            <w:vMerge/>
            <w:shd w:val="clear" w:color="auto" w:fill="D9E2F3"/>
          </w:tcPr>
          <w:p w14:paraId="523379A0" w14:textId="77777777" w:rsidR="00A271B4" w:rsidRDefault="00A271B4">
            <w:pPr>
              <w:rPr>
                <w:b/>
                <w:sz w:val="16"/>
                <w:szCs w:val="16"/>
              </w:rPr>
            </w:pPr>
          </w:p>
        </w:tc>
      </w:tr>
      <w:tr w:rsidR="00A271B4" w14:paraId="3243662F" w14:textId="77777777">
        <w:trPr>
          <w:trHeight w:val="106"/>
        </w:trPr>
        <w:tc>
          <w:tcPr>
            <w:tcW w:w="1685" w:type="dxa"/>
            <w:shd w:val="clear" w:color="auto" w:fill="D9E2F3"/>
            <w:vAlign w:val="center"/>
          </w:tcPr>
          <w:p w14:paraId="43190115"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314B47DD"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010BCD5"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D28FF2A"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78D1A22E"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1D47BA32"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3BED0D3"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2A5E257E"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8D10965"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0662517E" w14:textId="77777777" w:rsidR="00A271B4" w:rsidRDefault="00686741">
            <w:pPr>
              <w:jc w:val="center"/>
              <w:rPr>
                <w:bCs/>
                <w:sz w:val="16"/>
                <w:szCs w:val="16"/>
              </w:rPr>
            </w:pPr>
            <w:r>
              <w:rPr>
                <w:bCs/>
                <w:sz w:val="16"/>
                <w:szCs w:val="16"/>
              </w:rPr>
              <w:t>10</w:t>
            </w:r>
          </w:p>
        </w:tc>
        <w:tc>
          <w:tcPr>
            <w:tcW w:w="860" w:type="dxa"/>
            <w:shd w:val="clear" w:color="auto" w:fill="D9E2F3"/>
          </w:tcPr>
          <w:p w14:paraId="04DD1489" w14:textId="77777777" w:rsidR="00A271B4" w:rsidRDefault="00686741">
            <w:pPr>
              <w:jc w:val="center"/>
              <w:rPr>
                <w:bCs/>
                <w:sz w:val="16"/>
                <w:szCs w:val="16"/>
              </w:rPr>
            </w:pPr>
            <w:r>
              <w:rPr>
                <w:bCs/>
                <w:sz w:val="16"/>
                <w:szCs w:val="16"/>
              </w:rPr>
              <w:t>11</w:t>
            </w:r>
          </w:p>
        </w:tc>
        <w:tc>
          <w:tcPr>
            <w:tcW w:w="850" w:type="dxa"/>
            <w:shd w:val="clear" w:color="auto" w:fill="D9E2F3"/>
          </w:tcPr>
          <w:p w14:paraId="3069835E" w14:textId="77777777" w:rsidR="00A271B4" w:rsidRDefault="00686741">
            <w:pPr>
              <w:jc w:val="center"/>
              <w:rPr>
                <w:bCs/>
                <w:sz w:val="16"/>
                <w:szCs w:val="16"/>
              </w:rPr>
            </w:pPr>
            <w:r>
              <w:rPr>
                <w:bCs/>
                <w:sz w:val="16"/>
                <w:szCs w:val="16"/>
              </w:rPr>
              <w:t>12</w:t>
            </w:r>
          </w:p>
        </w:tc>
        <w:tc>
          <w:tcPr>
            <w:tcW w:w="2826" w:type="dxa"/>
            <w:shd w:val="clear" w:color="auto" w:fill="D9E2F3"/>
          </w:tcPr>
          <w:p w14:paraId="5AE17E72" w14:textId="77777777" w:rsidR="00A271B4" w:rsidRDefault="00686741">
            <w:pPr>
              <w:jc w:val="center"/>
              <w:rPr>
                <w:bCs/>
                <w:sz w:val="16"/>
                <w:szCs w:val="16"/>
              </w:rPr>
            </w:pPr>
            <w:r>
              <w:rPr>
                <w:bCs/>
                <w:sz w:val="16"/>
                <w:szCs w:val="16"/>
              </w:rPr>
              <w:t>13</w:t>
            </w:r>
          </w:p>
        </w:tc>
        <w:tc>
          <w:tcPr>
            <w:tcW w:w="851" w:type="dxa"/>
            <w:shd w:val="clear" w:color="auto" w:fill="D9E2F3"/>
          </w:tcPr>
          <w:p w14:paraId="17BCB854" w14:textId="77777777" w:rsidR="00A271B4" w:rsidRDefault="00686741">
            <w:pPr>
              <w:jc w:val="center"/>
              <w:rPr>
                <w:bCs/>
                <w:sz w:val="16"/>
                <w:szCs w:val="16"/>
              </w:rPr>
            </w:pPr>
            <w:r>
              <w:rPr>
                <w:bCs/>
                <w:sz w:val="16"/>
                <w:szCs w:val="16"/>
              </w:rPr>
              <w:t>14</w:t>
            </w:r>
          </w:p>
        </w:tc>
        <w:tc>
          <w:tcPr>
            <w:tcW w:w="850" w:type="dxa"/>
            <w:shd w:val="clear" w:color="auto" w:fill="D9E2F3"/>
          </w:tcPr>
          <w:p w14:paraId="3DF82AFC" w14:textId="77777777" w:rsidR="00A271B4" w:rsidRDefault="00686741">
            <w:pPr>
              <w:jc w:val="center"/>
              <w:rPr>
                <w:bCs/>
                <w:sz w:val="16"/>
                <w:szCs w:val="16"/>
              </w:rPr>
            </w:pPr>
            <w:r>
              <w:rPr>
                <w:bCs/>
                <w:sz w:val="16"/>
                <w:szCs w:val="16"/>
              </w:rPr>
              <w:t>15</w:t>
            </w:r>
          </w:p>
        </w:tc>
        <w:tc>
          <w:tcPr>
            <w:tcW w:w="870" w:type="dxa"/>
            <w:shd w:val="clear" w:color="auto" w:fill="D9E2F3"/>
          </w:tcPr>
          <w:p w14:paraId="7495CF6C" w14:textId="77777777" w:rsidR="00A271B4" w:rsidRDefault="00686741">
            <w:pPr>
              <w:jc w:val="center"/>
              <w:rPr>
                <w:bCs/>
                <w:sz w:val="16"/>
                <w:szCs w:val="16"/>
              </w:rPr>
            </w:pPr>
            <w:r>
              <w:rPr>
                <w:bCs/>
                <w:sz w:val="16"/>
                <w:szCs w:val="16"/>
              </w:rPr>
              <w:t>16</w:t>
            </w:r>
          </w:p>
        </w:tc>
      </w:tr>
      <w:tr w:rsidR="00A271B4" w14:paraId="2D779DA6" w14:textId="77777777">
        <w:trPr>
          <w:trHeight w:val="354"/>
        </w:trPr>
        <w:tc>
          <w:tcPr>
            <w:tcW w:w="1685" w:type="dxa"/>
            <w:vMerge w:val="restart"/>
          </w:tcPr>
          <w:p w14:paraId="5EB3EDF7" w14:textId="77777777" w:rsidR="00A271B4" w:rsidRDefault="00686741">
            <w:pPr>
              <w:rPr>
                <w:sz w:val="18"/>
                <w:szCs w:val="18"/>
              </w:rPr>
            </w:pPr>
            <w:r>
              <w:rPr>
                <w:b/>
                <w:sz w:val="18"/>
                <w:szCs w:val="18"/>
              </w:rPr>
              <w:t>1.15. Kelmės Tūkstantmečio parko pritaikymas lankymui</w:t>
            </w:r>
          </w:p>
        </w:tc>
        <w:tc>
          <w:tcPr>
            <w:tcW w:w="562" w:type="dxa"/>
            <w:vMerge w:val="restart"/>
          </w:tcPr>
          <w:p w14:paraId="37BD1537" w14:textId="77777777" w:rsidR="00A271B4" w:rsidRDefault="00A271B4">
            <w:pPr>
              <w:jc w:val="center"/>
              <w:rPr>
                <w:i/>
                <w:color w:val="808080"/>
                <w:sz w:val="16"/>
                <w:szCs w:val="16"/>
              </w:rPr>
            </w:pPr>
          </w:p>
        </w:tc>
        <w:tc>
          <w:tcPr>
            <w:tcW w:w="1136" w:type="dxa"/>
            <w:vMerge w:val="restart"/>
          </w:tcPr>
          <w:p w14:paraId="6BE3BBD0" w14:textId="77777777" w:rsidR="00A271B4" w:rsidRDefault="00686741">
            <w:pPr>
              <w:rPr>
                <w:sz w:val="16"/>
                <w:szCs w:val="16"/>
              </w:rPr>
            </w:pPr>
            <w:r>
              <w:rPr>
                <w:sz w:val="16"/>
                <w:szCs w:val="16"/>
              </w:rPr>
              <w:t>Kelmės rajono savivaldybės</w:t>
            </w:r>
          </w:p>
          <w:p w14:paraId="1AA91CCA" w14:textId="77777777" w:rsidR="00A271B4" w:rsidRDefault="00686741">
            <w:pPr>
              <w:rPr>
                <w:sz w:val="16"/>
                <w:szCs w:val="16"/>
              </w:rPr>
            </w:pPr>
            <w:r>
              <w:rPr>
                <w:sz w:val="16"/>
                <w:szCs w:val="16"/>
              </w:rPr>
              <w:t>administracija</w:t>
            </w:r>
          </w:p>
        </w:tc>
        <w:tc>
          <w:tcPr>
            <w:tcW w:w="1133" w:type="dxa"/>
            <w:vMerge w:val="restart"/>
          </w:tcPr>
          <w:p w14:paraId="64C23F88" w14:textId="77777777" w:rsidR="00A271B4" w:rsidRDefault="00686741">
            <w:pPr>
              <w:jc w:val="center"/>
              <w:rPr>
                <w:sz w:val="16"/>
                <w:szCs w:val="16"/>
              </w:rPr>
            </w:pPr>
            <w:r>
              <w:rPr>
                <w:sz w:val="16"/>
                <w:szCs w:val="16"/>
              </w:rPr>
              <w:t>-</w:t>
            </w:r>
          </w:p>
        </w:tc>
        <w:tc>
          <w:tcPr>
            <w:tcW w:w="446" w:type="dxa"/>
            <w:vMerge w:val="restart"/>
          </w:tcPr>
          <w:p w14:paraId="0B0C2F8F" w14:textId="77777777" w:rsidR="00A271B4" w:rsidRDefault="00A271B4">
            <w:pPr>
              <w:jc w:val="both"/>
              <w:rPr>
                <w:b/>
                <w:color w:val="808080"/>
                <w:sz w:val="16"/>
                <w:szCs w:val="16"/>
              </w:rPr>
            </w:pPr>
          </w:p>
        </w:tc>
        <w:tc>
          <w:tcPr>
            <w:tcW w:w="567" w:type="dxa"/>
            <w:vMerge w:val="restart"/>
            <w:textDirection w:val="btLr"/>
            <w:vAlign w:val="center"/>
          </w:tcPr>
          <w:p w14:paraId="6D892AAF" w14:textId="77777777" w:rsidR="00A271B4" w:rsidRDefault="00A271B4">
            <w:pPr>
              <w:ind w:right="113"/>
              <w:jc w:val="right"/>
              <w:rPr>
                <w:b/>
                <w:color w:val="808080"/>
                <w:sz w:val="16"/>
                <w:szCs w:val="16"/>
              </w:rPr>
            </w:pPr>
          </w:p>
        </w:tc>
        <w:tc>
          <w:tcPr>
            <w:tcW w:w="425" w:type="dxa"/>
            <w:vMerge w:val="restart"/>
            <w:textDirection w:val="btLr"/>
            <w:vAlign w:val="center"/>
          </w:tcPr>
          <w:p w14:paraId="42375C15" w14:textId="77777777" w:rsidR="00A271B4" w:rsidRDefault="00A271B4">
            <w:pPr>
              <w:ind w:right="113"/>
              <w:jc w:val="right"/>
              <w:rPr>
                <w:sz w:val="16"/>
                <w:szCs w:val="16"/>
              </w:rPr>
            </w:pPr>
          </w:p>
        </w:tc>
        <w:tc>
          <w:tcPr>
            <w:tcW w:w="972" w:type="dxa"/>
            <w:vMerge w:val="restart"/>
            <w:vAlign w:val="center"/>
          </w:tcPr>
          <w:p w14:paraId="60D469AB" w14:textId="0EC690D8" w:rsidR="00A271B4" w:rsidRDefault="00686741">
            <w:pPr>
              <w:spacing w:line="276" w:lineRule="auto"/>
              <w:jc w:val="both"/>
              <w:rPr>
                <w:rFonts w:eastAsia="Calibri" w:cs="Vrinda"/>
                <w:b/>
                <w:sz w:val="18"/>
                <w:szCs w:val="18"/>
              </w:rPr>
            </w:pPr>
            <w:del w:id="464" w:author="Windows User" w:date="2026-02-23T12:53:00Z" w16du:dateUtc="2026-02-23T10:53:00Z">
              <w:r>
                <w:rPr>
                  <w:rFonts w:eastAsia="Calibri" w:cs="Vrinda"/>
                  <w:b/>
                  <w:sz w:val="18"/>
                  <w:szCs w:val="18"/>
                </w:rPr>
                <w:delText>400</w:delText>
              </w:r>
            </w:del>
            <w:ins w:id="465" w:author="Windows User" w:date="2026-02-23T12:53:00Z" w16du:dateUtc="2026-02-23T10:53:00Z">
              <w:r w:rsidR="00F137E1" w:rsidRPr="00F137E1">
                <w:rPr>
                  <w:rFonts w:eastAsia="Calibri" w:cs="Vrinda"/>
                  <w:b/>
                  <w:sz w:val="18"/>
                  <w:szCs w:val="18"/>
                </w:rPr>
                <w:t>650</w:t>
              </w:r>
            </w:ins>
            <w:r w:rsidR="00F137E1" w:rsidRPr="00F137E1">
              <w:rPr>
                <w:rFonts w:eastAsia="Calibri" w:cs="Vrinda"/>
                <w:b/>
                <w:sz w:val="18"/>
                <w:szCs w:val="18"/>
              </w:rPr>
              <w:t xml:space="preserve"> 000</w:t>
            </w:r>
          </w:p>
        </w:tc>
        <w:tc>
          <w:tcPr>
            <w:tcW w:w="712" w:type="dxa"/>
            <w:vMerge w:val="restart"/>
            <w:vAlign w:val="center"/>
          </w:tcPr>
          <w:p w14:paraId="4FE6AF5E" w14:textId="77777777" w:rsidR="00A271B4" w:rsidRDefault="00A271B4">
            <w:pPr>
              <w:spacing w:line="276" w:lineRule="auto"/>
              <w:jc w:val="both"/>
              <w:rPr>
                <w:rFonts w:eastAsia="Calibri" w:cs="Vrinda"/>
                <w:b/>
                <w:sz w:val="18"/>
                <w:szCs w:val="18"/>
              </w:rPr>
            </w:pPr>
          </w:p>
        </w:tc>
        <w:tc>
          <w:tcPr>
            <w:tcW w:w="992" w:type="dxa"/>
            <w:vMerge w:val="restart"/>
            <w:vAlign w:val="center"/>
          </w:tcPr>
          <w:p w14:paraId="5FE298B7"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13099015" w14:textId="4116C4FC" w:rsidR="00A271B4" w:rsidRDefault="00686741">
            <w:pPr>
              <w:spacing w:line="276" w:lineRule="auto"/>
              <w:jc w:val="both"/>
              <w:rPr>
                <w:rFonts w:eastAsia="Calibri" w:cs="Vrinda"/>
                <w:b/>
                <w:sz w:val="18"/>
                <w:szCs w:val="18"/>
              </w:rPr>
            </w:pPr>
            <w:del w:id="466" w:author="Windows User" w:date="2026-02-23T12:53:00Z" w16du:dateUtc="2026-02-23T10:53:00Z">
              <w:r>
                <w:rPr>
                  <w:rFonts w:eastAsia="Calibri" w:cs="Vrinda"/>
                  <w:b/>
                  <w:sz w:val="18"/>
                  <w:szCs w:val="18"/>
                </w:rPr>
                <w:delText>340 000</w:delText>
              </w:r>
            </w:del>
            <w:ins w:id="467" w:author="Windows User" w:date="2026-02-23T12:53:00Z" w16du:dateUtc="2026-02-23T10:53:00Z">
              <w:r w:rsidR="00F137E1" w:rsidRPr="00F137E1">
                <w:rPr>
                  <w:rFonts w:eastAsia="Calibri" w:cs="Vrinda"/>
                  <w:b/>
                  <w:sz w:val="18"/>
                  <w:szCs w:val="18"/>
                </w:rPr>
                <w:t>552 496</w:t>
              </w:r>
            </w:ins>
          </w:p>
        </w:tc>
        <w:tc>
          <w:tcPr>
            <w:tcW w:w="850" w:type="dxa"/>
            <w:vMerge w:val="restart"/>
            <w:vAlign w:val="center"/>
          </w:tcPr>
          <w:p w14:paraId="70E922CF" w14:textId="5B3D5024" w:rsidR="00A271B4" w:rsidRDefault="00686741">
            <w:pPr>
              <w:spacing w:line="276" w:lineRule="auto"/>
              <w:jc w:val="both"/>
              <w:rPr>
                <w:rFonts w:eastAsia="Calibri" w:cs="Vrinda"/>
                <w:b/>
                <w:sz w:val="18"/>
                <w:szCs w:val="18"/>
              </w:rPr>
            </w:pPr>
            <w:del w:id="468" w:author="Windows User" w:date="2026-02-23T12:53:00Z" w16du:dateUtc="2026-02-23T10:53:00Z">
              <w:r>
                <w:rPr>
                  <w:rFonts w:eastAsia="Calibri" w:cs="Vrinda"/>
                  <w:b/>
                  <w:sz w:val="18"/>
                  <w:szCs w:val="18"/>
                </w:rPr>
                <w:delText>60 000</w:delText>
              </w:r>
            </w:del>
            <w:ins w:id="469" w:author="Windows User" w:date="2026-02-23T12:53:00Z" w16du:dateUtc="2026-02-23T10:53:00Z">
              <w:r w:rsidR="00F137E1" w:rsidRPr="00F137E1">
                <w:rPr>
                  <w:rFonts w:eastAsia="Calibri" w:cs="Vrinda"/>
                  <w:b/>
                  <w:sz w:val="18"/>
                  <w:szCs w:val="18"/>
                </w:rPr>
                <w:t>97 504</w:t>
              </w:r>
            </w:ins>
          </w:p>
        </w:tc>
        <w:tc>
          <w:tcPr>
            <w:tcW w:w="2826" w:type="dxa"/>
          </w:tcPr>
          <w:p w14:paraId="3AE94D58"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3490369" w14:textId="77777777" w:rsidR="00A271B4" w:rsidRDefault="00686741">
            <w:pPr>
              <w:jc w:val="center"/>
              <w:rPr>
                <w:del w:id="470" w:author="Windows User" w:date="2026-02-23T12:53:00Z" w16du:dateUtc="2026-02-23T10:53:00Z"/>
                <w:b/>
                <w:sz w:val="16"/>
                <w:szCs w:val="16"/>
              </w:rPr>
            </w:pPr>
            <w:del w:id="471" w:author="Windows User" w:date="2026-02-23T12:53:00Z" w16du:dateUtc="2026-02-23T10:53:00Z">
              <w:r>
                <w:rPr>
                  <w:b/>
                  <w:sz w:val="16"/>
                  <w:szCs w:val="16"/>
                </w:rPr>
                <w:delText>3</w:delText>
              </w:r>
            </w:del>
          </w:p>
          <w:p w14:paraId="43148FD6" w14:textId="7A57C2EF" w:rsidR="00A271B4" w:rsidRDefault="008777A3">
            <w:pPr>
              <w:jc w:val="center"/>
              <w:rPr>
                <w:b/>
                <w:sz w:val="16"/>
                <w:szCs w:val="16"/>
              </w:rPr>
            </w:pPr>
            <w:ins w:id="472" w:author="Windows User" w:date="2026-02-23T12:53:00Z" w16du:dateUtc="2026-02-23T10:53:00Z">
              <w:r w:rsidRPr="008777A3">
                <w:rPr>
                  <w:b/>
                  <w:sz w:val="16"/>
                  <w:szCs w:val="16"/>
                </w:rPr>
                <w:t xml:space="preserve">19,22 </w:t>
              </w:r>
            </w:ins>
            <w:r w:rsidR="00686741">
              <w:rPr>
                <w:b/>
                <w:sz w:val="16"/>
                <w:szCs w:val="16"/>
              </w:rPr>
              <w:t>(2029)</w:t>
            </w:r>
          </w:p>
        </w:tc>
        <w:tc>
          <w:tcPr>
            <w:tcW w:w="850" w:type="dxa"/>
            <w:vMerge w:val="restart"/>
          </w:tcPr>
          <w:p w14:paraId="06DEE388"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2FCB8344" w14:textId="77777777" w:rsidR="00A271B4" w:rsidRDefault="0068674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A271B4" w14:paraId="099AF4DA" w14:textId="77777777">
        <w:trPr>
          <w:trHeight w:val="335"/>
        </w:trPr>
        <w:tc>
          <w:tcPr>
            <w:tcW w:w="1685" w:type="dxa"/>
            <w:vMerge/>
          </w:tcPr>
          <w:p w14:paraId="60E7A9E4" w14:textId="77777777" w:rsidR="00A271B4" w:rsidRDefault="00A271B4">
            <w:pPr>
              <w:rPr>
                <w:sz w:val="18"/>
                <w:szCs w:val="18"/>
              </w:rPr>
            </w:pPr>
          </w:p>
        </w:tc>
        <w:tc>
          <w:tcPr>
            <w:tcW w:w="562" w:type="dxa"/>
            <w:vMerge/>
          </w:tcPr>
          <w:p w14:paraId="326D7FB2" w14:textId="77777777" w:rsidR="00A271B4" w:rsidRDefault="00A271B4">
            <w:pPr>
              <w:jc w:val="center"/>
              <w:rPr>
                <w:i/>
                <w:color w:val="808080"/>
                <w:sz w:val="16"/>
                <w:szCs w:val="16"/>
              </w:rPr>
            </w:pPr>
          </w:p>
        </w:tc>
        <w:tc>
          <w:tcPr>
            <w:tcW w:w="1136" w:type="dxa"/>
            <w:vMerge/>
            <w:vAlign w:val="center"/>
          </w:tcPr>
          <w:p w14:paraId="2DC8B0C6" w14:textId="77777777" w:rsidR="00A271B4" w:rsidRDefault="00A271B4">
            <w:pPr>
              <w:rPr>
                <w:sz w:val="16"/>
                <w:szCs w:val="16"/>
              </w:rPr>
            </w:pPr>
          </w:p>
        </w:tc>
        <w:tc>
          <w:tcPr>
            <w:tcW w:w="1133" w:type="dxa"/>
            <w:vMerge/>
            <w:vAlign w:val="center"/>
          </w:tcPr>
          <w:p w14:paraId="07325EFF" w14:textId="77777777" w:rsidR="00A271B4" w:rsidRDefault="00A271B4">
            <w:pPr>
              <w:jc w:val="center"/>
              <w:rPr>
                <w:sz w:val="16"/>
                <w:szCs w:val="16"/>
              </w:rPr>
            </w:pPr>
          </w:p>
        </w:tc>
        <w:tc>
          <w:tcPr>
            <w:tcW w:w="446" w:type="dxa"/>
            <w:vMerge/>
          </w:tcPr>
          <w:p w14:paraId="3272FF8E" w14:textId="77777777" w:rsidR="00A271B4" w:rsidRDefault="00A271B4">
            <w:pPr>
              <w:jc w:val="both"/>
              <w:rPr>
                <w:b/>
                <w:color w:val="808080"/>
                <w:sz w:val="16"/>
                <w:szCs w:val="16"/>
              </w:rPr>
            </w:pPr>
          </w:p>
        </w:tc>
        <w:tc>
          <w:tcPr>
            <w:tcW w:w="567" w:type="dxa"/>
            <w:vMerge/>
            <w:textDirection w:val="btLr"/>
            <w:vAlign w:val="center"/>
          </w:tcPr>
          <w:p w14:paraId="00C2B6CB" w14:textId="77777777" w:rsidR="00A271B4" w:rsidRDefault="00A271B4">
            <w:pPr>
              <w:ind w:right="113"/>
              <w:jc w:val="right"/>
              <w:rPr>
                <w:b/>
                <w:color w:val="808080"/>
                <w:sz w:val="16"/>
                <w:szCs w:val="16"/>
              </w:rPr>
            </w:pPr>
          </w:p>
        </w:tc>
        <w:tc>
          <w:tcPr>
            <w:tcW w:w="425" w:type="dxa"/>
            <w:vMerge/>
            <w:textDirection w:val="btLr"/>
            <w:vAlign w:val="center"/>
          </w:tcPr>
          <w:p w14:paraId="48EB32CE" w14:textId="77777777" w:rsidR="00A271B4" w:rsidRDefault="00A271B4">
            <w:pPr>
              <w:ind w:right="113"/>
              <w:jc w:val="right"/>
              <w:rPr>
                <w:sz w:val="16"/>
                <w:szCs w:val="16"/>
              </w:rPr>
            </w:pPr>
          </w:p>
        </w:tc>
        <w:tc>
          <w:tcPr>
            <w:tcW w:w="972" w:type="dxa"/>
            <w:vMerge/>
            <w:vAlign w:val="center"/>
          </w:tcPr>
          <w:p w14:paraId="0208F75C" w14:textId="77777777" w:rsidR="00A271B4" w:rsidRDefault="00A271B4">
            <w:pPr>
              <w:jc w:val="center"/>
              <w:rPr>
                <w:b/>
                <w:color w:val="FF0000"/>
                <w:sz w:val="16"/>
                <w:szCs w:val="16"/>
              </w:rPr>
            </w:pPr>
          </w:p>
        </w:tc>
        <w:tc>
          <w:tcPr>
            <w:tcW w:w="712" w:type="dxa"/>
            <w:vMerge/>
            <w:vAlign w:val="center"/>
          </w:tcPr>
          <w:p w14:paraId="2D06404B" w14:textId="77777777" w:rsidR="00A271B4" w:rsidRDefault="00A271B4">
            <w:pPr>
              <w:jc w:val="center"/>
              <w:rPr>
                <w:b/>
                <w:sz w:val="16"/>
                <w:szCs w:val="16"/>
              </w:rPr>
            </w:pPr>
          </w:p>
        </w:tc>
        <w:tc>
          <w:tcPr>
            <w:tcW w:w="992" w:type="dxa"/>
            <w:vMerge/>
            <w:vAlign w:val="center"/>
          </w:tcPr>
          <w:p w14:paraId="63DD35BE" w14:textId="77777777" w:rsidR="00A271B4" w:rsidRDefault="00A271B4">
            <w:pPr>
              <w:jc w:val="center"/>
              <w:rPr>
                <w:b/>
                <w:iCs/>
                <w:sz w:val="16"/>
                <w:szCs w:val="16"/>
              </w:rPr>
            </w:pPr>
          </w:p>
        </w:tc>
        <w:tc>
          <w:tcPr>
            <w:tcW w:w="860" w:type="dxa"/>
            <w:vMerge/>
            <w:vAlign w:val="center"/>
          </w:tcPr>
          <w:p w14:paraId="3863A938" w14:textId="77777777" w:rsidR="00A271B4" w:rsidRDefault="00A271B4">
            <w:pPr>
              <w:jc w:val="center"/>
              <w:rPr>
                <w:b/>
                <w:i/>
                <w:sz w:val="16"/>
                <w:szCs w:val="16"/>
              </w:rPr>
            </w:pPr>
          </w:p>
        </w:tc>
        <w:tc>
          <w:tcPr>
            <w:tcW w:w="850" w:type="dxa"/>
            <w:vMerge/>
            <w:vAlign w:val="center"/>
          </w:tcPr>
          <w:p w14:paraId="625F9219" w14:textId="77777777" w:rsidR="00A271B4" w:rsidRDefault="00A271B4">
            <w:pPr>
              <w:jc w:val="center"/>
              <w:rPr>
                <w:b/>
                <w:sz w:val="16"/>
                <w:szCs w:val="16"/>
              </w:rPr>
            </w:pPr>
          </w:p>
        </w:tc>
        <w:tc>
          <w:tcPr>
            <w:tcW w:w="2826" w:type="dxa"/>
            <w:vAlign w:val="center"/>
          </w:tcPr>
          <w:p w14:paraId="0774B13C"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2C010B5" w14:textId="08548789" w:rsidR="00A271B4" w:rsidRDefault="00686741">
            <w:pPr>
              <w:jc w:val="center"/>
              <w:rPr>
                <w:b/>
                <w:sz w:val="16"/>
                <w:szCs w:val="16"/>
                <w:lang w:eastAsia="lt-LT"/>
              </w:rPr>
            </w:pPr>
            <w:del w:id="473" w:author="Windows User" w:date="2026-02-23T12:53:00Z" w16du:dateUtc="2026-02-23T10:53:00Z">
              <w:r>
                <w:rPr>
                  <w:b/>
                  <w:sz w:val="16"/>
                  <w:szCs w:val="16"/>
                </w:rPr>
                <w:delText>29 000</w:delText>
              </w:r>
            </w:del>
            <w:ins w:id="474" w:author="Windows User" w:date="2026-02-23T12:53:00Z" w16du:dateUtc="2026-02-23T10:53:00Z">
              <w:r w:rsidR="008777A3" w:rsidRPr="008777A3">
                <w:rPr>
                  <w:b/>
                  <w:sz w:val="16"/>
                  <w:szCs w:val="16"/>
                </w:rPr>
                <w:t>192 239</w:t>
              </w:r>
            </w:ins>
            <w:r w:rsidR="008777A3" w:rsidRPr="008777A3">
              <w:rPr>
                <w:b/>
                <w:sz w:val="16"/>
                <w:szCs w:val="16"/>
              </w:rPr>
              <w:t xml:space="preserve"> </w:t>
            </w:r>
            <w:r>
              <w:rPr>
                <w:b/>
                <w:sz w:val="16"/>
                <w:szCs w:val="16"/>
              </w:rPr>
              <w:t>(2029)</w:t>
            </w:r>
          </w:p>
        </w:tc>
        <w:tc>
          <w:tcPr>
            <w:tcW w:w="850" w:type="dxa"/>
            <w:vMerge/>
            <w:vAlign w:val="center"/>
          </w:tcPr>
          <w:p w14:paraId="3D4DB54A" w14:textId="77777777" w:rsidR="00A271B4" w:rsidRDefault="00A271B4">
            <w:pPr>
              <w:spacing w:line="259" w:lineRule="auto"/>
              <w:jc w:val="center"/>
              <w:rPr>
                <w:sz w:val="16"/>
                <w:szCs w:val="16"/>
              </w:rPr>
            </w:pPr>
          </w:p>
        </w:tc>
        <w:tc>
          <w:tcPr>
            <w:tcW w:w="870" w:type="dxa"/>
            <w:vMerge/>
            <w:vAlign w:val="center"/>
          </w:tcPr>
          <w:p w14:paraId="6930A0F0" w14:textId="77777777" w:rsidR="00A271B4" w:rsidRDefault="00A271B4">
            <w:pPr>
              <w:spacing w:line="259" w:lineRule="auto"/>
              <w:jc w:val="center"/>
              <w:rPr>
                <w:sz w:val="16"/>
                <w:szCs w:val="16"/>
              </w:rPr>
            </w:pPr>
          </w:p>
        </w:tc>
      </w:tr>
      <w:tr w:rsidR="00A271B4" w14:paraId="26BD4D9D" w14:textId="77777777">
        <w:trPr>
          <w:trHeight w:val="500"/>
        </w:trPr>
        <w:tc>
          <w:tcPr>
            <w:tcW w:w="1685" w:type="dxa"/>
            <w:vMerge/>
            <w:tcBorders>
              <w:bottom w:val="single" w:sz="4" w:space="0" w:color="auto"/>
            </w:tcBorders>
          </w:tcPr>
          <w:p w14:paraId="18B0049F" w14:textId="77777777" w:rsidR="00A271B4" w:rsidRDefault="00A271B4">
            <w:pPr>
              <w:rPr>
                <w:b/>
                <w:sz w:val="18"/>
                <w:szCs w:val="18"/>
              </w:rPr>
            </w:pPr>
          </w:p>
        </w:tc>
        <w:tc>
          <w:tcPr>
            <w:tcW w:w="562" w:type="dxa"/>
            <w:vMerge/>
          </w:tcPr>
          <w:p w14:paraId="33AE0ECB"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377A6314" w14:textId="77777777" w:rsidR="00A271B4" w:rsidRDefault="00A271B4">
            <w:pPr>
              <w:rPr>
                <w:sz w:val="16"/>
                <w:szCs w:val="16"/>
              </w:rPr>
            </w:pPr>
          </w:p>
        </w:tc>
        <w:tc>
          <w:tcPr>
            <w:tcW w:w="1133" w:type="dxa"/>
            <w:vMerge/>
            <w:tcBorders>
              <w:bottom w:val="single" w:sz="4" w:space="0" w:color="auto"/>
            </w:tcBorders>
            <w:vAlign w:val="center"/>
          </w:tcPr>
          <w:p w14:paraId="6D37CE3B" w14:textId="77777777" w:rsidR="00A271B4" w:rsidRDefault="00A271B4">
            <w:pPr>
              <w:jc w:val="center"/>
              <w:rPr>
                <w:b/>
                <w:sz w:val="16"/>
                <w:szCs w:val="16"/>
              </w:rPr>
            </w:pPr>
          </w:p>
        </w:tc>
        <w:tc>
          <w:tcPr>
            <w:tcW w:w="446" w:type="dxa"/>
            <w:vMerge/>
          </w:tcPr>
          <w:p w14:paraId="10EF90B7" w14:textId="77777777" w:rsidR="00A271B4" w:rsidRDefault="00A271B4">
            <w:pPr>
              <w:jc w:val="both"/>
              <w:rPr>
                <w:b/>
                <w:color w:val="808080"/>
                <w:sz w:val="16"/>
                <w:szCs w:val="16"/>
              </w:rPr>
            </w:pPr>
          </w:p>
        </w:tc>
        <w:tc>
          <w:tcPr>
            <w:tcW w:w="567" w:type="dxa"/>
            <w:vMerge/>
            <w:textDirection w:val="btLr"/>
            <w:vAlign w:val="center"/>
          </w:tcPr>
          <w:p w14:paraId="518F89E1" w14:textId="77777777" w:rsidR="00A271B4" w:rsidRDefault="00A271B4">
            <w:pPr>
              <w:ind w:right="113"/>
              <w:jc w:val="right"/>
              <w:rPr>
                <w:b/>
                <w:color w:val="808080"/>
                <w:sz w:val="16"/>
                <w:szCs w:val="16"/>
              </w:rPr>
            </w:pPr>
          </w:p>
        </w:tc>
        <w:tc>
          <w:tcPr>
            <w:tcW w:w="425" w:type="dxa"/>
            <w:vMerge/>
            <w:textDirection w:val="btLr"/>
            <w:vAlign w:val="center"/>
          </w:tcPr>
          <w:p w14:paraId="0AA96EEF" w14:textId="77777777" w:rsidR="00A271B4" w:rsidRDefault="00A271B4">
            <w:pPr>
              <w:ind w:right="113"/>
              <w:jc w:val="right"/>
              <w:rPr>
                <w:sz w:val="16"/>
                <w:szCs w:val="16"/>
              </w:rPr>
            </w:pPr>
          </w:p>
        </w:tc>
        <w:tc>
          <w:tcPr>
            <w:tcW w:w="972" w:type="dxa"/>
            <w:vMerge/>
            <w:tcBorders>
              <w:bottom w:val="single" w:sz="4" w:space="0" w:color="auto"/>
            </w:tcBorders>
            <w:vAlign w:val="center"/>
          </w:tcPr>
          <w:p w14:paraId="21117369"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3585398B" w14:textId="77777777" w:rsidR="00A271B4" w:rsidRDefault="00A271B4">
            <w:pPr>
              <w:jc w:val="center"/>
              <w:rPr>
                <w:b/>
                <w:sz w:val="16"/>
                <w:szCs w:val="16"/>
              </w:rPr>
            </w:pPr>
          </w:p>
        </w:tc>
        <w:tc>
          <w:tcPr>
            <w:tcW w:w="992" w:type="dxa"/>
            <w:vMerge/>
            <w:tcBorders>
              <w:bottom w:val="single" w:sz="4" w:space="0" w:color="auto"/>
            </w:tcBorders>
            <w:vAlign w:val="center"/>
          </w:tcPr>
          <w:p w14:paraId="52FD5E64" w14:textId="77777777" w:rsidR="00A271B4" w:rsidRDefault="00A271B4">
            <w:pPr>
              <w:jc w:val="center"/>
              <w:rPr>
                <w:b/>
                <w:iCs/>
                <w:sz w:val="16"/>
                <w:szCs w:val="16"/>
              </w:rPr>
            </w:pPr>
          </w:p>
        </w:tc>
        <w:tc>
          <w:tcPr>
            <w:tcW w:w="860" w:type="dxa"/>
            <w:vMerge/>
            <w:tcBorders>
              <w:bottom w:val="single" w:sz="4" w:space="0" w:color="auto"/>
            </w:tcBorders>
            <w:vAlign w:val="center"/>
          </w:tcPr>
          <w:p w14:paraId="5D1AF473"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6E20BC9C" w14:textId="77777777" w:rsidR="00A271B4" w:rsidRDefault="00A271B4">
            <w:pPr>
              <w:jc w:val="center"/>
              <w:rPr>
                <w:b/>
                <w:sz w:val="16"/>
                <w:szCs w:val="16"/>
              </w:rPr>
            </w:pPr>
          </w:p>
        </w:tc>
        <w:tc>
          <w:tcPr>
            <w:tcW w:w="2826" w:type="dxa"/>
            <w:tcBorders>
              <w:bottom w:val="single" w:sz="4" w:space="0" w:color="auto"/>
            </w:tcBorders>
            <w:vAlign w:val="center"/>
          </w:tcPr>
          <w:p w14:paraId="78F0AEE5"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44727BB4" w14:textId="77777777" w:rsidR="00A271B4" w:rsidRDefault="00686741">
            <w:pPr>
              <w:jc w:val="center"/>
              <w:rPr>
                <w:b/>
                <w:sz w:val="16"/>
                <w:szCs w:val="16"/>
                <w:lang w:eastAsia="lt-LT"/>
              </w:rPr>
            </w:pPr>
            <w:r>
              <w:rPr>
                <w:b/>
                <w:sz w:val="16"/>
                <w:szCs w:val="16"/>
                <w:lang w:eastAsia="lt-LT"/>
              </w:rPr>
              <w:t>1</w:t>
            </w:r>
          </w:p>
          <w:p w14:paraId="7700939C"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vAlign w:val="center"/>
          </w:tcPr>
          <w:p w14:paraId="6C2BC519"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663552FB" w14:textId="77777777" w:rsidR="00A271B4" w:rsidRDefault="00A271B4">
            <w:pPr>
              <w:spacing w:line="259" w:lineRule="auto"/>
              <w:jc w:val="center"/>
              <w:rPr>
                <w:sz w:val="16"/>
                <w:szCs w:val="16"/>
              </w:rPr>
            </w:pPr>
          </w:p>
        </w:tc>
      </w:tr>
      <w:tr w:rsidR="00A271B4" w14:paraId="6D5875EA" w14:textId="77777777">
        <w:trPr>
          <w:trHeight w:val="376"/>
        </w:trPr>
        <w:tc>
          <w:tcPr>
            <w:tcW w:w="1685" w:type="dxa"/>
            <w:vMerge w:val="restart"/>
          </w:tcPr>
          <w:p w14:paraId="47573F20" w14:textId="77777777" w:rsidR="00A271B4" w:rsidRDefault="00686741">
            <w:pPr>
              <w:rPr>
                <w:b/>
                <w:sz w:val="18"/>
                <w:szCs w:val="18"/>
              </w:rPr>
            </w:pPr>
            <w:r>
              <w:rPr>
                <w:b/>
                <w:sz w:val="18"/>
                <w:szCs w:val="18"/>
              </w:rPr>
              <w:t xml:space="preserve">1.16. </w:t>
            </w:r>
            <w:proofErr w:type="spellStart"/>
            <w:r>
              <w:rPr>
                <w:b/>
                <w:sz w:val="18"/>
                <w:szCs w:val="18"/>
              </w:rPr>
              <w:t>Burbaičių</w:t>
            </w:r>
            <w:proofErr w:type="spellEnd"/>
            <w:r>
              <w:rPr>
                <w:b/>
                <w:sz w:val="18"/>
                <w:szCs w:val="18"/>
              </w:rPr>
              <w:t xml:space="preserve"> piliakalnio su gyvenviete pritaikymas lankymui</w:t>
            </w:r>
          </w:p>
          <w:p w14:paraId="791D8637" w14:textId="77777777" w:rsidR="00A271B4" w:rsidRDefault="00A271B4">
            <w:pPr>
              <w:rPr>
                <w:sz w:val="18"/>
                <w:szCs w:val="18"/>
              </w:rPr>
            </w:pPr>
          </w:p>
          <w:p w14:paraId="7CB2D2C7" w14:textId="77777777" w:rsidR="00A271B4" w:rsidRDefault="00A271B4">
            <w:pPr>
              <w:rPr>
                <w:sz w:val="18"/>
                <w:szCs w:val="18"/>
              </w:rPr>
            </w:pPr>
          </w:p>
          <w:p w14:paraId="734D2496" w14:textId="77777777" w:rsidR="00A271B4" w:rsidRDefault="00A271B4">
            <w:pPr>
              <w:rPr>
                <w:sz w:val="18"/>
                <w:szCs w:val="18"/>
              </w:rPr>
            </w:pPr>
          </w:p>
        </w:tc>
        <w:tc>
          <w:tcPr>
            <w:tcW w:w="562" w:type="dxa"/>
            <w:vMerge/>
          </w:tcPr>
          <w:p w14:paraId="718177EA" w14:textId="77777777" w:rsidR="00A271B4" w:rsidRDefault="00A271B4">
            <w:pPr>
              <w:jc w:val="both"/>
              <w:rPr>
                <w:i/>
                <w:color w:val="808080"/>
                <w:sz w:val="16"/>
                <w:szCs w:val="16"/>
              </w:rPr>
            </w:pPr>
          </w:p>
        </w:tc>
        <w:tc>
          <w:tcPr>
            <w:tcW w:w="1136" w:type="dxa"/>
            <w:vMerge w:val="restart"/>
          </w:tcPr>
          <w:p w14:paraId="0EE23BBB" w14:textId="77777777" w:rsidR="00A271B4" w:rsidRDefault="00686741">
            <w:pPr>
              <w:rPr>
                <w:sz w:val="16"/>
                <w:szCs w:val="16"/>
              </w:rPr>
            </w:pPr>
            <w:r>
              <w:rPr>
                <w:sz w:val="16"/>
                <w:szCs w:val="16"/>
              </w:rPr>
              <w:t>Kelmės rajono savivaldybės</w:t>
            </w:r>
          </w:p>
          <w:p w14:paraId="181A21D2" w14:textId="77777777" w:rsidR="00A271B4" w:rsidRDefault="00686741">
            <w:pPr>
              <w:rPr>
                <w:sz w:val="16"/>
                <w:szCs w:val="16"/>
              </w:rPr>
            </w:pPr>
            <w:r>
              <w:rPr>
                <w:sz w:val="16"/>
                <w:szCs w:val="16"/>
              </w:rPr>
              <w:t>administracija</w:t>
            </w:r>
          </w:p>
        </w:tc>
        <w:tc>
          <w:tcPr>
            <w:tcW w:w="1133" w:type="dxa"/>
            <w:vMerge w:val="restart"/>
          </w:tcPr>
          <w:p w14:paraId="3D902133" w14:textId="77777777" w:rsidR="00A271B4" w:rsidRDefault="00686741">
            <w:pPr>
              <w:jc w:val="center"/>
              <w:rPr>
                <w:sz w:val="16"/>
                <w:szCs w:val="16"/>
              </w:rPr>
            </w:pPr>
            <w:r>
              <w:rPr>
                <w:sz w:val="16"/>
                <w:szCs w:val="16"/>
              </w:rPr>
              <w:t>-</w:t>
            </w:r>
          </w:p>
        </w:tc>
        <w:tc>
          <w:tcPr>
            <w:tcW w:w="446" w:type="dxa"/>
            <w:vMerge/>
          </w:tcPr>
          <w:p w14:paraId="5D5665EF" w14:textId="77777777" w:rsidR="00A271B4" w:rsidRDefault="00A271B4">
            <w:pPr>
              <w:jc w:val="both"/>
              <w:rPr>
                <w:b/>
                <w:color w:val="808080"/>
                <w:sz w:val="16"/>
                <w:szCs w:val="16"/>
              </w:rPr>
            </w:pPr>
          </w:p>
        </w:tc>
        <w:tc>
          <w:tcPr>
            <w:tcW w:w="567" w:type="dxa"/>
            <w:vMerge/>
          </w:tcPr>
          <w:p w14:paraId="56917BCE" w14:textId="77777777" w:rsidR="00A271B4" w:rsidRDefault="00A271B4">
            <w:pPr>
              <w:jc w:val="both"/>
              <w:rPr>
                <w:sz w:val="16"/>
                <w:szCs w:val="16"/>
              </w:rPr>
            </w:pPr>
          </w:p>
        </w:tc>
        <w:tc>
          <w:tcPr>
            <w:tcW w:w="425" w:type="dxa"/>
            <w:vMerge/>
          </w:tcPr>
          <w:p w14:paraId="264782F3" w14:textId="77777777" w:rsidR="00A271B4" w:rsidRDefault="00A271B4">
            <w:pPr>
              <w:jc w:val="both"/>
              <w:rPr>
                <w:b/>
                <w:color w:val="808080"/>
                <w:sz w:val="16"/>
                <w:szCs w:val="16"/>
              </w:rPr>
            </w:pPr>
          </w:p>
        </w:tc>
        <w:tc>
          <w:tcPr>
            <w:tcW w:w="972" w:type="dxa"/>
            <w:vMerge w:val="restart"/>
            <w:vAlign w:val="center"/>
          </w:tcPr>
          <w:p w14:paraId="20777A72" w14:textId="77777777" w:rsidR="00A271B4" w:rsidRDefault="00686741">
            <w:pPr>
              <w:spacing w:line="276" w:lineRule="auto"/>
              <w:jc w:val="both"/>
              <w:rPr>
                <w:rFonts w:eastAsia="Calibri" w:cs="Vrinda"/>
                <w:b/>
                <w:sz w:val="18"/>
                <w:szCs w:val="18"/>
              </w:rPr>
            </w:pPr>
            <w:r>
              <w:rPr>
                <w:rFonts w:eastAsia="Calibri" w:cs="Vrinda"/>
                <w:b/>
                <w:sz w:val="18"/>
                <w:szCs w:val="18"/>
              </w:rPr>
              <w:t>225 000</w:t>
            </w:r>
          </w:p>
        </w:tc>
        <w:tc>
          <w:tcPr>
            <w:tcW w:w="712" w:type="dxa"/>
            <w:vMerge w:val="restart"/>
            <w:vAlign w:val="center"/>
          </w:tcPr>
          <w:p w14:paraId="22A13CE9" w14:textId="77777777" w:rsidR="00A271B4" w:rsidRDefault="00A271B4">
            <w:pPr>
              <w:spacing w:line="276" w:lineRule="auto"/>
              <w:jc w:val="both"/>
              <w:rPr>
                <w:rFonts w:eastAsia="Calibri" w:cs="Vrinda"/>
                <w:b/>
                <w:sz w:val="18"/>
                <w:szCs w:val="18"/>
              </w:rPr>
            </w:pPr>
          </w:p>
        </w:tc>
        <w:tc>
          <w:tcPr>
            <w:tcW w:w="992" w:type="dxa"/>
            <w:vMerge w:val="restart"/>
            <w:vAlign w:val="center"/>
          </w:tcPr>
          <w:p w14:paraId="1EAA73CA"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0C28C841" w14:textId="77777777" w:rsidR="00A271B4" w:rsidRDefault="00686741">
            <w:pPr>
              <w:spacing w:line="276" w:lineRule="auto"/>
              <w:jc w:val="both"/>
              <w:rPr>
                <w:rFonts w:eastAsia="Calibri" w:cs="Vrinda"/>
                <w:b/>
                <w:sz w:val="18"/>
                <w:szCs w:val="18"/>
              </w:rPr>
            </w:pPr>
            <w:r>
              <w:rPr>
                <w:rFonts w:eastAsia="Calibri" w:cs="Vrinda"/>
                <w:b/>
                <w:sz w:val="18"/>
                <w:szCs w:val="18"/>
              </w:rPr>
              <w:t>191 250</w:t>
            </w:r>
          </w:p>
        </w:tc>
        <w:tc>
          <w:tcPr>
            <w:tcW w:w="850" w:type="dxa"/>
            <w:vMerge w:val="restart"/>
            <w:vAlign w:val="center"/>
          </w:tcPr>
          <w:p w14:paraId="13971E1D" w14:textId="77777777" w:rsidR="00A271B4" w:rsidRDefault="00686741">
            <w:pPr>
              <w:spacing w:line="276" w:lineRule="auto"/>
              <w:jc w:val="both"/>
              <w:rPr>
                <w:rFonts w:eastAsia="Calibri" w:cs="Vrinda"/>
                <w:b/>
                <w:sz w:val="18"/>
                <w:szCs w:val="18"/>
              </w:rPr>
            </w:pPr>
            <w:r>
              <w:rPr>
                <w:rFonts w:eastAsia="Calibri" w:cs="Vrinda"/>
                <w:b/>
                <w:sz w:val="18"/>
                <w:szCs w:val="18"/>
              </w:rPr>
              <w:t>33 750</w:t>
            </w:r>
          </w:p>
        </w:tc>
        <w:tc>
          <w:tcPr>
            <w:tcW w:w="2826" w:type="dxa"/>
          </w:tcPr>
          <w:p w14:paraId="276AF05D"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C93F19B" w14:textId="77777777" w:rsidR="00A271B4" w:rsidRDefault="00686741">
            <w:pPr>
              <w:jc w:val="center"/>
              <w:rPr>
                <w:b/>
                <w:sz w:val="16"/>
                <w:szCs w:val="16"/>
              </w:rPr>
            </w:pPr>
            <w:r>
              <w:rPr>
                <w:b/>
                <w:sz w:val="16"/>
                <w:szCs w:val="16"/>
              </w:rPr>
              <w:t>7</w:t>
            </w:r>
          </w:p>
          <w:p w14:paraId="62A8AEA2" w14:textId="77777777" w:rsidR="00A271B4" w:rsidRDefault="00686741">
            <w:pPr>
              <w:jc w:val="center"/>
              <w:rPr>
                <w:b/>
                <w:sz w:val="16"/>
                <w:szCs w:val="16"/>
              </w:rPr>
            </w:pPr>
            <w:r>
              <w:rPr>
                <w:b/>
                <w:sz w:val="16"/>
                <w:szCs w:val="16"/>
              </w:rPr>
              <w:t>(2029)</w:t>
            </w:r>
          </w:p>
        </w:tc>
        <w:tc>
          <w:tcPr>
            <w:tcW w:w="850" w:type="dxa"/>
            <w:vMerge w:val="restart"/>
          </w:tcPr>
          <w:p w14:paraId="7C406932" w14:textId="77777777" w:rsidR="00A271B4" w:rsidRDefault="0068674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4E109607" w14:textId="77777777" w:rsidR="00A271B4" w:rsidRDefault="0068674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A271B4" w14:paraId="089551CA" w14:textId="77777777">
        <w:trPr>
          <w:trHeight w:val="373"/>
        </w:trPr>
        <w:tc>
          <w:tcPr>
            <w:tcW w:w="1685" w:type="dxa"/>
            <w:vMerge/>
          </w:tcPr>
          <w:p w14:paraId="75B07702" w14:textId="77777777" w:rsidR="00A271B4" w:rsidRDefault="00A271B4">
            <w:pPr>
              <w:rPr>
                <w:sz w:val="18"/>
                <w:szCs w:val="18"/>
              </w:rPr>
            </w:pPr>
          </w:p>
        </w:tc>
        <w:tc>
          <w:tcPr>
            <w:tcW w:w="562" w:type="dxa"/>
            <w:vMerge/>
          </w:tcPr>
          <w:p w14:paraId="0DD2823D" w14:textId="77777777" w:rsidR="00A271B4" w:rsidRDefault="00A271B4">
            <w:pPr>
              <w:jc w:val="both"/>
              <w:rPr>
                <w:i/>
                <w:color w:val="808080"/>
                <w:sz w:val="16"/>
                <w:szCs w:val="16"/>
              </w:rPr>
            </w:pPr>
          </w:p>
        </w:tc>
        <w:tc>
          <w:tcPr>
            <w:tcW w:w="1136" w:type="dxa"/>
            <w:vMerge/>
            <w:vAlign w:val="center"/>
          </w:tcPr>
          <w:p w14:paraId="5FDB1109" w14:textId="77777777" w:rsidR="00A271B4" w:rsidRDefault="00A271B4">
            <w:pPr>
              <w:rPr>
                <w:sz w:val="16"/>
                <w:szCs w:val="16"/>
              </w:rPr>
            </w:pPr>
          </w:p>
        </w:tc>
        <w:tc>
          <w:tcPr>
            <w:tcW w:w="1133" w:type="dxa"/>
            <w:vMerge/>
            <w:vAlign w:val="center"/>
          </w:tcPr>
          <w:p w14:paraId="72296CEB" w14:textId="77777777" w:rsidR="00A271B4" w:rsidRDefault="00A271B4">
            <w:pPr>
              <w:jc w:val="center"/>
              <w:rPr>
                <w:sz w:val="16"/>
                <w:szCs w:val="16"/>
              </w:rPr>
            </w:pPr>
          </w:p>
        </w:tc>
        <w:tc>
          <w:tcPr>
            <w:tcW w:w="446" w:type="dxa"/>
            <w:vMerge/>
          </w:tcPr>
          <w:p w14:paraId="3A446DBB" w14:textId="77777777" w:rsidR="00A271B4" w:rsidRDefault="00A271B4">
            <w:pPr>
              <w:jc w:val="both"/>
              <w:rPr>
                <w:b/>
                <w:color w:val="808080"/>
                <w:sz w:val="16"/>
                <w:szCs w:val="16"/>
              </w:rPr>
            </w:pPr>
          </w:p>
        </w:tc>
        <w:tc>
          <w:tcPr>
            <w:tcW w:w="567" w:type="dxa"/>
            <w:vMerge/>
          </w:tcPr>
          <w:p w14:paraId="6E326A3C" w14:textId="77777777" w:rsidR="00A271B4" w:rsidRDefault="00A271B4">
            <w:pPr>
              <w:jc w:val="both"/>
              <w:rPr>
                <w:sz w:val="16"/>
                <w:szCs w:val="16"/>
              </w:rPr>
            </w:pPr>
          </w:p>
        </w:tc>
        <w:tc>
          <w:tcPr>
            <w:tcW w:w="425" w:type="dxa"/>
            <w:vMerge/>
          </w:tcPr>
          <w:p w14:paraId="1F226EB1" w14:textId="77777777" w:rsidR="00A271B4" w:rsidRDefault="00A271B4">
            <w:pPr>
              <w:jc w:val="both"/>
              <w:rPr>
                <w:b/>
                <w:color w:val="808080"/>
                <w:sz w:val="16"/>
                <w:szCs w:val="16"/>
              </w:rPr>
            </w:pPr>
          </w:p>
        </w:tc>
        <w:tc>
          <w:tcPr>
            <w:tcW w:w="972" w:type="dxa"/>
            <w:vMerge/>
            <w:vAlign w:val="center"/>
          </w:tcPr>
          <w:p w14:paraId="06FD4F8D" w14:textId="77777777" w:rsidR="00A271B4" w:rsidRDefault="00A271B4">
            <w:pPr>
              <w:jc w:val="center"/>
              <w:rPr>
                <w:b/>
                <w:sz w:val="16"/>
                <w:szCs w:val="16"/>
              </w:rPr>
            </w:pPr>
          </w:p>
        </w:tc>
        <w:tc>
          <w:tcPr>
            <w:tcW w:w="712" w:type="dxa"/>
            <w:vMerge/>
            <w:vAlign w:val="center"/>
          </w:tcPr>
          <w:p w14:paraId="3EE18022" w14:textId="77777777" w:rsidR="00A271B4" w:rsidRDefault="00A271B4">
            <w:pPr>
              <w:jc w:val="center"/>
              <w:rPr>
                <w:b/>
                <w:sz w:val="16"/>
                <w:szCs w:val="16"/>
              </w:rPr>
            </w:pPr>
          </w:p>
        </w:tc>
        <w:tc>
          <w:tcPr>
            <w:tcW w:w="992" w:type="dxa"/>
            <w:vMerge/>
            <w:vAlign w:val="center"/>
          </w:tcPr>
          <w:p w14:paraId="6BFD5CC2" w14:textId="77777777" w:rsidR="00A271B4" w:rsidRDefault="00A271B4">
            <w:pPr>
              <w:jc w:val="center"/>
              <w:rPr>
                <w:b/>
                <w:iCs/>
                <w:sz w:val="16"/>
                <w:szCs w:val="16"/>
              </w:rPr>
            </w:pPr>
          </w:p>
        </w:tc>
        <w:tc>
          <w:tcPr>
            <w:tcW w:w="860" w:type="dxa"/>
            <w:vMerge/>
            <w:vAlign w:val="center"/>
          </w:tcPr>
          <w:p w14:paraId="71DC7875" w14:textId="77777777" w:rsidR="00A271B4" w:rsidRDefault="00A271B4">
            <w:pPr>
              <w:jc w:val="center"/>
              <w:rPr>
                <w:b/>
                <w:sz w:val="16"/>
                <w:szCs w:val="16"/>
              </w:rPr>
            </w:pPr>
          </w:p>
        </w:tc>
        <w:tc>
          <w:tcPr>
            <w:tcW w:w="850" w:type="dxa"/>
            <w:vMerge/>
            <w:vAlign w:val="center"/>
          </w:tcPr>
          <w:p w14:paraId="3206159E" w14:textId="77777777" w:rsidR="00A271B4" w:rsidRDefault="00A271B4">
            <w:pPr>
              <w:jc w:val="center"/>
              <w:rPr>
                <w:b/>
                <w:sz w:val="16"/>
                <w:szCs w:val="16"/>
              </w:rPr>
            </w:pPr>
          </w:p>
        </w:tc>
        <w:tc>
          <w:tcPr>
            <w:tcW w:w="2826" w:type="dxa"/>
            <w:vAlign w:val="center"/>
          </w:tcPr>
          <w:p w14:paraId="2E7824A4"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222840A" w14:textId="77777777" w:rsidR="00A271B4" w:rsidRDefault="00686741">
            <w:pPr>
              <w:jc w:val="center"/>
              <w:rPr>
                <w:b/>
                <w:sz w:val="16"/>
                <w:szCs w:val="16"/>
                <w:lang w:eastAsia="lt-LT"/>
              </w:rPr>
            </w:pPr>
            <w:r>
              <w:rPr>
                <w:b/>
                <w:sz w:val="16"/>
                <w:szCs w:val="16"/>
              </w:rPr>
              <w:t>72 000 (2029)</w:t>
            </w:r>
          </w:p>
        </w:tc>
        <w:tc>
          <w:tcPr>
            <w:tcW w:w="850" w:type="dxa"/>
            <w:vMerge/>
            <w:vAlign w:val="center"/>
          </w:tcPr>
          <w:p w14:paraId="11305305" w14:textId="77777777" w:rsidR="00A271B4" w:rsidRDefault="00A271B4">
            <w:pPr>
              <w:spacing w:line="276" w:lineRule="auto"/>
              <w:jc w:val="center"/>
              <w:rPr>
                <w:rFonts w:eastAsia="Calibri"/>
                <w:sz w:val="16"/>
                <w:szCs w:val="16"/>
              </w:rPr>
            </w:pPr>
          </w:p>
        </w:tc>
        <w:tc>
          <w:tcPr>
            <w:tcW w:w="870" w:type="dxa"/>
            <w:vMerge/>
            <w:vAlign w:val="center"/>
          </w:tcPr>
          <w:p w14:paraId="05EDA310" w14:textId="77777777" w:rsidR="00A271B4" w:rsidRDefault="00A271B4">
            <w:pPr>
              <w:spacing w:line="276" w:lineRule="auto"/>
              <w:jc w:val="center"/>
              <w:rPr>
                <w:rFonts w:eastAsia="Calibri"/>
                <w:sz w:val="16"/>
                <w:szCs w:val="16"/>
              </w:rPr>
            </w:pPr>
          </w:p>
        </w:tc>
      </w:tr>
      <w:tr w:rsidR="00A271B4" w14:paraId="0471F7F6" w14:textId="77777777">
        <w:trPr>
          <w:trHeight w:val="365"/>
        </w:trPr>
        <w:tc>
          <w:tcPr>
            <w:tcW w:w="1685" w:type="dxa"/>
            <w:vMerge/>
          </w:tcPr>
          <w:p w14:paraId="636F75F7" w14:textId="77777777" w:rsidR="00A271B4" w:rsidRDefault="00A271B4">
            <w:pPr>
              <w:rPr>
                <w:b/>
                <w:sz w:val="18"/>
                <w:szCs w:val="18"/>
              </w:rPr>
            </w:pPr>
          </w:p>
        </w:tc>
        <w:tc>
          <w:tcPr>
            <w:tcW w:w="562" w:type="dxa"/>
            <w:vMerge/>
          </w:tcPr>
          <w:p w14:paraId="460D7ECA" w14:textId="77777777" w:rsidR="00A271B4" w:rsidRDefault="00A271B4">
            <w:pPr>
              <w:jc w:val="both"/>
              <w:rPr>
                <w:i/>
                <w:color w:val="808080"/>
                <w:sz w:val="16"/>
                <w:szCs w:val="16"/>
              </w:rPr>
            </w:pPr>
          </w:p>
        </w:tc>
        <w:tc>
          <w:tcPr>
            <w:tcW w:w="1136" w:type="dxa"/>
            <w:vMerge/>
            <w:vAlign w:val="center"/>
          </w:tcPr>
          <w:p w14:paraId="0EC5E11B" w14:textId="77777777" w:rsidR="00A271B4" w:rsidRDefault="00A271B4">
            <w:pPr>
              <w:rPr>
                <w:sz w:val="16"/>
                <w:szCs w:val="16"/>
              </w:rPr>
            </w:pPr>
          </w:p>
        </w:tc>
        <w:tc>
          <w:tcPr>
            <w:tcW w:w="1133" w:type="dxa"/>
            <w:vMerge/>
            <w:vAlign w:val="center"/>
          </w:tcPr>
          <w:p w14:paraId="5859747E" w14:textId="77777777" w:rsidR="00A271B4" w:rsidRDefault="00A271B4">
            <w:pPr>
              <w:jc w:val="center"/>
              <w:rPr>
                <w:b/>
                <w:sz w:val="16"/>
                <w:szCs w:val="16"/>
              </w:rPr>
            </w:pPr>
          </w:p>
        </w:tc>
        <w:tc>
          <w:tcPr>
            <w:tcW w:w="446" w:type="dxa"/>
            <w:vMerge/>
          </w:tcPr>
          <w:p w14:paraId="7AD6DBA3" w14:textId="77777777" w:rsidR="00A271B4" w:rsidRDefault="00A271B4">
            <w:pPr>
              <w:jc w:val="both"/>
              <w:rPr>
                <w:b/>
                <w:color w:val="808080"/>
                <w:sz w:val="16"/>
                <w:szCs w:val="16"/>
              </w:rPr>
            </w:pPr>
          </w:p>
        </w:tc>
        <w:tc>
          <w:tcPr>
            <w:tcW w:w="567" w:type="dxa"/>
            <w:vMerge/>
          </w:tcPr>
          <w:p w14:paraId="1FB50290" w14:textId="77777777" w:rsidR="00A271B4" w:rsidRDefault="00A271B4">
            <w:pPr>
              <w:jc w:val="both"/>
              <w:rPr>
                <w:sz w:val="16"/>
                <w:szCs w:val="16"/>
              </w:rPr>
            </w:pPr>
          </w:p>
        </w:tc>
        <w:tc>
          <w:tcPr>
            <w:tcW w:w="425" w:type="dxa"/>
            <w:vMerge/>
          </w:tcPr>
          <w:p w14:paraId="7E301C02" w14:textId="77777777" w:rsidR="00A271B4" w:rsidRDefault="00A271B4">
            <w:pPr>
              <w:jc w:val="both"/>
              <w:rPr>
                <w:b/>
                <w:color w:val="808080"/>
                <w:sz w:val="16"/>
                <w:szCs w:val="16"/>
              </w:rPr>
            </w:pPr>
          </w:p>
        </w:tc>
        <w:tc>
          <w:tcPr>
            <w:tcW w:w="972" w:type="dxa"/>
            <w:vMerge/>
            <w:vAlign w:val="center"/>
          </w:tcPr>
          <w:p w14:paraId="16AF86CB" w14:textId="77777777" w:rsidR="00A271B4" w:rsidRDefault="00A271B4">
            <w:pPr>
              <w:jc w:val="center"/>
              <w:rPr>
                <w:b/>
                <w:sz w:val="16"/>
                <w:szCs w:val="16"/>
              </w:rPr>
            </w:pPr>
          </w:p>
        </w:tc>
        <w:tc>
          <w:tcPr>
            <w:tcW w:w="712" w:type="dxa"/>
            <w:vMerge/>
            <w:vAlign w:val="center"/>
          </w:tcPr>
          <w:p w14:paraId="66D2DC35" w14:textId="77777777" w:rsidR="00A271B4" w:rsidRDefault="00A271B4">
            <w:pPr>
              <w:jc w:val="center"/>
              <w:rPr>
                <w:b/>
                <w:sz w:val="16"/>
                <w:szCs w:val="16"/>
              </w:rPr>
            </w:pPr>
          </w:p>
        </w:tc>
        <w:tc>
          <w:tcPr>
            <w:tcW w:w="992" w:type="dxa"/>
            <w:vMerge/>
            <w:vAlign w:val="center"/>
          </w:tcPr>
          <w:p w14:paraId="4256BB84" w14:textId="77777777" w:rsidR="00A271B4" w:rsidRDefault="00A271B4">
            <w:pPr>
              <w:jc w:val="center"/>
              <w:rPr>
                <w:b/>
                <w:iCs/>
                <w:sz w:val="16"/>
                <w:szCs w:val="16"/>
              </w:rPr>
            </w:pPr>
          </w:p>
        </w:tc>
        <w:tc>
          <w:tcPr>
            <w:tcW w:w="860" w:type="dxa"/>
            <w:vMerge/>
            <w:vAlign w:val="center"/>
          </w:tcPr>
          <w:p w14:paraId="14647DC3" w14:textId="77777777" w:rsidR="00A271B4" w:rsidRDefault="00A271B4">
            <w:pPr>
              <w:jc w:val="center"/>
              <w:rPr>
                <w:b/>
                <w:sz w:val="16"/>
                <w:szCs w:val="16"/>
              </w:rPr>
            </w:pPr>
          </w:p>
        </w:tc>
        <w:tc>
          <w:tcPr>
            <w:tcW w:w="850" w:type="dxa"/>
            <w:vMerge/>
            <w:vAlign w:val="center"/>
          </w:tcPr>
          <w:p w14:paraId="6E396E44" w14:textId="77777777" w:rsidR="00A271B4" w:rsidRDefault="00A271B4">
            <w:pPr>
              <w:jc w:val="center"/>
              <w:rPr>
                <w:b/>
                <w:sz w:val="16"/>
                <w:szCs w:val="16"/>
              </w:rPr>
            </w:pPr>
          </w:p>
        </w:tc>
        <w:tc>
          <w:tcPr>
            <w:tcW w:w="2826" w:type="dxa"/>
            <w:vAlign w:val="center"/>
          </w:tcPr>
          <w:p w14:paraId="2C480B09"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2DC1423" w14:textId="77777777" w:rsidR="00A271B4" w:rsidRDefault="00686741">
            <w:pPr>
              <w:jc w:val="center"/>
              <w:rPr>
                <w:b/>
                <w:sz w:val="16"/>
                <w:szCs w:val="16"/>
                <w:lang w:eastAsia="lt-LT"/>
              </w:rPr>
            </w:pPr>
            <w:r>
              <w:rPr>
                <w:b/>
                <w:sz w:val="16"/>
                <w:szCs w:val="16"/>
                <w:lang w:eastAsia="lt-LT"/>
              </w:rPr>
              <w:t>1</w:t>
            </w:r>
          </w:p>
          <w:p w14:paraId="2FFD6193" w14:textId="77777777" w:rsidR="00A271B4" w:rsidRDefault="00686741">
            <w:pPr>
              <w:jc w:val="center"/>
              <w:rPr>
                <w:b/>
                <w:sz w:val="16"/>
                <w:szCs w:val="16"/>
              </w:rPr>
            </w:pPr>
            <w:r>
              <w:rPr>
                <w:b/>
                <w:sz w:val="16"/>
                <w:szCs w:val="16"/>
              </w:rPr>
              <w:t>(2029)</w:t>
            </w:r>
          </w:p>
        </w:tc>
        <w:tc>
          <w:tcPr>
            <w:tcW w:w="850" w:type="dxa"/>
            <w:vMerge/>
            <w:vAlign w:val="center"/>
          </w:tcPr>
          <w:p w14:paraId="26951C98" w14:textId="77777777" w:rsidR="00A271B4" w:rsidRDefault="00A271B4">
            <w:pPr>
              <w:spacing w:line="276" w:lineRule="auto"/>
              <w:jc w:val="center"/>
              <w:rPr>
                <w:rFonts w:eastAsia="Calibri"/>
                <w:bCs/>
                <w:sz w:val="16"/>
                <w:szCs w:val="16"/>
              </w:rPr>
            </w:pPr>
          </w:p>
        </w:tc>
        <w:tc>
          <w:tcPr>
            <w:tcW w:w="870" w:type="dxa"/>
            <w:vMerge/>
            <w:vAlign w:val="center"/>
          </w:tcPr>
          <w:p w14:paraId="4176C50A" w14:textId="77777777" w:rsidR="00A271B4" w:rsidRDefault="00A271B4">
            <w:pPr>
              <w:spacing w:line="276" w:lineRule="auto"/>
              <w:jc w:val="center"/>
              <w:rPr>
                <w:rFonts w:eastAsia="Calibri"/>
                <w:bCs/>
                <w:iCs/>
                <w:sz w:val="16"/>
                <w:szCs w:val="16"/>
              </w:rPr>
            </w:pPr>
          </w:p>
        </w:tc>
      </w:tr>
      <w:tr w:rsidR="00A271B4" w14:paraId="6BA5EEAD" w14:textId="77777777">
        <w:trPr>
          <w:trHeight w:val="387"/>
        </w:trPr>
        <w:tc>
          <w:tcPr>
            <w:tcW w:w="1685" w:type="dxa"/>
            <w:vMerge w:val="restart"/>
          </w:tcPr>
          <w:p w14:paraId="23425E5A" w14:textId="77777777" w:rsidR="00A271B4" w:rsidRDefault="00686741">
            <w:pPr>
              <w:rPr>
                <w:b/>
                <w:sz w:val="18"/>
                <w:szCs w:val="18"/>
              </w:rPr>
            </w:pPr>
            <w:r>
              <w:rPr>
                <w:b/>
                <w:sz w:val="18"/>
                <w:szCs w:val="18"/>
              </w:rPr>
              <w:t>1.17. Kelmės r. savivaldybės kultūros objektų pritaikymas lankymui</w:t>
            </w:r>
          </w:p>
          <w:p w14:paraId="442A6F32" w14:textId="77777777" w:rsidR="00A271B4" w:rsidRDefault="00A271B4">
            <w:pPr>
              <w:rPr>
                <w:sz w:val="18"/>
                <w:szCs w:val="18"/>
              </w:rPr>
            </w:pPr>
          </w:p>
          <w:p w14:paraId="2AF8BC77" w14:textId="77777777" w:rsidR="00A271B4" w:rsidRDefault="00A271B4">
            <w:pPr>
              <w:rPr>
                <w:b/>
                <w:sz w:val="18"/>
                <w:szCs w:val="18"/>
              </w:rPr>
            </w:pPr>
          </w:p>
        </w:tc>
        <w:tc>
          <w:tcPr>
            <w:tcW w:w="562" w:type="dxa"/>
            <w:vMerge/>
          </w:tcPr>
          <w:p w14:paraId="2362D8E7" w14:textId="77777777" w:rsidR="00A271B4" w:rsidRDefault="00A271B4">
            <w:pPr>
              <w:jc w:val="both"/>
              <w:rPr>
                <w:i/>
                <w:color w:val="808080"/>
                <w:sz w:val="16"/>
                <w:szCs w:val="16"/>
              </w:rPr>
            </w:pPr>
          </w:p>
        </w:tc>
        <w:tc>
          <w:tcPr>
            <w:tcW w:w="1136" w:type="dxa"/>
            <w:vMerge w:val="restart"/>
          </w:tcPr>
          <w:p w14:paraId="2227EE30" w14:textId="77777777" w:rsidR="00A271B4" w:rsidRDefault="00686741">
            <w:pPr>
              <w:rPr>
                <w:sz w:val="16"/>
                <w:szCs w:val="16"/>
              </w:rPr>
            </w:pPr>
            <w:r>
              <w:rPr>
                <w:sz w:val="16"/>
                <w:szCs w:val="16"/>
              </w:rPr>
              <w:t>Kelmės rajono savivaldybės</w:t>
            </w:r>
          </w:p>
          <w:p w14:paraId="70E959DD" w14:textId="77777777" w:rsidR="00A271B4" w:rsidRDefault="00686741">
            <w:pPr>
              <w:rPr>
                <w:sz w:val="16"/>
                <w:szCs w:val="16"/>
              </w:rPr>
            </w:pPr>
            <w:r>
              <w:rPr>
                <w:sz w:val="16"/>
                <w:szCs w:val="16"/>
              </w:rPr>
              <w:t>administracija</w:t>
            </w:r>
          </w:p>
        </w:tc>
        <w:tc>
          <w:tcPr>
            <w:tcW w:w="1133" w:type="dxa"/>
            <w:vMerge w:val="restart"/>
          </w:tcPr>
          <w:p w14:paraId="4329567E" w14:textId="77777777" w:rsidR="00A271B4" w:rsidRDefault="00686741">
            <w:pPr>
              <w:jc w:val="center"/>
              <w:rPr>
                <w:sz w:val="16"/>
                <w:szCs w:val="16"/>
              </w:rPr>
            </w:pPr>
            <w:r>
              <w:rPr>
                <w:sz w:val="16"/>
                <w:szCs w:val="16"/>
              </w:rPr>
              <w:t>-</w:t>
            </w:r>
          </w:p>
        </w:tc>
        <w:tc>
          <w:tcPr>
            <w:tcW w:w="446" w:type="dxa"/>
            <w:vMerge/>
          </w:tcPr>
          <w:p w14:paraId="23E7E622" w14:textId="77777777" w:rsidR="00A271B4" w:rsidRDefault="00A271B4">
            <w:pPr>
              <w:jc w:val="both"/>
              <w:rPr>
                <w:b/>
                <w:color w:val="808080"/>
                <w:sz w:val="16"/>
                <w:szCs w:val="16"/>
              </w:rPr>
            </w:pPr>
          </w:p>
        </w:tc>
        <w:tc>
          <w:tcPr>
            <w:tcW w:w="567" w:type="dxa"/>
            <w:vMerge/>
          </w:tcPr>
          <w:p w14:paraId="12746F56" w14:textId="77777777" w:rsidR="00A271B4" w:rsidRDefault="00A271B4">
            <w:pPr>
              <w:jc w:val="both"/>
              <w:rPr>
                <w:sz w:val="16"/>
                <w:szCs w:val="16"/>
              </w:rPr>
            </w:pPr>
          </w:p>
        </w:tc>
        <w:tc>
          <w:tcPr>
            <w:tcW w:w="425" w:type="dxa"/>
            <w:vMerge/>
          </w:tcPr>
          <w:p w14:paraId="17DFE693" w14:textId="77777777" w:rsidR="00A271B4" w:rsidRDefault="00A271B4">
            <w:pPr>
              <w:jc w:val="both"/>
              <w:rPr>
                <w:b/>
                <w:color w:val="808080"/>
                <w:sz w:val="16"/>
                <w:szCs w:val="16"/>
              </w:rPr>
            </w:pPr>
          </w:p>
        </w:tc>
        <w:tc>
          <w:tcPr>
            <w:tcW w:w="972" w:type="dxa"/>
            <w:vMerge w:val="restart"/>
            <w:vAlign w:val="center"/>
          </w:tcPr>
          <w:p w14:paraId="039D4EF4" w14:textId="77777777" w:rsidR="00A271B4" w:rsidRDefault="00686741">
            <w:pPr>
              <w:spacing w:line="276" w:lineRule="auto"/>
              <w:jc w:val="both"/>
              <w:rPr>
                <w:rFonts w:eastAsia="Calibri" w:cs="Vrinda"/>
                <w:b/>
                <w:sz w:val="18"/>
                <w:szCs w:val="18"/>
              </w:rPr>
            </w:pPr>
            <w:r>
              <w:rPr>
                <w:rFonts w:eastAsia="Calibri" w:cs="Vrinda"/>
                <w:b/>
                <w:sz w:val="18"/>
                <w:szCs w:val="18"/>
              </w:rPr>
              <w:t>500 000</w:t>
            </w:r>
          </w:p>
        </w:tc>
        <w:tc>
          <w:tcPr>
            <w:tcW w:w="712" w:type="dxa"/>
            <w:vMerge w:val="restart"/>
            <w:vAlign w:val="center"/>
          </w:tcPr>
          <w:p w14:paraId="44EA86EF" w14:textId="77777777" w:rsidR="00A271B4" w:rsidRDefault="00A271B4">
            <w:pPr>
              <w:spacing w:line="276" w:lineRule="auto"/>
              <w:jc w:val="both"/>
              <w:rPr>
                <w:rFonts w:eastAsia="Calibri" w:cs="Vrinda"/>
                <w:b/>
                <w:sz w:val="18"/>
                <w:szCs w:val="18"/>
              </w:rPr>
            </w:pPr>
          </w:p>
        </w:tc>
        <w:tc>
          <w:tcPr>
            <w:tcW w:w="992" w:type="dxa"/>
            <w:vMerge w:val="restart"/>
            <w:vAlign w:val="center"/>
          </w:tcPr>
          <w:p w14:paraId="744763AD"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71C7D06B" w14:textId="77777777" w:rsidR="00A271B4" w:rsidRDefault="00686741">
            <w:pPr>
              <w:spacing w:line="276" w:lineRule="auto"/>
              <w:jc w:val="both"/>
              <w:rPr>
                <w:rFonts w:eastAsia="Calibri" w:cs="Vrinda"/>
                <w:b/>
                <w:sz w:val="18"/>
                <w:szCs w:val="18"/>
              </w:rPr>
            </w:pPr>
            <w:r>
              <w:rPr>
                <w:rFonts w:eastAsia="Calibri" w:cs="Vrinda"/>
                <w:b/>
                <w:sz w:val="18"/>
                <w:szCs w:val="18"/>
              </w:rPr>
              <w:t>425 000</w:t>
            </w:r>
          </w:p>
        </w:tc>
        <w:tc>
          <w:tcPr>
            <w:tcW w:w="850" w:type="dxa"/>
            <w:vMerge w:val="restart"/>
            <w:vAlign w:val="center"/>
          </w:tcPr>
          <w:p w14:paraId="19937A5B" w14:textId="77777777" w:rsidR="00A271B4" w:rsidRDefault="00686741">
            <w:pPr>
              <w:spacing w:line="276" w:lineRule="auto"/>
              <w:jc w:val="both"/>
              <w:rPr>
                <w:rFonts w:eastAsia="Calibri" w:cs="Vrinda"/>
                <w:b/>
                <w:sz w:val="18"/>
                <w:szCs w:val="18"/>
              </w:rPr>
            </w:pPr>
            <w:r>
              <w:rPr>
                <w:rFonts w:eastAsia="Calibri" w:cs="Vrinda"/>
                <w:b/>
                <w:sz w:val="18"/>
                <w:szCs w:val="18"/>
              </w:rPr>
              <w:t>75 000</w:t>
            </w:r>
          </w:p>
        </w:tc>
        <w:tc>
          <w:tcPr>
            <w:tcW w:w="2826" w:type="dxa"/>
          </w:tcPr>
          <w:p w14:paraId="49C9B4AC"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A250C7D" w14:textId="77777777" w:rsidR="00A271B4" w:rsidRDefault="00686741">
            <w:pPr>
              <w:jc w:val="center"/>
              <w:rPr>
                <w:b/>
                <w:sz w:val="16"/>
                <w:szCs w:val="16"/>
              </w:rPr>
            </w:pPr>
            <w:r>
              <w:rPr>
                <w:b/>
                <w:sz w:val="16"/>
                <w:szCs w:val="16"/>
              </w:rPr>
              <w:t>4</w:t>
            </w:r>
          </w:p>
          <w:p w14:paraId="5A5D07BA" w14:textId="77777777" w:rsidR="00A271B4" w:rsidRDefault="00686741">
            <w:pPr>
              <w:jc w:val="center"/>
              <w:rPr>
                <w:b/>
                <w:sz w:val="16"/>
                <w:szCs w:val="16"/>
              </w:rPr>
            </w:pPr>
            <w:r>
              <w:rPr>
                <w:b/>
                <w:sz w:val="16"/>
                <w:szCs w:val="16"/>
              </w:rPr>
              <w:t>(2029)</w:t>
            </w:r>
          </w:p>
        </w:tc>
        <w:tc>
          <w:tcPr>
            <w:tcW w:w="850" w:type="dxa"/>
            <w:vMerge w:val="restart"/>
          </w:tcPr>
          <w:p w14:paraId="3DFE4F20" w14:textId="77777777" w:rsidR="00A271B4" w:rsidRDefault="0068674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602E4F52" w14:textId="77777777" w:rsidR="00A271B4" w:rsidRDefault="0068674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A271B4" w14:paraId="0C809D04" w14:textId="77777777">
        <w:trPr>
          <w:trHeight w:val="454"/>
        </w:trPr>
        <w:tc>
          <w:tcPr>
            <w:tcW w:w="1685" w:type="dxa"/>
            <w:vMerge/>
          </w:tcPr>
          <w:p w14:paraId="57C266A5" w14:textId="77777777" w:rsidR="00A271B4" w:rsidRDefault="00A271B4">
            <w:pPr>
              <w:rPr>
                <w:sz w:val="18"/>
                <w:szCs w:val="18"/>
              </w:rPr>
            </w:pPr>
          </w:p>
        </w:tc>
        <w:tc>
          <w:tcPr>
            <w:tcW w:w="562" w:type="dxa"/>
            <w:vMerge/>
          </w:tcPr>
          <w:p w14:paraId="57E8B543" w14:textId="77777777" w:rsidR="00A271B4" w:rsidRDefault="00A271B4">
            <w:pPr>
              <w:jc w:val="both"/>
              <w:rPr>
                <w:i/>
                <w:color w:val="808080"/>
                <w:sz w:val="16"/>
                <w:szCs w:val="16"/>
              </w:rPr>
            </w:pPr>
          </w:p>
        </w:tc>
        <w:tc>
          <w:tcPr>
            <w:tcW w:w="1136" w:type="dxa"/>
            <w:vMerge/>
            <w:vAlign w:val="center"/>
          </w:tcPr>
          <w:p w14:paraId="157EA5B5" w14:textId="77777777" w:rsidR="00A271B4" w:rsidRDefault="00A271B4">
            <w:pPr>
              <w:rPr>
                <w:sz w:val="16"/>
                <w:szCs w:val="16"/>
              </w:rPr>
            </w:pPr>
          </w:p>
        </w:tc>
        <w:tc>
          <w:tcPr>
            <w:tcW w:w="1133" w:type="dxa"/>
            <w:vMerge/>
            <w:vAlign w:val="center"/>
          </w:tcPr>
          <w:p w14:paraId="36A7C67A" w14:textId="77777777" w:rsidR="00A271B4" w:rsidRDefault="00A271B4">
            <w:pPr>
              <w:jc w:val="center"/>
              <w:rPr>
                <w:sz w:val="16"/>
                <w:szCs w:val="16"/>
              </w:rPr>
            </w:pPr>
          </w:p>
        </w:tc>
        <w:tc>
          <w:tcPr>
            <w:tcW w:w="446" w:type="dxa"/>
            <w:vMerge/>
          </w:tcPr>
          <w:p w14:paraId="5D761939" w14:textId="77777777" w:rsidR="00A271B4" w:rsidRDefault="00A271B4">
            <w:pPr>
              <w:jc w:val="both"/>
              <w:rPr>
                <w:b/>
                <w:color w:val="808080"/>
                <w:sz w:val="16"/>
                <w:szCs w:val="16"/>
              </w:rPr>
            </w:pPr>
          </w:p>
        </w:tc>
        <w:tc>
          <w:tcPr>
            <w:tcW w:w="567" w:type="dxa"/>
            <w:vMerge/>
          </w:tcPr>
          <w:p w14:paraId="16B296EC" w14:textId="77777777" w:rsidR="00A271B4" w:rsidRDefault="00A271B4">
            <w:pPr>
              <w:jc w:val="both"/>
              <w:rPr>
                <w:sz w:val="16"/>
                <w:szCs w:val="16"/>
              </w:rPr>
            </w:pPr>
          </w:p>
        </w:tc>
        <w:tc>
          <w:tcPr>
            <w:tcW w:w="425" w:type="dxa"/>
            <w:vMerge/>
          </w:tcPr>
          <w:p w14:paraId="5C548ED6" w14:textId="77777777" w:rsidR="00A271B4" w:rsidRDefault="00A271B4">
            <w:pPr>
              <w:jc w:val="both"/>
              <w:rPr>
                <w:b/>
                <w:color w:val="808080"/>
                <w:sz w:val="16"/>
                <w:szCs w:val="16"/>
              </w:rPr>
            </w:pPr>
          </w:p>
        </w:tc>
        <w:tc>
          <w:tcPr>
            <w:tcW w:w="972" w:type="dxa"/>
            <w:vMerge/>
            <w:vAlign w:val="center"/>
          </w:tcPr>
          <w:p w14:paraId="32F87CF0" w14:textId="77777777" w:rsidR="00A271B4" w:rsidRDefault="00A271B4">
            <w:pPr>
              <w:jc w:val="center"/>
              <w:rPr>
                <w:b/>
                <w:sz w:val="16"/>
                <w:szCs w:val="16"/>
              </w:rPr>
            </w:pPr>
          </w:p>
        </w:tc>
        <w:tc>
          <w:tcPr>
            <w:tcW w:w="712" w:type="dxa"/>
            <w:vMerge/>
            <w:vAlign w:val="center"/>
          </w:tcPr>
          <w:p w14:paraId="01DDCAD3" w14:textId="77777777" w:rsidR="00A271B4" w:rsidRDefault="00A271B4">
            <w:pPr>
              <w:jc w:val="center"/>
              <w:rPr>
                <w:b/>
                <w:sz w:val="16"/>
                <w:szCs w:val="16"/>
              </w:rPr>
            </w:pPr>
          </w:p>
        </w:tc>
        <w:tc>
          <w:tcPr>
            <w:tcW w:w="992" w:type="dxa"/>
            <w:vMerge/>
            <w:vAlign w:val="center"/>
          </w:tcPr>
          <w:p w14:paraId="34BAA6A4" w14:textId="77777777" w:rsidR="00A271B4" w:rsidRDefault="00A271B4">
            <w:pPr>
              <w:jc w:val="center"/>
              <w:rPr>
                <w:b/>
                <w:iCs/>
                <w:sz w:val="16"/>
                <w:szCs w:val="16"/>
              </w:rPr>
            </w:pPr>
          </w:p>
        </w:tc>
        <w:tc>
          <w:tcPr>
            <w:tcW w:w="860" w:type="dxa"/>
            <w:vMerge/>
            <w:vAlign w:val="center"/>
          </w:tcPr>
          <w:p w14:paraId="7797BEF0" w14:textId="77777777" w:rsidR="00A271B4" w:rsidRDefault="00A271B4">
            <w:pPr>
              <w:jc w:val="center"/>
              <w:rPr>
                <w:b/>
                <w:sz w:val="16"/>
                <w:szCs w:val="16"/>
              </w:rPr>
            </w:pPr>
          </w:p>
        </w:tc>
        <w:tc>
          <w:tcPr>
            <w:tcW w:w="850" w:type="dxa"/>
            <w:vMerge/>
            <w:vAlign w:val="center"/>
          </w:tcPr>
          <w:p w14:paraId="1384FA78" w14:textId="77777777" w:rsidR="00A271B4" w:rsidRDefault="00A271B4">
            <w:pPr>
              <w:jc w:val="center"/>
              <w:rPr>
                <w:b/>
                <w:sz w:val="16"/>
                <w:szCs w:val="16"/>
              </w:rPr>
            </w:pPr>
          </w:p>
        </w:tc>
        <w:tc>
          <w:tcPr>
            <w:tcW w:w="2826" w:type="dxa"/>
            <w:vAlign w:val="center"/>
          </w:tcPr>
          <w:p w14:paraId="6F899C0B"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D3432A8" w14:textId="77777777" w:rsidR="00A271B4" w:rsidRDefault="00686741">
            <w:pPr>
              <w:jc w:val="center"/>
              <w:rPr>
                <w:b/>
                <w:sz w:val="16"/>
                <w:szCs w:val="16"/>
                <w:lang w:eastAsia="lt-LT"/>
              </w:rPr>
            </w:pPr>
            <w:r>
              <w:rPr>
                <w:b/>
                <w:sz w:val="16"/>
                <w:szCs w:val="16"/>
              </w:rPr>
              <w:t>2 850 (2029)</w:t>
            </w:r>
          </w:p>
        </w:tc>
        <w:tc>
          <w:tcPr>
            <w:tcW w:w="850" w:type="dxa"/>
            <w:vMerge/>
            <w:vAlign w:val="center"/>
          </w:tcPr>
          <w:p w14:paraId="268816CC" w14:textId="77777777" w:rsidR="00A271B4" w:rsidRDefault="00A271B4">
            <w:pPr>
              <w:spacing w:line="259" w:lineRule="auto"/>
              <w:jc w:val="center"/>
              <w:rPr>
                <w:sz w:val="16"/>
                <w:szCs w:val="16"/>
              </w:rPr>
            </w:pPr>
          </w:p>
        </w:tc>
        <w:tc>
          <w:tcPr>
            <w:tcW w:w="870" w:type="dxa"/>
            <w:vMerge/>
            <w:vAlign w:val="center"/>
          </w:tcPr>
          <w:p w14:paraId="4DDF59B0" w14:textId="77777777" w:rsidR="00A271B4" w:rsidRDefault="00A271B4">
            <w:pPr>
              <w:spacing w:line="259" w:lineRule="auto"/>
              <w:jc w:val="center"/>
              <w:rPr>
                <w:sz w:val="16"/>
                <w:szCs w:val="16"/>
              </w:rPr>
            </w:pPr>
          </w:p>
        </w:tc>
      </w:tr>
      <w:tr w:rsidR="00A271B4" w14:paraId="343FD732" w14:textId="77777777">
        <w:trPr>
          <w:trHeight w:val="419"/>
        </w:trPr>
        <w:tc>
          <w:tcPr>
            <w:tcW w:w="1685" w:type="dxa"/>
            <w:vMerge/>
          </w:tcPr>
          <w:p w14:paraId="3D146165" w14:textId="77777777" w:rsidR="00A271B4" w:rsidRDefault="00A271B4">
            <w:pPr>
              <w:rPr>
                <w:sz w:val="18"/>
                <w:szCs w:val="18"/>
              </w:rPr>
            </w:pPr>
          </w:p>
        </w:tc>
        <w:tc>
          <w:tcPr>
            <w:tcW w:w="562" w:type="dxa"/>
            <w:vMerge/>
          </w:tcPr>
          <w:p w14:paraId="51E92958" w14:textId="77777777" w:rsidR="00A271B4" w:rsidRDefault="00A271B4">
            <w:pPr>
              <w:jc w:val="both"/>
              <w:rPr>
                <w:i/>
                <w:color w:val="808080"/>
                <w:sz w:val="16"/>
                <w:szCs w:val="16"/>
              </w:rPr>
            </w:pPr>
          </w:p>
        </w:tc>
        <w:tc>
          <w:tcPr>
            <w:tcW w:w="1136" w:type="dxa"/>
            <w:vMerge/>
            <w:vAlign w:val="center"/>
          </w:tcPr>
          <w:p w14:paraId="78E40402" w14:textId="77777777" w:rsidR="00A271B4" w:rsidRDefault="00A271B4">
            <w:pPr>
              <w:rPr>
                <w:sz w:val="16"/>
                <w:szCs w:val="16"/>
              </w:rPr>
            </w:pPr>
          </w:p>
        </w:tc>
        <w:tc>
          <w:tcPr>
            <w:tcW w:w="1133" w:type="dxa"/>
            <w:vMerge/>
            <w:vAlign w:val="center"/>
          </w:tcPr>
          <w:p w14:paraId="5E7AC845" w14:textId="77777777" w:rsidR="00A271B4" w:rsidRDefault="00A271B4">
            <w:pPr>
              <w:jc w:val="center"/>
              <w:rPr>
                <w:sz w:val="16"/>
                <w:szCs w:val="16"/>
              </w:rPr>
            </w:pPr>
          </w:p>
        </w:tc>
        <w:tc>
          <w:tcPr>
            <w:tcW w:w="446" w:type="dxa"/>
            <w:vMerge/>
          </w:tcPr>
          <w:p w14:paraId="2761EF89" w14:textId="77777777" w:rsidR="00A271B4" w:rsidRDefault="00A271B4">
            <w:pPr>
              <w:jc w:val="both"/>
              <w:rPr>
                <w:b/>
                <w:color w:val="808080"/>
                <w:sz w:val="16"/>
                <w:szCs w:val="16"/>
              </w:rPr>
            </w:pPr>
          </w:p>
        </w:tc>
        <w:tc>
          <w:tcPr>
            <w:tcW w:w="567" w:type="dxa"/>
            <w:vMerge/>
          </w:tcPr>
          <w:p w14:paraId="732F26E5" w14:textId="77777777" w:rsidR="00A271B4" w:rsidRDefault="00A271B4">
            <w:pPr>
              <w:jc w:val="both"/>
              <w:rPr>
                <w:sz w:val="16"/>
                <w:szCs w:val="16"/>
              </w:rPr>
            </w:pPr>
          </w:p>
        </w:tc>
        <w:tc>
          <w:tcPr>
            <w:tcW w:w="425" w:type="dxa"/>
            <w:vMerge/>
          </w:tcPr>
          <w:p w14:paraId="72F40E02" w14:textId="77777777" w:rsidR="00A271B4" w:rsidRDefault="00A271B4">
            <w:pPr>
              <w:jc w:val="both"/>
              <w:rPr>
                <w:b/>
                <w:color w:val="808080"/>
                <w:sz w:val="16"/>
                <w:szCs w:val="16"/>
              </w:rPr>
            </w:pPr>
          </w:p>
        </w:tc>
        <w:tc>
          <w:tcPr>
            <w:tcW w:w="972" w:type="dxa"/>
            <w:vMerge/>
            <w:vAlign w:val="center"/>
          </w:tcPr>
          <w:p w14:paraId="17CA5572" w14:textId="77777777" w:rsidR="00A271B4" w:rsidRDefault="00A271B4">
            <w:pPr>
              <w:jc w:val="center"/>
              <w:rPr>
                <w:b/>
                <w:sz w:val="16"/>
                <w:szCs w:val="16"/>
              </w:rPr>
            </w:pPr>
          </w:p>
        </w:tc>
        <w:tc>
          <w:tcPr>
            <w:tcW w:w="712" w:type="dxa"/>
            <w:vMerge/>
            <w:vAlign w:val="center"/>
          </w:tcPr>
          <w:p w14:paraId="483CAD7C" w14:textId="77777777" w:rsidR="00A271B4" w:rsidRDefault="00A271B4">
            <w:pPr>
              <w:jc w:val="center"/>
              <w:rPr>
                <w:b/>
                <w:sz w:val="16"/>
                <w:szCs w:val="16"/>
              </w:rPr>
            </w:pPr>
          </w:p>
        </w:tc>
        <w:tc>
          <w:tcPr>
            <w:tcW w:w="992" w:type="dxa"/>
            <w:vMerge/>
            <w:vAlign w:val="center"/>
          </w:tcPr>
          <w:p w14:paraId="5AD85B4A" w14:textId="77777777" w:rsidR="00A271B4" w:rsidRDefault="00A271B4">
            <w:pPr>
              <w:jc w:val="center"/>
              <w:rPr>
                <w:b/>
                <w:iCs/>
                <w:sz w:val="16"/>
                <w:szCs w:val="16"/>
              </w:rPr>
            </w:pPr>
          </w:p>
        </w:tc>
        <w:tc>
          <w:tcPr>
            <w:tcW w:w="860" w:type="dxa"/>
            <w:vMerge/>
            <w:vAlign w:val="center"/>
          </w:tcPr>
          <w:p w14:paraId="39331FA4" w14:textId="77777777" w:rsidR="00A271B4" w:rsidRDefault="00A271B4">
            <w:pPr>
              <w:jc w:val="center"/>
              <w:rPr>
                <w:b/>
                <w:sz w:val="16"/>
                <w:szCs w:val="16"/>
              </w:rPr>
            </w:pPr>
          </w:p>
        </w:tc>
        <w:tc>
          <w:tcPr>
            <w:tcW w:w="850" w:type="dxa"/>
            <w:vMerge/>
            <w:vAlign w:val="center"/>
          </w:tcPr>
          <w:p w14:paraId="7951B6C8" w14:textId="77777777" w:rsidR="00A271B4" w:rsidRDefault="00A271B4">
            <w:pPr>
              <w:jc w:val="center"/>
              <w:rPr>
                <w:b/>
                <w:sz w:val="16"/>
                <w:szCs w:val="16"/>
              </w:rPr>
            </w:pPr>
          </w:p>
        </w:tc>
        <w:tc>
          <w:tcPr>
            <w:tcW w:w="2826" w:type="dxa"/>
            <w:vAlign w:val="center"/>
          </w:tcPr>
          <w:p w14:paraId="4EDE1F8D"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3A6D38AB" w14:textId="77777777" w:rsidR="00A271B4" w:rsidRDefault="00686741">
            <w:pPr>
              <w:jc w:val="center"/>
              <w:rPr>
                <w:b/>
                <w:sz w:val="16"/>
                <w:szCs w:val="16"/>
                <w:lang w:eastAsia="lt-LT"/>
              </w:rPr>
            </w:pPr>
            <w:r>
              <w:rPr>
                <w:b/>
                <w:sz w:val="16"/>
                <w:szCs w:val="16"/>
                <w:lang w:eastAsia="lt-LT"/>
              </w:rPr>
              <w:t>1</w:t>
            </w:r>
          </w:p>
          <w:p w14:paraId="0B23C6CD" w14:textId="77777777" w:rsidR="00A271B4" w:rsidRDefault="00686741">
            <w:pPr>
              <w:jc w:val="center"/>
              <w:rPr>
                <w:b/>
                <w:sz w:val="16"/>
                <w:szCs w:val="16"/>
              </w:rPr>
            </w:pPr>
            <w:r>
              <w:rPr>
                <w:b/>
                <w:sz w:val="16"/>
                <w:szCs w:val="16"/>
              </w:rPr>
              <w:t>(2029)</w:t>
            </w:r>
          </w:p>
        </w:tc>
        <w:tc>
          <w:tcPr>
            <w:tcW w:w="850" w:type="dxa"/>
            <w:vMerge/>
            <w:vAlign w:val="center"/>
          </w:tcPr>
          <w:p w14:paraId="768E4F4E" w14:textId="77777777" w:rsidR="00A271B4" w:rsidRDefault="00A271B4">
            <w:pPr>
              <w:spacing w:line="259" w:lineRule="auto"/>
              <w:jc w:val="center"/>
              <w:rPr>
                <w:sz w:val="16"/>
                <w:szCs w:val="16"/>
              </w:rPr>
            </w:pPr>
          </w:p>
        </w:tc>
        <w:tc>
          <w:tcPr>
            <w:tcW w:w="870" w:type="dxa"/>
            <w:vMerge/>
            <w:vAlign w:val="center"/>
          </w:tcPr>
          <w:p w14:paraId="4C856350" w14:textId="77777777" w:rsidR="00A271B4" w:rsidRDefault="00A271B4">
            <w:pPr>
              <w:spacing w:line="259" w:lineRule="auto"/>
              <w:jc w:val="center"/>
              <w:rPr>
                <w:sz w:val="16"/>
                <w:szCs w:val="16"/>
              </w:rPr>
            </w:pPr>
          </w:p>
        </w:tc>
      </w:tr>
      <w:tr w:rsidR="00A271B4" w14:paraId="5AE74BAC" w14:textId="77777777">
        <w:trPr>
          <w:trHeight w:val="333"/>
        </w:trPr>
        <w:tc>
          <w:tcPr>
            <w:tcW w:w="1685" w:type="dxa"/>
            <w:vMerge w:val="restart"/>
          </w:tcPr>
          <w:p w14:paraId="102F588F" w14:textId="77777777" w:rsidR="00A271B4" w:rsidRDefault="00686741">
            <w:pPr>
              <w:rPr>
                <w:sz w:val="18"/>
                <w:szCs w:val="18"/>
              </w:rPr>
            </w:pPr>
            <w:r>
              <w:rPr>
                <w:b/>
                <w:sz w:val="18"/>
                <w:szCs w:val="18"/>
              </w:rPr>
              <w:t xml:space="preserve">1.18. </w:t>
            </w:r>
            <w:proofErr w:type="spellStart"/>
            <w:r>
              <w:rPr>
                <w:b/>
                <w:sz w:val="18"/>
                <w:szCs w:val="18"/>
              </w:rPr>
              <w:t>Maironių</w:t>
            </w:r>
            <w:proofErr w:type="spellEnd"/>
            <w:r>
              <w:rPr>
                <w:b/>
                <w:sz w:val="18"/>
                <w:szCs w:val="18"/>
              </w:rPr>
              <w:t xml:space="preserve"> akmens su "vaiko pėda" ir šaltinio  pritaikymas lankymui</w:t>
            </w:r>
          </w:p>
        </w:tc>
        <w:tc>
          <w:tcPr>
            <w:tcW w:w="562" w:type="dxa"/>
            <w:vMerge/>
          </w:tcPr>
          <w:p w14:paraId="03650CB1" w14:textId="77777777" w:rsidR="00A271B4" w:rsidRDefault="00A271B4">
            <w:pPr>
              <w:jc w:val="both"/>
              <w:rPr>
                <w:i/>
                <w:color w:val="808080"/>
                <w:sz w:val="16"/>
                <w:szCs w:val="16"/>
              </w:rPr>
            </w:pPr>
          </w:p>
        </w:tc>
        <w:tc>
          <w:tcPr>
            <w:tcW w:w="1136" w:type="dxa"/>
            <w:vMerge w:val="restart"/>
          </w:tcPr>
          <w:p w14:paraId="56A49241" w14:textId="77777777" w:rsidR="00A271B4" w:rsidRDefault="00686741">
            <w:pPr>
              <w:rPr>
                <w:sz w:val="16"/>
                <w:szCs w:val="16"/>
              </w:rPr>
            </w:pPr>
            <w:r>
              <w:rPr>
                <w:sz w:val="16"/>
                <w:szCs w:val="16"/>
              </w:rPr>
              <w:t>Kelmės rajono savivaldybės</w:t>
            </w:r>
          </w:p>
          <w:p w14:paraId="028BAB0C" w14:textId="77777777" w:rsidR="00A271B4" w:rsidRDefault="00686741">
            <w:pPr>
              <w:rPr>
                <w:sz w:val="16"/>
                <w:szCs w:val="16"/>
              </w:rPr>
            </w:pPr>
            <w:r>
              <w:rPr>
                <w:sz w:val="16"/>
                <w:szCs w:val="16"/>
              </w:rPr>
              <w:t>administracija</w:t>
            </w:r>
          </w:p>
        </w:tc>
        <w:tc>
          <w:tcPr>
            <w:tcW w:w="1133" w:type="dxa"/>
            <w:vMerge w:val="restart"/>
          </w:tcPr>
          <w:p w14:paraId="432DA042" w14:textId="77777777" w:rsidR="00A271B4" w:rsidRDefault="00686741">
            <w:pPr>
              <w:jc w:val="center"/>
              <w:rPr>
                <w:sz w:val="16"/>
                <w:szCs w:val="16"/>
              </w:rPr>
            </w:pPr>
            <w:r>
              <w:rPr>
                <w:sz w:val="16"/>
                <w:szCs w:val="16"/>
              </w:rPr>
              <w:t>-</w:t>
            </w:r>
          </w:p>
        </w:tc>
        <w:tc>
          <w:tcPr>
            <w:tcW w:w="446" w:type="dxa"/>
            <w:vMerge/>
          </w:tcPr>
          <w:p w14:paraId="4869E6F6" w14:textId="77777777" w:rsidR="00A271B4" w:rsidRDefault="00A271B4">
            <w:pPr>
              <w:jc w:val="both"/>
              <w:rPr>
                <w:b/>
                <w:color w:val="808080"/>
                <w:sz w:val="16"/>
                <w:szCs w:val="16"/>
              </w:rPr>
            </w:pPr>
          </w:p>
        </w:tc>
        <w:tc>
          <w:tcPr>
            <w:tcW w:w="567" w:type="dxa"/>
            <w:vMerge/>
          </w:tcPr>
          <w:p w14:paraId="21CE33D3" w14:textId="77777777" w:rsidR="00A271B4" w:rsidRDefault="00A271B4">
            <w:pPr>
              <w:jc w:val="both"/>
              <w:rPr>
                <w:sz w:val="16"/>
                <w:szCs w:val="16"/>
              </w:rPr>
            </w:pPr>
          </w:p>
        </w:tc>
        <w:tc>
          <w:tcPr>
            <w:tcW w:w="425" w:type="dxa"/>
            <w:vMerge/>
          </w:tcPr>
          <w:p w14:paraId="7EA6F1ED" w14:textId="77777777" w:rsidR="00A271B4" w:rsidRDefault="00A271B4">
            <w:pPr>
              <w:jc w:val="both"/>
              <w:rPr>
                <w:b/>
                <w:color w:val="808080"/>
                <w:sz w:val="16"/>
                <w:szCs w:val="16"/>
              </w:rPr>
            </w:pPr>
          </w:p>
        </w:tc>
        <w:tc>
          <w:tcPr>
            <w:tcW w:w="972" w:type="dxa"/>
            <w:vMerge w:val="restart"/>
            <w:vAlign w:val="center"/>
          </w:tcPr>
          <w:p w14:paraId="659C0DDA" w14:textId="77777777" w:rsidR="00A271B4" w:rsidRDefault="00686741">
            <w:pPr>
              <w:spacing w:line="276" w:lineRule="auto"/>
              <w:jc w:val="both"/>
              <w:rPr>
                <w:rFonts w:eastAsia="Calibri" w:cs="Vrinda"/>
                <w:b/>
                <w:sz w:val="18"/>
                <w:szCs w:val="18"/>
              </w:rPr>
            </w:pPr>
            <w:r>
              <w:rPr>
                <w:rFonts w:eastAsia="Calibri" w:cs="Vrinda"/>
                <w:b/>
                <w:sz w:val="18"/>
                <w:szCs w:val="18"/>
              </w:rPr>
              <w:t>200 000</w:t>
            </w:r>
          </w:p>
        </w:tc>
        <w:tc>
          <w:tcPr>
            <w:tcW w:w="712" w:type="dxa"/>
            <w:vMerge w:val="restart"/>
            <w:vAlign w:val="center"/>
          </w:tcPr>
          <w:p w14:paraId="2ECC4EAB" w14:textId="77777777" w:rsidR="00A271B4" w:rsidRDefault="00A271B4">
            <w:pPr>
              <w:spacing w:line="276" w:lineRule="auto"/>
              <w:jc w:val="both"/>
              <w:rPr>
                <w:rFonts w:eastAsia="Calibri" w:cs="Vrinda"/>
                <w:b/>
                <w:sz w:val="18"/>
                <w:szCs w:val="18"/>
              </w:rPr>
            </w:pPr>
          </w:p>
        </w:tc>
        <w:tc>
          <w:tcPr>
            <w:tcW w:w="992" w:type="dxa"/>
            <w:vMerge w:val="restart"/>
            <w:vAlign w:val="center"/>
          </w:tcPr>
          <w:p w14:paraId="6EF2D43A"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74C4BAAA" w14:textId="77777777" w:rsidR="00A271B4" w:rsidRDefault="00686741">
            <w:pPr>
              <w:spacing w:line="276" w:lineRule="auto"/>
              <w:jc w:val="both"/>
              <w:rPr>
                <w:rFonts w:eastAsia="Calibri" w:cs="Vrinda"/>
                <w:b/>
                <w:sz w:val="18"/>
                <w:szCs w:val="18"/>
              </w:rPr>
            </w:pPr>
            <w:r>
              <w:rPr>
                <w:rFonts w:eastAsia="Calibri" w:cs="Vrinda"/>
                <w:b/>
                <w:sz w:val="18"/>
                <w:szCs w:val="18"/>
              </w:rPr>
              <w:t>170 000</w:t>
            </w:r>
          </w:p>
        </w:tc>
        <w:tc>
          <w:tcPr>
            <w:tcW w:w="850" w:type="dxa"/>
            <w:vMerge w:val="restart"/>
            <w:vAlign w:val="center"/>
          </w:tcPr>
          <w:p w14:paraId="3A3A06DE" w14:textId="77777777" w:rsidR="00A271B4" w:rsidRDefault="00686741">
            <w:pPr>
              <w:spacing w:line="276" w:lineRule="auto"/>
              <w:jc w:val="both"/>
              <w:rPr>
                <w:rFonts w:eastAsia="Calibri" w:cs="Vrinda"/>
                <w:b/>
                <w:sz w:val="18"/>
                <w:szCs w:val="18"/>
              </w:rPr>
            </w:pPr>
            <w:r>
              <w:rPr>
                <w:rFonts w:eastAsia="Calibri" w:cs="Vrinda"/>
                <w:b/>
                <w:sz w:val="18"/>
                <w:szCs w:val="18"/>
              </w:rPr>
              <w:t>30 000</w:t>
            </w:r>
          </w:p>
        </w:tc>
        <w:tc>
          <w:tcPr>
            <w:tcW w:w="2826" w:type="dxa"/>
          </w:tcPr>
          <w:p w14:paraId="5F2636E8" w14:textId="77777777" w:rsidR="00A271B4" w:rsidRDefault="00686741">
            <w:pPr>
              <w:rPr>
                <w:b/>
                <w:color w:val="808080"/>
                <w:sz w:val="16"/>
                <w:szCs w:val="16"/>
              </w:rPr>
            </w:pPr>
            <w:r>
              <w:rPr>
                <w:b/>
                <w:sz w:val="16"/>
                <w:szCs w:val="16"/>
              </w:rPr>
              <w:t xml:space="preserve">R.S.2.3040 </w:t>
            </w:r>
            <w:r>
              <w:rPr>
                <w:b/>
                <w:iCs/>
                <w:sz w:val="16"/>
                <w:szCs w:val="16"/>
              </w:rPr>
              <w:t xml:space="preserve">Sukurtos arba atkurtos teritorijos, naudojamos ekonominei, </w:t>
            </w:r>
            <w:r>
              <w:rPr>
                <w:b/>
                <w:iCs/>
                <w:sz w:val="16"/>
                <w:szCs w:val="16"/>
              </w:rPr>
              <w:lastRenderedPageBreak/>
              <w:t>rekreacinei ar turizmo paskirčiai (hektarai)</w:t>
            </w:r>
          </w:p>
        </w:tc>
        <w:tc>
          <w:tcPr>
            <w:tcW w:w="851" w:type="dxa"/>
            <w:vAlign w:val="center"/>
          </w:tcPr>
          <w:p w14:paraId="58154E54" w14:textId="77777777" w:rsidR="00A271B4" w:rsidRDefault="00686741">
            <w:pPr>
              <w:jc w:val="center"/>
              <w:rPr>
                <w:b/>
                <w:sz w:val="16"/>
                <w:szCs w:val="16"/>
              </w:rPr>
            </w:pPr>
            <w:r>
              <w:rPr>
                <w:b/>
                <w:sz w:val="16"/>
                <w:szCs w:val="16"/>
              </w:rPr>
              <w:lastRenderedPageBreak/>
              <w:t>1</w:t>
            </w:r>
          </w:p>
          <w:p w14:paraId="446AC382" w14:textId="77777777" w:rsidR="00A271B4" w:rsidRDefault="00686741">
            <w:pPr>
              <w:jc w:val="center"/>
              <w:rPr>
                <w:b/>
                <w:sz w:val="16"/>
                <w:szCs w:val="16"/>
              </w:rPr>
            </w:pPr>
            <w:r>
              <w:rPr>
                <w:b/>
                <w:sz w:val="16"/>
                <w:szCs w:val="16"/>
              </w:rPr>
              <w:t>(2029)</w:t>
            </w:r>
          </w:p>
        </w:tc>
        <w:tc>
          <w:tcPr>
            <w:tcW w:w="850" w:type="dxa"/>
            <w:vMerge w:val="restart"/>
          </w:tcPr>
          <w:p w14:paraId="4EDB27A5" w14:textId="77777777" w:rsidR="00A271B4" w:rsidRDefault="00686741">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488CC17A" w14:textId="77777777" w:rsidR="00A271B4" w:rsidRDefault="0068674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A271B4" w14:paraId="600C3924" w14:textId="77777777">
        <w:trPr>
          <w:trHeight w:val="344"/>
        </w:trPr>
        <w:tc>
          <w:tcPr>
            <w:tcW w:w="1685" w:type="dxa"/>
            <w:vMerge/>
          </w:tcPr>
          <w:p w14:paraId="764EE3F7" w14:textId="77777777" w:rsidR="00A271B4" w:rsidRDefault="00A271B4">
            <w:pPr>
              <w:spacing w:line="259" w:lineRule="auto"/>
              <w:jc w:val="center"/>
              <w:rPr>
                <w:b/>
                <w:sz w:val="16"/>
                <w:szCs w:val="16"/>
              </w:rPr>
            </w:pPr>
          </w:p>
        </w:tc>
        <w:tc>
          <w:tcPr>
            <w:tcW w:w="562" w:type="dxa"/>
            <w:vMerge/>
          </w:tcPr>
          <w:p w14:paraId="4B8C7CCE" w14:textId="77777777" w:rsidR="00A271B4" w:rsidRDefault="00A271B4">
            <w:pPr>
              <w:jc w:val="both"/>
              <w:rPr>
                <w:i/>
                <w:color w:val="808080"/>
                <w:sz w:val="16"/>
                <w:szCs w:val="16"/>
              </w:rPr>
            </w:pPr>
          </w:p>
        </w:tc>
        <w:tc>
          <w:tcPr>
            <w:tcW w:w="1136" w:type="dxa"/>
            <w:vMerge/>
            <w:vAlign w:val="center"/>
          </w:tcPr>
          <w:p w14:paraId="679CD143" w14:textId="77777777" w:rsidR="00A271B4" w:rsidRDefault="00A271B4">
            <w:pPr>
              <w:spacing w:line="259" w:lineRule="auto"/>
              <w:jc w:val="center"/>
              <w:rPr>
                <w:sz w:val="16"/>
                <w:szCs w:val="16"/>
              </w:rPr>
            </w:pPr>
          </w:p>
        </w:tc>
        <w:tc>
          <w:tcPr>
            <w:tcW w:w="1133" w:type="dxa"/>
            <w:vMerge/>
            <w:vAlign w:val="center"/>
          </w:tcPr>
          <w:p w14:paraId="0614DCCC" w14:textId="77777777" w:rsidR="00A271B4" w:rsidRDefault="00A271B4">
            <w:pPr>
              <w:spacing w:line="259" w:lineRule="auto"/>
              <w:jc w:val="center"/>
              <w:rPr>
                <w:b/>
                <w:sz w:val="16"/>
                <w:szCs w:val="16"/>
              </w:rPr>
            </w:pPr>
          </w:p>
        </w:tc>
        <w:tc>
          <w:tcPr>
            <w:tcW w:w="446" w:type="dxa"/>
            <w:vMerge/>
          </w:tcPr>
          <w:p w14:paraId="69672F56" w14:textId="77777777" w:rsidR="00A271B4" w:rsidRDefault="00A271B4">
            <w:pPr>
              <w:jc w:val="both"/>
              <w:rPr>
                <w:b/>
                <w:color w:val="808080"/>
                <w:sz w:val="16"/>
                <w:szCs w:val="16"/>
              </w:rPr>
            </w:pPr>
          </w:p>
        </w:tc>
        <w:tc>
          <w:tcPr>
            <w:tcW w:w="567" w:type="dxa"/>
            <w:vMerge/>
          </w:tcPr>
          <w:p w14:paraId="368FDD0B" w14:textId="77777777" w:rsidR="00A271B4" w:rsidRDefault="00A271B4">
            <w:pPr>
              <w:jc w:val="both"/>
              <w:rPr>
                <w:sz w:val="16"/>
                <w:szCs w:val="16"/>
              </w:rPr>
            </w:pPr>
          </w:p>
        </w:tc>
        <w:tc>
          <w:tcPr>
            <w:tcW w:w="425" w:type="dxa"/>
            <w:vMerge/>
          </w:tcPr>
          <w:p w14:paraId="481FD0ED" w14:textId="77777777" w:rsidR="00A271B4" w:rsidRDefault="00A271B4">
            <w:pPr>
              <w:jc w:val="both"/>
              <w:rPr>
                <w:b/>
                <w:color w:val="808080"/>
                <w:sz w:val="16"/>
                <w:szCs w:val="16"/>
              </w:rPr>
            </w:pPr>
          </w:p>
        </w:tc>
        <w:tc>
          <w:tcPr>
            <w:tcW w:w="972" w:type="dxa"/>
            <w:vMerge/>
            <w:vAlign w:val="center"/>
          </w:tcPr>
          <w:p w14:paraId="079EFD73" w14:textId="77777777" w:rsidR="00A271B4" w:rsidRDefault="00A271B4">
            <w:pPr>
              <w:spacing w:line="259" w:lineRule="auto"/>
              <w:jc w:val="center"/>
              <w:rPr>
                <w:b/>
                <w:sz w:val="16"/>
                <w:szCs w:val="16"/>
              </w:rPr>
            </w:pPr>
          </w:p>
        </w:tc>
        <w:tc>
          <w:tcPr>
            <w:tcW w:w="712" w:type="dxa"/>
            <w:vMerge/>
            <w:vAlign w:val="center"/>
          </w:tcPr>
          <w:p w14:paraId="796DE716" w14:textId="77777777" w:rsidR="00A271B4" w:rsidRDefault="00A271B4">
            <w:pPr>
              <w:spacing w:line="259" w:lineRule="auto"/>
              <w:jc w:val="center"/>
              <w:rPr>
                <w:b/>
                <w:sz w:val="16"/>
                <w:szCs w:val="16"/>
              </w:rPr>
            </w:pPr>
          </w:p>
        </w:tc>
        <w:tc>
          <w:tcPr>
            <w:tcW w:w="992" w:type="dxa"/>
            <w:vMerge/>
            <w:vAlign w:val="center"/>
          </w:tcPr>
          <w:p w14:paraId="08472DAF" w14:textId="77777777" w:rsidR="00A271B4" w:rsidRDefault="00A271B4">
            <w:pPr>
              <w:spacing w:line="259" w:lineRule="auto"/>
              <w:jc w:val="center"/>
              <w:rPr>
                <w:b/>
                <w:iCs/>
                <w:sz w:val="16"/>
                <w:szCs w:val="16"/>
              </w:rPr>
            </w:pPr>
          </w:p>
        </w:tc>
        <w:tc>
          <w:tcPr>
            <w:tcW w:w="860" w:type="dxa"/>
            <w:vMerge/>
            <w:vAlign w:val="center"/>
          </w:tcPr>
          <w:p w14:paraId="2DB03B43" w14:textId="77777777" w:rsidR="00A271B4" w:rsidRDefault="00A271B4">
            <w:pPr>
              <w:spacing w:line="259" w:lineRule="auto"/>
              <w:jc w:val="center"/>
              <w:rPr>
                <w:b/>
                <w:sz w:val="16"/>
                <w:szCs w:val="16"/>
              </w:rPr>
            </w:pPr>
          </w:p>
        </w:tc>
        <w:tc>
          <w:tcPr>
            <w:tcW w:w="850" w:type="dxa"/>
            <w:vMerge/>
            <w:vAlign w:val="center"/>
          </w:tcPr>
          <w:p w14:paraId="5CDE4504" w14:textId="77777777" w:rsidR="00A271B4" w:rsidRDefault="00A271B4">
            <w:pPr>
              <w:spacing w:line="259" w:lineRule="auto"/>
              <w:jc w:val="center"/>
              <w:rPr>
                <w:b/>
                <w:sz w:val="16"/>
                <w:szCs w:val="16"/>
              </w:rPr>
            </w:pPr>
          </w:p>
        </w:tc>
        <w:tc>
          <w:tcPr>
            <w:tcW w:w="2826" w:type="dxa"/>
            <w:vAlign w:val="center"/>
          </w:tcPr>
          <w:p w14:paraId="560A95D3"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F22A4A7" w14:textId="77777777" w:rsidR="00A271B4" w:rsidRDefault="00686741">
            <w:pPr>
              <w:jc w:val="center"/>
              <w:rPr>
                <w:b/>
                <w:sz w:val="16"/>
                <w:szCs w:val="16"/>
                <w:lang w:eastAsia="lt-LT"/>
              </w:rPr>
            </w:pPr>
            <w:r>
              <w:rPr>
                <w:b/>
                <w:sz w:val="16"/>
                <w:szCs w:val="16"/>
              </w:rPr>
              <w:t>2 900 (2029)</w:t>
            </w:r>
          </w:p>
        </w:tc>
        <w:tc>
          <w:tcPr>
            <w:tcW w:w="850" w:type="dxa"/>
            <w:vMerge/>
            <w:vAlign w:val="center"/>
          </w:tcPr>
          <w:p w14:paraId="1F13952E" w14:textId="77777777" w:rsidR="00A271B4" w:rsidRDefault="00A271B4">
            <w:pPr>
              <w:spacing w:line="259" w:lineRule="auto"/>
              <w:jc w:val="center"/>
              <w:rPr>
                <w:sz w:val="16"/>
                <w:szCs w:val="16"/>
              </w:rPr>
            </w:pPr>
          </w:p>
        </w:tc>
        <w:tc>
          <w:tcPr>
            <w:tcW w:w="870" w:type="dxa"/>
            <w:vMerge/>
            <w:vAlign w:val="center"/>
          </w:tcPr>
          <w:p w14:paraId="4D4EB896" w14:textId="77777777" w:rsidR="00A271B4" w:rsidRDefault="00A271B4">
            <w:pPr>
              <w:spacing w:line="259" w:lineRule="auto"/>
              <w:jc w:val="center"/>
              <w:rPr>
                <w:sz w:val="16"/>
                <w:szCs w:val="16"/>
              </w:rPr>
            </w:pPr>
          </w:p>
        </w:tc>
      </w:tr>
      <w:tr w:rsidR="00A271B4" w14:paraId="5460E195" w14:textId="77777777">
        <w:trPr>
          <w:trHeight w:val="739"/>
        </w:trPr>
        <w:tc>
          <w:tcPr>
            <w:tcW w:w="1685" w:type="dxa"/>
            <w:vMerge/>
          </w:tcPr>
          <w:p w14:paraId="4FF9146F" w14:textId="77777777" w:rsidR="00A271B4" w:rsidRDefault="00A271B4">
            <w:pPr>
              <w:spacing w:line="259" w:lineRule="auto"/>
              <w:jc w:val="center"/>
              <w:rPr>
                <w:sz w:val="4"/>
                <w:szCs w:val="4"/>
              </w:rPr>
            </w:pPr>
          </w:p>
        </w:tc>
        <w:tc>
          <w:tcPr>
            <w:tcW w:w="562" w:type="dxa"/>
            <w:vMerge/>
          </w:tcPr>
          <w:p w14:paraId="2191D7EB" w14:textId="77777777" w:rsidR="00A271B4" w:rsidRDefault="00A271B4">
            <w:pPr>
              <w:jc w:val="both"/>
              <w:rPr>
                <w:i/>
                <w:color w:val="808080"/>
                <w:sz w:val="16"/>
                <w:szCs w:val="16"/>
              </w:rPr>
            </w:pPr>
          </w:p>
        </w:tc>
        <w:tc>
          <w:tcPr>
            <w:tcW w:w="1136" w:type="dxa"/>
            <w:vMerge/>
            <w:vAlign w:val="center"/>
          </w:tcPr>
          <w:p w14:paraId="731513EE" w14:textId="77777777" w:rsidR="00A271B4" w:rsidRDefault="00A271B4">
            <w:pPr>
              <w:spacing w:line="259" w:lineRule="auto"/>
              <w:jc w:val="center"/>
              <w:rPr>
                <w:sz w:val="16"/>
                <w:szCs w:val="16"/>
              </w:rPr>
            </w:pPr>
          </w:p>
        </w:tc>
        <w:tc>
          <w:tcPr>
            <w:tcW w:w="1133" w:type="dxa"/>
            <w:vMerge/>
            <w:vAlign w:val="center"/>
          </w:tcPr>
          <w:p w14:paraId="0AAA8F32" w14:textId="77777777" w:rsidR="00A271B4" w:rsidRDefault="00A271B4">
            <w:pPr>
              <w:spacing w:line="259" w:lineRule="auto"/>
              <w:jc w:val="center"/>
              <w:rPr>
                <w:b/>
                <w:sz w:val="16"/>
                <w:szCs w:val="16"/>
              </w:rPr>
            </w:pPr>
          </w:p>
        </w:tc>
        <w:tc>
          <w:tcPr>
            <w:tcW w:w="446" w:type="dxa"/>
            <w:vMerge/>
          </w:tcPr>
          <w:p w14:paraId="4C441CD9" w14:textId="77777777" w:rsidR="00A271B4" w:rsidRDefault="00A271B4">
            <w:pPr>
              <w:jc w:val="both"/>
              <w:rPr>
                <w:b/>
                <w:color w:val="808080"/>
                <w:sz w:val="16"/>
                <w:szCs w:val="16"/>
              </w:rPr>
            </w:pPr>
          </w:p>
        </w:tc>
        <w:tc>
          <w:tcPr>
            <w:tcW w:w="567" w:type="dxa"/>
            <w:vMerge/>
          </w:tcPr>
          <w:p w14:paraId="6C1386B3" w14:textId="77777777" w:rsidR="00A271B4" w:rsidRDefault="00A271B4">
            <w:pPr>
              <w:jc w:val="both"/>
              <w:rPr>
                <w:sz w:val="16"/>
                <w:szCs w:val="16"/>
              </w:rPr>
            </w:pPr>
          </w:p>
        </w:tc>
        <w:tc>
          <w:tcPr>
            <w:tcW w:w="425" w:type="dxa"/>
            <w:vMerge/>
          </w:tcPr>
          <w:p w14:paraId="44236103" w14:textId="77777777" w:rsidR="00A271B4" w:rsidRDefault="00A271B4">
            <w:pPr>
              <w:jc w:val="both"/>
              <w:rPr>
                <w:b/>
                <w:color w:val="808080"/>
                <w:sz w:val="16"/>
                <w:szCs w:val="16"/>
              </w:rPr>
            </w:pPr>
          </w:p>
        </w:tc>
        <w:tc>
          <w:tcPr>
            <w:tcW w:w="972" w:type="dxa"/>
            <w:vMerge/>
            <w:vAlign w:val="center"/>
          </w:tcPr>
          <w:p w14:paraId="1C4D7DCB" w14:textId="77777777" w:rsidR="00A271B4" w:rsidRDefault="00A271B4">
            <w:pPr>
              <w:spacing w:line="259" w:lineRule="auto"/>
              <w:jc w:val="center"/>
              <w:rPr>
                <w:b/>
                <w:sz w:val="16"/>
                <w:szCs w:val="16"/>
              </w:rPr>
            </w:pPr>
          </w:p>
        </w:tc>
        <w:tc>
          <w:tcPr>
            <w:tcW w:w="712" w:type="dxa"/>
            <w:vMerge/>
            <w:vAlign w:val="center"/>
          </w:tcPr>
          <w:p w14:paraId="63DF9615" w14:textId="77777777" w:rsidR="00A271B4" w:rsidRDefault="00A271B4">
            <w:pPr>
              <w:spacing w:line="259" w:lineRule="auto"/>
              <w:jc w:val="center"/>
              <w:rPr>
                <w:b/>
                <w:sz w:val="16"/>
                <w:szCs w:val="16"/>
              </w:rPr>
            </w:pPr>
          </w:p>
        </w:tc>
        <w:tc>
          <w:tcPr>
            <w:tcW w:w="992" w:type="dxa"/>
            <w:vMerge/>
            <w:vAlign w:val="center"/>
          </w:tcPr>
          <w:p w14:paraId="138D8C75" w14:textId="77777777" w:rsidR="00A271B4" w:rsidRDefault="00A271B4">
            <w:pPr>
              <w:spacing w:line="259" w:lineRule="auto"/>
              <w:jc w:val="center"/>
              <w:rPr>
                <w:b/>
                <w:iCs/>
                <w:sz w:val="16"/>
                <w:szCs w:val="16"/>
              </w:rPr>
            </w:pPr>
          </w:p>
        </w:tc>
        <w:tc>
          <w:tcPr>
            <w:tcW w:w="860" w:type="dxa"/>
            <w:vMerge/>
            <w:vAlign w:val="center"/>
          </w:tcPr>
          <w:p w14:paraId="38521C67" w14:textId="77777777" w:rsidR="00A271B4" w:rsidRDefault="00A271B4">
            <w:pPr>
              <w:spacing w:line="259" w:lineRule="auto"/>
              <w:jc w:val="center"/>
              <w:rPr>
                <w:b/>
                <w:sz w:val="16"/>
                <w:szCs w:val="16"/>
              </w:rPr>
            </w:pPr>
          </w:p>
        </w:tc>
        <w:tc>
          <w:tcPr>
            <w:tcW w:w="850" w:type="dxa"/>
            <w:vMerge/>
            <w:vAlign w:val="center"/>
          </w:tcPr>
          <w:p w14:paraId="4118623A" w14:textId="77777777" w:rsidR="00A271B4" w:rsidRDefault="00A271B4">
            <w:pPr>
              <w:spacing w:line="259" w:lineRule="auto"/>
              <w:jc w:val="center"/>
              <w:rPr>
                <w:b/>
                <w:sz w:val="16"/>
                <w:szCs w:val="16"/>
              </w:rPr>
            </w:pPr>
          </w:p>
        </w:tc>
        <w:tc>
          <w:tcPr>
            <w:tcW w:w="2826" w:type="dxa"/>
            <w:vAlign w:val="center"/>
          </w:tcPr>
          <w:p w14:paraId="5F7D177F"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5CFB4777" w14:textId="77777777" w:rsidR="00A271B4" w:rsidRDefault="00686741">
            <w:pPr>
              <w:jc w:val="center"/>
              <w:rPr>
                <w:b/>
                <w:sz w:val="16"/>
                <w:szCs w:val="16"/>
                <w:lang w:eastAsia="lt-LT"/>
              </w:rPr>
            </w:pPr>
            <w:r>
              <w:rPr>
                <w:b/>
                <w:sz w:val="16"/>
                <w:szCs w:val="16"/>
                <w:lang w:eastAsia="lt-LT"/>
              </w:rPr>
              <w:t>1</w:t>
            </w:r>
          </w:p>
          <w:p w14:paraId="2EF18263" w14:textId="77777777" w:rsidR="00A271B4" w:rsidRDefault="00686741">
            <w:pPr>
              <w:jc w:val="center"/>
              <w:rPr>
                <w:b/>
                <w:sz w:val="16"/>
                <w:szCs w:val="16"/>
              </w:rPr>
            </w:pPr>
            <w:r>
              <w:rPr>
                <w:b/>
                <w:sz w:val="16"/>
                <w:szCs w:val="16"/>
              </w:rPr>
              <w:t>(2029)</w:t>
            </w:r>
          </w:p>
          <w:p w14:paraId="0223E7DC" w14:textId="77777777" w:rsidR="00A271B4" w:rsidRDefault="00A271B4">
            <w:pPr>
              <w:rPr>
                <w:sz w:val="16"/>
                <w:szCs w:val="16"/>
              </w:rPr>
            </w:pPr>
          </w:p>
          <w:p w14:paraId="368298DF" w14:textId="77777777" w:rsidR="00A271B4" w:rsidRDefault="00A271B4">
            <w:pPr>
              <w:rPr>
                <w:sz w:val="16"/>
                <w:szCs w:val="16"/>
              </w:rPr>
            </w:pPr>
          </w:p>
          <w:p w14:paraId="4B2F7476" w14:textId="77777777" w:rsidR="00A271B4" w:rsidRDefault="00A271B4">
            <w:pPr>
              <w:spacing w:line="259" w:lineRule="auto"/>
              <w:jc w:val="center"/>
              <w:rPr>
                <w:b/>
                <w:sz w:val="16"/>
                <w:szCs w:val="16"/>
              </w:rPr>
            </w:pPr>
          </w:p>
        </w:tc>
        <w:tc>
          <w:tcPr>
            <w:tcW w:w="850" w:type="dxa"/>
            <w:vMerge/>
            <w:vAlign w:val="center"/>
          </w:tcPr>
          <w:p w14:paraId="7693AE5A" w14:textId="77777777" w:rsidR="00A271B4" w:rsidRDefault="00A271B4">
            <w:pPr>
              <w:spacing w:line="259" w:lineRule="auto"/>
              <w:jc w:val="center"/>
              <w:rPr>
                <w:sz w:val="16"/>
                <w:szCs w:val="16"/>
              </w:rPr>
            </w:pPr>
          </w:p>
        </w:tc>
        <w:tc>
          <w:tcPr>
            <w:tcW w:w="870" w:type="dxa"/>
            <w:vMerge/>
            <w:vAlign w:val="center"/>
          </w:tcPr>
          <w:p w14:paraId="1A94AA95" w14:textId="77777777" w:rsidR="00A271B4" w:rsidRDefault="00A271B4">
            <w:pPr>
              <w:spacing w:line="259" w:lineRule="auto"/>
              <w:jc w:val="center"/>
              <w:rPr>
                <w:sz w:val="16"/>
                <w:szCs w:val="16"/>
              </w:rPr>
            </w:pPr>
          </w:p>
        </w:tc>
      </w:tr>
      <w:tr w:rsidR="00A271B4" w14:paraId="5F342498" w14:textId="77777777">
        <w:tc>
          <w:tcPr>
            <w:tcW w:w="1685" w:type="dxa"/>
            <w:vMerge w:val="restart"/>
            <w:shd w:val="clear" w:color="auto" w:fill="D9E2F3" w:themeFill="accent5" w:themeFillTint="33"/>
            <w:vAlign w:val="center"/>
          </w:tcPr>
          <w:p w14:paraId="23BAE799"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5453A396"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27B78484"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6637952"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1320F8F"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88BD9CF"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82FB397"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79097614"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7B03CF61"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5C37AEA7" w14:textId="77777777" w:rsidR="00A271B4" w:rsidRDefault="00A271B4">
            <w:pPr>
              <w:jc w:val="center"/>
              <w:rPr>
                <w:b/>
                <w:sz w:val="16"/>
                <w:szCs w:val="16"/>
              </w:rPr>
            </w:pPr>
          </w:p>
        </w:tc>
      </w:tr>
      <w:tr w:rsidR="00A271B4" w14:paraId="4F28AE27" w14:textId="77777777">
        <w:trPr>
          <w:trHeight w:val="618"/>
        </w:trPr>
        <w:tc>
          <w:tcPr>
            <w:tcW w:w="1685" w:type="dxa"/>
            <w:vMerge/>
            <w:shd w:val="clear" w:color="auto" w:fill="D9E2F3" w:themeFill="accent5" w:themeFillTint="33"/>
            <w:vAlign w:val="center"/>
          </w:tcPr>
          <w:p w14:paraId="6E6CB295" w14:textId="77777777" w:rsidR="00A271B4" w:rsidRDefault="00A271B4">
            <w:pPr>
              <w:rPr>
                <w:b/>
                <w:sz w:val="16"/>
                <w:szCs w:val="16"/>
              </w:rPr>
            </w:pPr>
          </w:p>
        </w:tc>
        <w:tc>
          <w:tcPr>
            <w:tcW w:w="562" w:type="dxa"/>
            <w:vMerge/>
            <w:shd w:val="clear" w:color="auto" w:fill="D9E2F3" w:themeFill="accent5" w:themeFillTint="33"/>
            <w:vAlign w:val="center"/>
          </w:tcPr>
          <w:p w14:paraId="5B0BF663" w14:textId="77777777" w:rsidR="00A271B4" w:rsidRDefault="00A271B4">
            <w:pPr>
              <w:rPr>
                <w:b/>
                <w:sz w:val="16"/>
                <w:szCs w:val="16"/>
              </w:rPr>
            </w:pPr>
          </w:p>
        </w:tc>
        <w:tc>
          <w:tcPr>
            <w:tcW w:w="1136" w:type="dxa"/>
            <w:vMerge/>
            <w:shd w:val="clear" w:color="auto" w:fill="D9E2F3" w:themeFill="accent5" w:themeFillTint="33"/>
            <w:vAlign w:val="center"/>
          </w:tcPr>
          <w:p w14:paraId="74F82255" w14:textId="77777777" w:rsidR="00A271B4" w:rsidRDefault="00A271B4">
            <w:pPr>
              <w:rPr>
                <w:b/>
                <w:sz w:val="16"/>
                <w:szCs w:val="16"/>
              </w:rPr>
            </w:pPr>
          </w:p>
        </w:tc>
        <w:tc>
          <w:tcPr>
            <w:tcW w:w="1133" w:type="dxa"/>
            <w:vMerge/>
            <w:shd w:val="clear" w:color="auto" w:fill="D9E2F3"/>
            <w:vAlign w:val="center"/>
          </w:tcPr>
          <w:p w14:paraId="6E4A0612" w14:textId="77777777" w:rsidR="00A271B4" w:rsidRDefault="00A271B4">
            <w:pPr>
              <w:rPr>
                <w:b/>
                <w:sz w:val="16"/>
                <w:szCs w:val="16"/>
              </w:rPr>
            </w:pPr>
          </w:p>
        </w:tc>
        <w:tc>
          <w:tcPr>
            <w:tcW w:w="446" w:type="dxa"/>
            <w:vMerge/>
            <w:shd w:val="clear" w:color="auto" w:fill="D9E2F3"/>
            <w:vAlign w:val="center"/>
          </w:tcPr>
          <w:p w14:paraId="28D7CFA9" w14:textId="77777777" w:rsidR="00A271B4" w:rsidRDefault="00A271B4">
            <w:pPr>
              <w:rPr>
                <w:b/>
                <w:sz w:val="16"/>
                <w:szCs w:val="16"/>
              </w:rPr>
            </w:pPr>
          </w:p>
        </w:tc>
        <w:tc>
          <w:tcPr>
            <w:tcW w:w="567" w:type="dxa"/>
            <w:vMerge/>
            <w:shd w:val="clear" w:color="auto" w:fill="D9E2F3"/>
            <w:vAlign w:val="center"/>
          </w:tcPr>
          <w:p w14:paraId="7A464841" w14:textId="77777777" w:rsidR="00A271B4" w:rsidRDefault="00A271B4">
            <w:pPr>
              <w:rPr>
                <w:b/>
                <w:sz w:val="16"/>
                <w:szCs w:val="16"/>
              </w:rPr>
            </w:pPr>
          </w:p>
        </w:tc>
        <w:tc>
          <w:tcPr>
            <w:tcW w:w="425" w:type="dxa"/>
            <w:vMerge/>
            <w:shd w:val="clear" w:color="auto" w:fill="D9E2F3"/>
            <w:vAlign w:val="center"/>
          </w:tcPr>
          <w:p w14:paraId="754ED8DA" w14:textId="77777777" w:rsidR="00A271B4" w:rsidRDefault="00A271B4">
            <w:pPr>
              <w:rPr>
                <w:b/>
                <w:sz w:val="16"/>
                <w:szCs w:val="16"/>
              </w:rPr>
            </w:pPr>
          </w:p>
        </w:tc>
        <w:tc>
          <w:tcPr>
            <w:tcW w:w="972" w:type="dxa"/>
            <w:vMerge w:val="restart"/>
            <w:shd w:val="clear" w:color="auto" w:fill="D9E2F3"/>
            <w:vAlign w:val="center"/>
          </w:tcPr>
          <w:p w14:paraId="6CE20B1E" w14:textId="77777777" w:rsidR="00A271B4" w:rsidRDefault="00686741">
            <w:pPr>
              <w:ind w:right="-57"/>
              <w:jc w:val="center"/>
              <w:rPr>
                <w:b/>
                <w:sz w:val="16"/>
                <w:szCs w:val="16"/>
              </w:rPr>
            </w:pPr>
            <w:r>
              <w:rPr>
                <w:b/>
                <w:sz w:val="16"/>
                <w:szCs w:val="16"/>
              </w:rPr>
              <w:t>Iš viso</w:t>
            </w:r>
          </w:p>
          <w:p w14:paraId="36D17BB4" w14:textId="77777777" w:rsidR="00A271B4" w:rsidRDefault="00A271B4">
            <w:pPr>
              <w:rPr>
                <w:b/>
                <w:sz w:val="16"/>
                <w:szCs w:val="16"/>
              </w:rPr>
            </w:pPr>
          </w:p>
        </w:tc>
        <w:tc>
          <w:tcPr>
            <w:tcW w:w="2564" w:type="dxa"/>
            <w:gridSpan w:val="3"/>
            <w:shd w:val="clear" w:color="auto" w:fill="D9E2F3"/>
            <w:vAlign w:val="center"/>
          </w:tcPr>
          <w:p w14:paraId="1D838155"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90564A8"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EF36583"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A8A1C52"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3F6D4570"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5E0DB6BF"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408ACCA2" w14:textId="77777777">
        <w:trPr>
          <w:trHeight w:val="1588"/>
        </w:trPr>
        <w:tc>
          <w:tcPr>
            <w:tcW w:w="1685" w:type="dxa"/>
            <w:vMerge/>
            <w:shd w:val="clear" w:color="auto" w:fill="D9E2F3" w:themeFill="accent5" w:themeFillTint="33"/>
            <w:vAlign w:val="center"/>
          </w:tcPr>
          <w:p w14:paraId="66ADF62B" w14:textId="77777777" w:rsidR="00A271B4" w:rsidRDefault="00A271B4">
            <w:pPr>
              <w:rPr>
                <w:b/>
                <w:sz w:val="16"/>
                <w:szCs w:val="16"/>
              </w:rPr>
            </w:pPr>
          </w:p>
        </w:tc>
        <w:tc>
          <w:tcPr>
            <w:tcW w:w="562" w:type="dxa"/>
            <w:vMerge/>
            <w:shd w:val="clear" w:color="auto" w:fill="D9E2F3" w:themeFill="accent5" w:themeFillTint="33"/>
            <w:vAlign w:val="center"/>
          </w:tcPr>
          <w:p w14:paraId="3AC9ADF5" w14:textId="77777777" w:rsidR="00A271B4" w:rsidRDefault="00A271B4">
            <w:pPr>
              <w:rPr>
                <w:b/>
                <w:sz w:val="16"/>
                <w:szCs w:val="16"/>
              </w:rPr>
            </w:pPr>
          </w:p>
        </w:tc>
        <w:tc>
          <w:tcPr>
            <w:tcW w:w="1136" w:type="dxa"/>
            <w:vMerge/>
            <w:shd w:val="clear" w:color="auto" w:fill="D9E2F3" w:themeFill="accent5" w:themeFillTint="33"/>
            <w:vAlign w:val="center"/>
          </w:tcPr>
          <w:p w14:paraId="66235DC7" w14:textId="77777777" w:rsidR="00A271B4" w:rsidRDefault="00A271B4">
            <w:pPr>
              <w:rPr>
                <w:b/>
                <w:sz w:val="16"/>
                <w:szCs w:val="16"/>
              </w:rPr>
            </w:pPr>
          </w:p>
        </w:tc>
        <w:tc>
          <w:tcPr>
            <w:tcW w:w="1133" w:type="dxa"/>
            <w:vMerge/>
            <w:shd w:val="clear" w:color="auto" w:fill="D9E2F3"/>
            <w:vAlign w:val="center"/>
          </w:tcPr>
          <w:p w14:paraId="75D189F6" w14:textId="77777777" w:rsidR="00A271B4" w:rsidRDefault="00A271B4">
            <w:pPr>
              <w:rPr>
                <w:b/>
                <w:sz w:val="16"/>
                <w:szCs w:val="16"/>
              </w:rPr>
            </w:pPr>
          </w:p>
        </w:tc>
        <w:tc>
          <w:tcPr>
            <w:tcW w:w="446" w:type="dxa"/>
            <w:vMerge/>
            <w:shd w:val="clear" w:color="auto" w:fill="D9E2F3"/>
            <w:vAlign w:val="center"/>
          </w:tcPr>
          <w:p w14:paraId="02A68713" w14:textId="77777777" w:rsidR="00A271B4" w:rsidRDefault="00A271B4">
            <w:pPr>
              <w:rPr>
                <w:b/>
                <w:sz w:val="16"/>
                <w:szCs w:val="16"/>
              </w:rPr>
            </w:pPr>
          </w:p>
        </w:tc>
        <w:tc>
          <w:tcPr>
            <w:tcW w:w="567" w:type="dxa"/>
            <w:vMerge/>
            <w:shd w:val="clear" w:color="auto" w:fill="D9E2F3"/>
            <w:vAlign w:val="center"/>
          </w:tcPr>
          <w:p w14:paraId="49989C2C" w14:textId="77777777" w:rsidR="00A271B4" w:rsidRDefault="00A271B4">
            <w:pPr>
              <w:rPr>
                <w:b/>
                <w:sz w:val="16"/>
                <w:szCs w:val="16"/>
              </w:rPr>
            </w:pPr>
          </w:p>
        </w:tc>
        <w:tc>
          <w:tcPr>
            <w:tcW w:w="425" w:type="dxa"/>
            <w:vMerge/>
            <w:shd w:val="clear" w:color="auto" w:fill="D9E2F3"/>
            <w:vAlign w:val="center"/>
          </w:tcPr>
          <w:p w14:paraId="7EAC2DA2" w14:textId="77777777" w:rsidR="00A271B4" w:rsidRDefault="00A271B4">
            <w:pPr>
              <w:rPr>
                <w:b/>
                <w:sz w:val="16"/>
                <w:szCs w:val="16"/>
              </w:rPr>
            </w:pPr>
          </w:p>
        </w:tc>
        <w:tc>
          <w:tcPr>
            <w:tcW w:w="972" w:type="dxa"/>
            <w:vMerge/>
            <w:shd w:val="clear" w:color="auto" w:fill="D9E2F3"/>
            <w:vAlign w:val="center"/>
          </w:tcPr>
          <w:p w14:paraId="2E5F950A" w14:textId="77777777" w:rsidR="00A271B4" w:rsidRDefault="00A271B4">
            <w:pPr>
              <w:rPr>
                <w:b/>
                <w:sz w:val="16"/>
                <w:szCs w:val="16"/>
              </w:rPr>
            </w:pPr>
          </w:p>
        </w:tc>
        <w:tc>
          <w:tcPr>
            <w:tcW w:w="712" w:type="dxa"/>
            <w:shd w:val="clear" w:color="auto" w:fill="D9E2F3"/>
            <w:vAlign w:val="center"/>
          </w:tcPr>
          <w:p w14:paraId="23E57DC5"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616BFF1"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21CE3E12"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02FF0E4" w14:textId="77777777" w:rsidR="00A271B4" w:rsidRDefault="00A271B4">
            <w:pPr>
              <w:rPr>
                <w:b/>
                <w:sz w:val="16"/>
                <w:szCs w:val="16"/>
              </w:rPr>
            </w:pPr>
          </w:p>
        </w:tc>
        <w:tc>
          <w:tcPr>
            <w:tcW w:w="2826" w:type="dxa"/>
            <w:vMerge/>
            <w:shd w:val="clear" w:color="auto" w:fill="D9E2F3"/>
          </w:tcPr>
          <w:p w14:paraId="4A38FEB8" w14:textId="77777777" w:rsidR="00A271B4" w:rsidRDefault="00A271B4">
            <w:pPr>
              <w:rPr>
                <w:b/>
                <w:sz w:val="16"/>
                <w:szCs w:val="16"/>
              </w:rPr>
            </w:pPr>
          </w:p>
        </w:tc>
        <w:tc>
          <w:tcPr>
            <w:tcW w:w="851" w:type="dxa"/>
            <w:vMerge/>
            <w:shd w:val="clear" w:color="auto" w:fill="D9E2F3"/>
          </w:tcPr>
          <w:p w14:paraId="0790B2EA" w14:textId="77777777" w:rsidR="00A271B4" w:rsidRDefault="00A271B4">
            <w:pPr>
              <w:rPr>
                <w:b/>
                <w:sz w:val="16"/>
                <w:szCs w:val="16"/>
              </w:rPr>
            </w:pPr>
          </w:p>
        </w:tc>
        <w:tc>
          <w:tcPr>
            <w:tcW w:w="850" w:type="dxa"/>
            <w:vMerge/>
            <w:shd w:val="clear" w:color="auto" w:fill="D9E2F3"/>
          </w:tcPr>
          <w:p w14:paraId="552C633E" w14:textId="77777777" w:rsidR="00A271B4" w:rsidRDefault="00A271B4">
            <w:pPr>
              <w:rPr>
                <w:b/>
                <w:sz w:val="16"/>
                <w:szCs w:val="16"/>
              </w:rPr>
            </w:pPr>
          </w:p>
        </w:tc>
        <w:tc>
          <w:tcPr>
            <w:tcW w:w="870" w:type="dxa"/>
            <w:vMerge/>
            <w:shd w:val="clear" w:color="auto" w:fill="D9E2F3"/>
          </w:tcPr>
          <w:p w14:paraId="22E8301F" w14:textId="77777777" w:rsidR="00A271B4" w:rsidRDefault="00A271B4">
            <w:pPr>
              <w:rPr>
                <w:b/>
                <w:sz w:val="16"/>
                <w:szCs w:val="16"/>
              </w:rPr>
            </w:pPr>
          </w:p>
        </w:tc>
      </w:tr>
      <w:tr w:rsidR="00A271B4" w14:paraId="25E17446" w14:textId="77777777">
        <w:trPr>
          <w:trHeight w:val="106"/>
        </w:trPr>
        <w:tc>
          <w:tcPr>
            <w:tcW w:w="1685" w:type="dxa"/>
            <w:shd w:val="clear" w:color="auto" w:fill="D9E2F3"/>
            <w:vAlign w:val="center"/>
          </w:tcPr>
          <w:p w14:paraId="27D9459C"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55503495"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00FE19D7"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2F31FB30"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2B7E2F1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2E2463D"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5DAD540F"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5D7EA6FD"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5ED930D8"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4D33AEC0" w14:textId="77777777" w:rsidR="00A271B4" w:rsidRDefault="00686741">
            <w:pPr>
              <w:jc w:val="center"/>
              <w:rPr>
                <w:bCs/>
                <w:sz w:val="16"/>
                <w:szCs w:val="16"/>
              </w:rPr>
            </w:pPr>
            <w:r>
              <w:rPr>
                <w:bCs/>
                <w:sz w:val="16"/>
                <w:szCs w:val="16"/>
              </w:rPr>
              <w:t>10</w:t>
            </w:r>
          </w:p>
        </w:tc>
        <w:tc>
          <w:tcPr>
            <w:tcW w:w="860" w:type="dxa"/>
            <w:shd w:val="clear" w:color="auto" w:fill="D9E2F3"/>
          </w:tcPr>
          <w:p w14:paraId="52C3E540" w14:textId="77777777" w:rsidR="00A271B4" w:rsidRDefault="00686741">
            <w:pPr>
              <w:jc w:val="center"/>
              <w:rPr>
                <w:bCs/>
                <w:sz w:val="16"/>
                <w:szCs w:val="16"/>
              </w:rPr>
            </w:pPr>
            <w:r>
              <w:rPr>
                <w:bCs/>
                <w:sz w:val="16"/>
                <w:szCs w:val="16"/>
              </w:rPr>
              <w:t>11</w:t>
            </w:r>
          </w:p>
        </w:tc>
        <w:tc>
          <w:tcPr>
            <w:tcW w:w="850" w:type="dxa"/>
            <w:shd w:val="clear" w:color="auto" w:fill="D9E2F3"/>
          </w:tcPr>
          <w:p w14:paraId="403E9880" w14:textId="77777777" w:rsidR="00A271B4" w:rsidRDefault="00686741">
            <w:pPr>
              <w:jc w:val="center"/>
              <w:rPr>
                <w:bCs/>
                <w:sz w:val="16"/>
                <w:szCs w:val="16"/>
              </w:rPr>
            </w:pPr>
            <w:r>
              <w:rPr>
                <w:bCs/>
                <w:sz w:val="16"/>
                <w:szCs w:val="16"/>
              </w:rPr>
              <w:t>12</w:t>
            </w:r>
          </w:p>
        </w:tc>
        <w:tc>
          <w:tcPr>
            <w:tcW w:w="2826" w:type="dxa"/>
            <w:shd w:val="clear" w:color="auto" w:fill="D9E2F3"/>
          </w:tcPr>
          <w:p w14:paraId="3C6D2E95" w14:textId="77777777" w:rsidR="00A271B4" w:rsidRDefault="00686741">
            <w:pPr>
              <w:jc w:val="center"/>
              <w:rPr>
                <w:bCs/>
                <w:sz w:val="16"/>
                <w:szCs w:val="16"/>
              </w:rPr>
            </w:pPr>
            <w:r>
              <w:rPr>
                <w:bCs/>
                <w:sz w:val="16"/>
                <w:szCs w:val="16"/>
              </w:rPr>
              <w:t>13</w:t>
            </w:r>
          </w:p>
        </w:tc>
        <w:tc>
          <w:tcPr>
            <w:tcW w:w="851" w:type="dxa"/>
            <w:shd w:val="clear" w:color="auto" w:fill="D9E2F3"/>
          </w:tcPr>
          <w:p w14:paraId="43A0D9ED" w14:textId="77777777" w:rsidR="00A271B4" w:rsidRDefault="00686741">
            <w:pPr>
              <w:jc w:val="center"/>
              <w:rPr>
                <w:bCs/>
                <w:sz w:val="16"/>
                <w:szCs w:val="16"/>
              </w:rPr>
            </w:pPr>
            <w:r>
              <w:rPr>
                <w:bCs/>
                <w:sz w:val="16"/>
                <w:szCs w:val="16"/>
              </w:rPr>
              <w:t>14</w:t>
            </w:r>
          </w:p>
        </w:tc>
        <w:tc>
          <w:tcPr>
            <w:tcW w:w="850" w:type="dxa"/>
            <w:shd w:val="clear" w:color="auto" w:fill="D9E2F3"/>
          </w:tcPr>
          <w:p w14:paraId="0CD54419" w14:textId="77777777" w:rsidR="00A271B4" w:rsidRDefault="00686741">
            <w:pPr>
              <w:jc w:val="center"/>
              <w:rPr>
                <w:bCs/>
                <w:sz w:val="16"/>
                <w:szCs w:val="16"/>
              </w:rPr>
            </w:pPr>
            <w:r>
              <w:rPr>
                <w:bCs/>
                <w:sz w:val="16"/>
                <w:szCs w:val="16"/>
              </w:rPr>
              <w:t>15</w:t>
            </w:r>
          </w:p>
        </w:tc>
        <w:tc>
          <w:tcPr>
            <w:tcW w:w="870" w:type="dxa"/>
            <w:shd w:val="clear" w:color="auto" w:fill="D9E2F3"/>
          </w:tcPr>
          <w:p w14:paraId="6CA2353E" w14:textId="77777777" w:rsidR="00A271B4" w:rsidRDefault="00686741">
            <w:pPr>
              <w:jc w:val="center"/>
              <w:rPr>
                <w:bCs/>
                <w:sz w:val="16"/>
                <w:szCs w:val="16"/>
              </w:rPr>
            </w:pPr>
            <w:r>
              <w:rPr>
                <w:bCs/>
                <w:sz w:val="16"/>
                <w:szCs w:val="16"/>
              </w:rPr>
              <w:t>16</w:t>
            </w:r>
          </w:p>
        </w:tc>
      </w:tr>
      <w:tr w:rsidR="00A271B4" w14:paraId="192373BE" w14:textId="77777777">
        <w:trPr>
          <w:trHeight w:val="1242"/>
        </w:trPr>
        <w:tc>
          <w:tcPr>
            <w:tcW w:w="1685" w:type="dxa"/>
          </w:tcPr>
          <w:p w14:paraId="553678DF" w14:textId="77777777" w:rsidR="00A271B4" w:rsidRDefault="00686741">
            <w:pPr>
              <w:rPr>
                <w:b/>
                <w:i/>
                <w:iCs/>
                <w:sz w:val="18"/>
                <w:szCs w:val="18"/>
              </w:rPr>
            </w:pPr>
            <w:r>
              <w:rPr>
                <w:b/>
                <w:sz w:val="18"/>
                <w:szCs w:val="18"/>
              </w:rPr>
              <w:t xml:space="preserve">1.19. </w:t>
            </w:r>
            <w:r>
              <w:rPr>
                <w:bCs/>
                <w:i/>
                <w:iCs/>
                <w:sz w:val="18"/>
                <w:szCs w:val="18"/>
              </w:rPr>
              <w:t>Neteko galios 2025-11-27  sprendimu Nr. ŠR/TS-15</w:t>
            </w:r>
            <w:r>
              <w:rPr>
                <w:b/>
                <w:i/>
                <w:iCs/>
                <w:sz w:val="18"/>
                <w:szCs w:val="18"/>
              </w:rPr>
              <w:t xml:space="preserve">  </w:t>
            </w:r>
          </w:p>
          <w:p w14:paraId="25C7DBE1" w14:textId="77777777" w:rsidR="00A271B4" w:rsidRDefault="00A271B4">
            <w:pPr>
              <w:rPr>
                <w:i/>
                <w:iCs/>
                <w:sz w:val="18"/>
                <w:szCs w:val="18"/>
              </w:rPr>
            </w:pPr>
          </w:p>
          <w:p w14:paraId="7F4B0A8B" w14:textId="77777777" w:rsidR="00A271B4" w:rsidRDefault="00A271B4">
            <w:pPr>
              <w:rPr>
                <w:sz w:val="18"/>
                <w:szCs w:val="18"/>
              </w:rPr>
            </w:pPr>
          </w:p>
          <w:p w14:paraId="7CE08575" w14:textId="77777777" w:rsidR="00A271B4" w:rsidRDefault="00A271B4">
            <w:pPr>
              <w:rPr>
                <w:sz w:val="18"/>
                <w:szCs w:val="18"/>
              </w:rPr>
            </w:pPr>
          </w:p>
        </w:tc>
        <w:tc>
          <w:tcPr>
            <w:tcW w:w="562" w:type="dxa"/>
            <w:vMerge w:val="restart"/>
          </w:tcPr>
          <w:p w14:paraId="4C6CC939" w14:textId="77777777" w:rsidR="00A271B4" w:rsidRDefault="00A271B4">
            <w:pPr>
              <w:jc w:val="center"/>
              <w:rPr>
                <w:i/>
                <w:color w:val="808080"/>
                <w:sz w:val="16"/>
                <w:szCs w:val="16"/>
              </w:rPr>
            </w:pPr>
          </w:p>
        </w:tc>
        <w:tc>
          <w:tcPr>
            <w:tcW w:w="1136" w:type="dxa"/>
          </w:tcPr>
          <w:p w14:paraId="047062F5" w14:textId="77777777" w:rsidR="00A271B4" w:rsidRDefault="00A271B4">
            <w:pPr>
              <w:rPr>
                <w:sz w:val="16"/>
                <w:szCs w:val="16"/>
              </w:rPr>
            </w:pPr>
          </w:p>
        </w:tc>
        <w:tc>
          <w:tcPr>
            <w:tcW w:w="1133" w:type="dxa"/>
          </w:tcPr>
          <w:p w14:paraId="6690FCE9" w14:textId="77777777" w:rsidR="00A271B4" w:rsidRDefault="00A271B4">
            <w:pPr>
              <w:jc w:val="center"/>
              <w:rPr>
                <w:sz w:val="16"/>
                <w:szCs w:val="16"/>
              </w:rPr>
            </w:pPr>
          </w:p>
        </w:tc>
        <w:tc>
          <w:tcPr>
            <w:tcW w:w="446" w:type="dxa"/>
            <w:vMerge w:val="restart"/>
          </w:tcPr>
          <w:p w14:paraId="6343616A" w14:textId="77777777" w:rsidR="00A271B4" w:rsidRDefault="00A271B4">
            <w:pPr>
              <w:jc w:val="both"/>
              <w:rPr>
                <w:b/>
                <w:color w:val="808080"/>
                <w:sz w:val="16"/>
                <w:szCs w:val="16"/>
              </w:rPr>
            </w:pPr>
          </w:p>
        </w:tc>
        <w:tc>
          <w:tcPr>
            <w:tcW w:w="567" w:type="dxa"/>
            <w:vMerge w:val="restart"/>
            <w:textDirection w:val="btLr"/>
            <w:vAlign w:val="center"/>
          </w:tcPr>
          <w:p w14:paraId="2AFD197E" w14:textId="77777777" w:rsidR="00A271B4" w:rsidRDefault="00A271B4">
            <w:pPr>
              <w:ind w:right="113"/>
              <w:jc w:val="right"/>
              <w:rPr>
                <w:b/>
                <w:color w:val="808080"/>
                <w:sz w:val="16"/>
                <w:szCs w:val="16"/>
              </w:rPr>
            </w:pPr>
          </w:p>
        </w:tc>
        <w:tc>
          <w:tcPr>
            <w:tcW w:w="425" w:type="dxa"/>
            <w:vMerge w:val="restart"/>
            <w:textDirection w:val="btLr"/>
            <w:vAlign w:val="center"/>
          </w:tcPr>
          <w:p w14:paraId="4AC7C586" w14:textId="77777777" w:rsidR="00A271B4" w:rsidRDefault="00A271B4">
            <w:pPr>
              <w:ind w:right="113"/>
              <w:jc w:val="right"/>
              <w:rPr>
                <w:sz w:val="16"/>
                <w:szCs w:val="16"/>
              </w:rPr>
            </w:pPr>
          </w:p>
        </w:tc>
        <w:tc>
          <w:tcPr>
            <w:tcW w:w="972" w:type="dxa"/>
            <w:vAlign w:val="center"/>
          </w:tcPr>
          <w:p w14:paraId="6CF17BD8" w14:textId="77777777" w:rsidR="00A271B4" w:rsidRDefault="00A271B4">
            <w:pPr>
              <w:spacing w:line="276" w:lineRule="auto"/>
              <w:jc w:val="both"/>
              <w:rPr>
                <w:rFonts w:eastAsia="Calibri" w:cs="Vrinda"/>
                <w:b/>
                <w:sz w:val="18"/>
                <w:szCs w:val="18"/>
              </w:rPr>
            </w:pPr>
          </w:p>
        </w:tc>
        <w:tc>
          <w:tcPr>
            <w:tcW w:w="712" w:type="dxa"/>
            <w:vAlign w:val="center"/>
          </w:tcPr>
          <w:p w14:paraId="07290954" w14:textId="77777777" w:rsidR="00A271B4" w:rsidRDefault="00A271B4">
            <w:pPr>
              <w:spacing w:line="276" w:lineRule="auto"/>
              <w:jc w:val="both"/>
              <w:rPr>
                <w:rFonts w:eastAsia="Calibri" w:cs="Vrinda"/>
                <w:b/>
                <w:sz w:val="18"/>
                <w:szCs w:val="18"/>
              </w:rPr>
            </w:pPr>
          </w:p>
        </w:tc>
        <w:tc>
          <w:tcPr>
            <w:tcW w:w="992" w:type="dxa"/>
            <w:vAlign w:val="center"/>
          </w:tcPr>
          <w:p w14:paraId="4C5798BB" w14:textId="77777777" w:rsidR="00A271B4" w:rsidRDefault="00A271B4">
            <w:pPr>
              <w:spacing w:line="276" w:lineRule="auto"/>
              <w:jc w:val="both"/>
              <w:rPr>
                <w:rFonts w:eastAsia="Calibri" w:cs="Vrinda"/>
                <w:b/>
                <w:i/>
                <w:sz w:val="18"/>
                <w:szCs w:val="18"/>
              </w:rPr>
            </w:pPr>
          </w:p>
        </w:tc>
        <w:tc>
          <w:tcPr>
            <w:tcW w:w="860" w:type="dxa"/>
            <w:vAlign w:val="center"/>
          </w:tcPr>
          <w:p w14:paraId="578B2722" w14:textId="77777777" w:rsidR="00A271B4" w:rsidRDefault="00A271B4">
            <w:pPr>
              <w:spacing w:line="276" w:lineRule="auto"/>
              <w:jc w:val="both"/>
              <w:rPr>
                <w:rFonts w:eastAsia="Calibri" w:cs="Vrinda"/>
                <w:b/>
                <w:sz w:val="18"/>
                <w:szCs w:val="18"/>
              </w:rPr>
            </w:pPr>
          </w:p>
        </w:tc>
        <w:tc>
          <w:tcPr>
            <w:tcW w:w="850" w:type="dxa"/>
            <w:vAlign w:val="center"/>
          </w:tcPr>
          <w:p w14:paraId="10691E18" w14:textId="77777777" w:rsidR="00A271B4" w:rsidRDefault="00A271B4">
            <w:pPr>
              <w:spacing w:line="276" w:lineRule="auto"/>
              <w:jc w:val="both"/>
              <w:rPr>
                <w:rFonts w:eastAsia="Calibri" w:cs="Vrinda"/>
                <w:b/>
                <w:sz w:val="18"/>
                <w:szCs w:val="18"/>
              </w:rPr>
            </w:pPr>
          </w:p>
        </w:tc>
        <w:tc>
          <w:tcPr>
            <w:tcW w:w="2826" w:type="dxa"/>
          </w:tcPr>
          <w:p w14:paraId="2BB430EC" w14:textId="77777777" w:rsidR="00A271B4" w:rsidRDefault="00A271B4">
            <w:pPr>
              <w:rPr>
                <w:b/>
                <w:color w:val="808080"/>
                <w:sz w:val="16"/>
                <w:szCs w:val="16"/>
              </w:rPr>
            </w:pPr>
          </w:p>
        </w:tc>
        <w:tc>
          <w:tcPr>
            <w:tcW w:w="851" w:type="dxa"/>
            <w:vAlign w:val="center"/>
          </w:tcPr>
          <w:p w14:paraId="3AC59C09" w14:textId="77777777" w:rsidR="00A271B4" w:rsidRDefault="00A271B4">
            <w:pPr>
              <w:jc w:val="center"/>
              <w:rPr>
                <w:b/>
                <w:sz w:val="16"/>
                <w:szCs w:val="16"/>
              </w:rPr>
            </w:pPr>
          </w:p>
          <w:p w14:paraId="49FFD7FD" w14:textId="77777777" w:rsidR="00A271B4" w:rsidRDefault="00A271B4">
            <w:pPr>
              <w:jc w:val="center"/>
              <w:rPr>
                <w:b/>
                <w:sz w:val="16"/>
                <w:szCs w:val="16"/>
              </w:rPr>
            </w:pPr>
          </w:p>
          <w:p w14:paraId="770DF320" w14:textId="77777777" w:rsidR="00A271B4" w:rsidRDefault="00A271B4">
            <w:pPr>
              <w:jc w:val="center"/>
              <w:rPr>
                <w:b/>
                <w:sz w:val="16"/>
                <w:szCs w:val="16"/>
              </w:rPr>
            </w:pPr>
          </w:p>
          <w:p w14:paraId="6D351A3E" w14:textId="77777777" w:rsidR="00A271B4" w:rsidRDefault="00A271B4">
            <w:pPr>
              <w:jc w:val="center"/>
              <w:rPr>
                <w:b/>
                <w:sz w:val="16"/>
                <w:szCs w:val="16"/>
              </w:rPr>
            </w:pPr>
          </w:p>
          <w:p w14:paraId="293CB409" w14:textId="77777777" w:rsidR="00A271B4" w:rsidRDefault="00A271B4">
            <w:pPr>
              <w:jc w:val="center"/>
              <w:rPr>
                <w:b/>
                <w:sz w:val="16"/>
                <w:szCs w:val="16"/>
              </w:rPr>
            </w:pPr>
          </w:p>
          <w:p w14:paraId="18D38C52" w14:textId="77777777" w:rsidR="00A271B4" w:rsidRDefault="00A271B4">
            <w:pPr>
              <w:jc w:val="center"/>
              <w:rPr>
                <w:b/>
                <w:sz w:val="16"/>
                <w:szCs w:val="16"/>
              </w:rPr>
            </w:pPr>
          </w:p>
          <w:p w14:paraId="06BAF178" w14:textId="77777777" w:rsidR="00A271B4" w:rsidRDefault="00A271B4">
            <w:pPr>
              <w:jc w:val="center"/>
              <w:rPr>
                <w:b/>
                <w:sz w:val="16"/>
                <w:szCs w:val="16"/>
              </w:rPr>
            </w:pPr>
          </w:p>
          <w:p w14:paraId="4CCE4D9A" w14:textId="77777777" w:rsidR="00A271B4" w:rsidRDefault="00A271B4">
            <w:pPr>
              <w:jc w:val="center"/>
              <w:rPr>
                <w:b/>
                <w:sz w:val="16"/>
                <w:szCs w:val="16"/>
              </w:rPr>
            </w:pPr>
          </w:p>
          <w:p w14:paraId="2183F1F3" w14:textId="77777777" w:rsidR="00A271B4" w:rsidRDefault="00A271B4">
            <w:pPr>
              <w:jc w:val="center"/>
              <w:rPr>
                <w:b/>
                <w:sz w:val="16"/>
                <w:szCs w:val="16"/>
              </w:rPr>
            </w:pPr>
          </w:p>
        </w:tc>
        <w:tc>
          <w:tcPr>
            <w:tcW w:w="850" w:type="dxa"/>
          </w:tcPr>
          <w:p w14:paraId="5DE5CB6C" w14:textId="77777777" w:rsidR="00A271B4" w:rsidRDefault="00A271B4">
            <w:pPr>
              <w:rPr>
                <w:sz w:val="16"/>
                <w:szCs w:val="16"/>
              </w:rPr>
            </w:pPr>
          </w:p>
        </w:tc>
        <w:tc>
          <w:tcPr>
            <w:tcW w:w="870" w:type="dxa"/>
          </w:tcPr>
          <w:p w14:paraId="53B9C766" w14:textId="77777777" w:rsidR="00A271B4" w:rsidRDefault="00A271B4">
            <w:pPr>
              <w:rPr>
                <w:sz w:val="16"/>
                <w:szCs w:val="16"/>
              </w:rPr>
            </w:pPr>
          </w:p>
        </w:tc>
      </w:tr>
      <w:tr w:rsidR="00A271B4" w14:paraId="2E6F7524" w14:textId="77777777">
        <w:trPr>
          <w:trHeight w:val="376"/>
        </w:trPr>
        <w:tc>
          <w:tcPr>
            <w:tcW w:w="1685" w:type="dxa"/>
            <w:vMerge w:val="restart"/>
          </w:tcPr>
          <w:p w14:paraId="001BF1C8" w14:textId="77777777" w:rsidR="00A271B4" w:rsidRDefault="00686741">
            <w:pPr>
              <w:rPr>
                <w:sz w:val="18"/>
                <w:szCs w:val="18"/>
              </w:rPr>
            </w:pPr>
            <w:r>
              <w:rPr>
                <w:b/>
                <w:sz w:val="18"/>
                <w:szCs w:val="18"/>
              </w:rPr>
              <w:t xml:space="preserve">1.20. Kubilių, </w:t>
            </w:r>
            <w:proofErr w:type="spellStart"/>
            <w:r>
              <w:rPr>
                <w:b/>
                <w:sz w:val="18"/>
                <w:szCs w:val="18"/>
              </w:rPr>
              <w:t>Papušynio</w:t>
            </w:r>
            <w:proofErr w:type="spellEnd"/>
            <w:r>
              <w:rPr>
                <w:b/>
                <w:sz w:val="18"/>
                <w:szCs w:val="18"/>
              </w:rPr>
              <w:t xml:space="preserve"> piliakalnio su gyvenviete pritaikymas lankymui</w:t>
            </w:r>
          </w:p>
          <w:p w14:paraId="4B172A25" w14:textId="77777777" w:rsidR="00A271B4" w:rsidRDefault="00A271B4">
            <w:pPr>
              <w:rPr>
                <w:sz w:val="18"/>
                <w:szCs w:val="18"/>
              </w:rPr>
            </w:pPr>
          </w:p>
        </w:tc>
        <w:tc>
          <w:tcPr>
            <w:tcW w:w="562" w:type="dxa"/>
            <w:vMerge/>
          </w:tcPr>
          <w:p w14:paraId="52B8B8E4" w14:textId="77777777" w:rsidR="00A271B4" w:rsidRDefault="00A271B4">
            <w:pPr>
              <w:jc w:val="both"/>
              <w:rPr>
                <w:i/>
                <w:color w:val="808080"/>
                <w:sz w:val="16"/>
                <w:szCs w:val="16"/>
              </w:rPr>
            </w:pPr>
          </w:p>
        </w:tc>
        <w:tc>
          <w:tcPr>
            <w:tcW w:w="1136" w:type="dxa"/>
            <w:vMerge w:val="restart"/>
          </w:tcPr>
          <w:p w14:paraId="1399D6D3" w14:textId="77777777" w:rsidR="00A271B4" w:rsidRDefault="00686741">
            <w:pPr>
              <w:rPr>
                <w:sz w:val="16"/>
                <w:szCs w:val="16"/>
              </w:rPr>
            </w:pPr>
            <w:r>
              <w:rPr>
                <w:sz w:val="16"/>
                <w:szCs w:val="16"/>
              </w:rPr>
              <w:t>Kelmės rajono savivaldybės</w:t>
            </w:r>
          </w:p>
          <w:p w14:paraId="0FD327E2" w14:textId="77777777" w:rsidR="00A271B4" w:rsidRDefault="00686741">
            <w:pPr>
              <w:rPr>
                <w:sz w:val="16"/>
                <w:szCs w:val="16"/>
              </w:rPr>
            </w:pPr>
            <w:r>
              <w:rPr>
                <w:sz w:val="16"/>
                <w:szCs w:val="16"/>
              </w:rPr>
              <w:t>administracija</w:t>
            </w:r>
          </w:p>
        </w:tc>
        <w:tc>
          <w:tcPr>
            <w:tcW w:w="1133" w:type="dxa"/>
            <w:vMerge w:val="restart"/>
          </w:tcPr>
          <w:p w14:paraId="32ADCAAA" w14:textId="77777777" w:rsidR="00A271B4" w:rsidRDefault="00686741">
            <w:pPr>
              <w:jc w:val="center"/>
              <w:rPr>
                <w:sz w:val="16"/>
                <w:szCs w:val="16"/>
              </w:rPr>
            </w:pPr>
            <w:r>
              <w:rPr>
                <w:sz w:val="16"/>
                <w:szCs w:val="16"/>
              </w:rPr>
              <w:t>-</w:t>
            </w:r>
          </w:p>
        </w:tc>
        <w:tc>
          <w:tcPr>
            <w:tcW w:w="446" w:type="dxa"/>
            <w:vMerge/>
          </w:tcPr>
          <w:p w14:paraId="5044B320" w14:textId="77777777" w:rsidR="00A271B4" w:rsidRDefault="00A271B4">
            <w:pPr>
              <w:jc w:val="both"/>
              <w:rPr>
                <w:b/>
                <w:color w:val="808080"/>
                <w:sz w:val="16"/>
                <w:szCs w:val="16"/>
              </w:rPr>
            </w:pPr>
          </w:p>
        </w:tc>
        <w:tc>
          <w:tcPr>
            <w:tcW w:w="567" w:type="dxa"/>
            <w:vMerge/>
          </w:tcPr>
          <w:p w14:paraId="7698A485" w14:textId="77777777" w:rsidR="00A271B4" w:rsidRDefault="00A271B4">
            <w:pPr>
              <w:jc w:val="both"/>
              <w:rPr>
                <w:sz w:val="16"/>
                <w:szCs w:val="16"/>
              </w:rPr>
            </w:pPr>
          </w:p>
        </w:tc>
        <w:tc>
          <w:tcPr>
            <w:tcW w:w="425" w:type="dxa"/>
            <w:vMerge/>
          </w:tcPr>
          <w:p w14:paraId="58EC709C" w14:textId="77777777" w:rsidR="00A271B4" w:rsidRDefault="00A271B4">
            <w:pPr>
              <w:jc w:val="both"/>
              <w:rPr>
                <w:b/>
                <w:color w:val="808080"/>
                <w:sz w:val="16"/>
                <w:szCs w:val="16"/>
              </w:rPr>
            </w:pPr>
          </w:p>
        </w:tc>
        <w:tc>
          <w:tcPr>
            <w:tcW w:w="972" w:type="dxa"/>
            <w:vMerge w:val="restart"/>
            <w:vAlign w:val="center"/>
          </w:tcPr>
          <w:p w14:paraId="01A8F8E7" w14:textId="77777777" w:rsidR="00A271B4" w:rsidRDefault="00686741">
            <w:pPr>
              <w:spacing w:line="276" w:lineRule="auto"/>
              <w:jc w:val="both"/>
              <w:rPr>
                <w:rFonts w:eastAsia="Calibri" w:cs="Vrinda"/>
                <w:b/>
                <w:sz w:val="18"/>
                <w:szCs w:val="18"/>
              </w:rPr>
            </w:pPr>
            <w:r>
              <w:rPr>
                <w:rFonts w:eastAsia="Calibri" w:cs="Vrinda"/>
                <w:b/>
                <w:sz w:val="18"/>
                <w:szCs w:val="18"/>
              </w:rPr>
              <w:t>50 000</w:t>
            </w:r>
          </w:p>
        </w:tc>
        <w:tc>
          <w:tcPr>
            <w:tcW w:w="712" w:type="dxa"/>
            <w:vMerge w:val="restart"/>
            <w:vAlign w:val="center"/>
          </w:tcPr>
          <w:p w14:paraId="4A615C6E" w14:textId="77777777" w:rsidR="00A271B4" w:rsidRDefault="00A271B4">
            <w:pPr>
              <w:spacing w:line="276" w:lineRule="auto"/>
              <w:jc w:val="both"/>
              <w:rPr>
                <w:rFonts w:eastAsia="Calibri" w:cs="Vrinda"/>
                <w:b/>
                <w:sz w:val="18"/>
                <w:szCs w:val="18"/>
              </w:rPr>
            </w:pPr>
          </w:p>
        </w:tc>
        <w:tc>
          <w:tcPr>
            <w:tcW w:w="992" w:type="dxa"/>
            <w:vMerge w:val="restart"/>
            <w:vAlign w:val="center"/>
          </w:tcPr>
          <w:p w14:paraId="1423CFBE" w14:textId="77777777" w:rsidR="00A271B4" w:rsidRDefault="00A271B4">
            <w:pPr>
              <w:spacing w:line="276" w:lineRule="auto"/>
              <w:jc w:val="both"/>
              <w:rPr>
                <w:rFonts w:eastAsia="Calibri" w:cs="Vrinda"/>
                <w:b/>
                <w:i/>
                <w:sz w:val="18"/>
                <w:szCs w:val="18"/>
              </w:rPr>
            </w:pPr>
          </w:p>
        </w:tc>
        <w:tc>
          <w:tcPr>
            <w:tcW w:w="860" w:type="dxa"/>
            <w:vMerge w:val="restart"/>
            <w:vAlign w:val="center"/>
          </w:tcPr>
          <w:p w14:paraId="3CE55A8E" w14:textId="77777777" w:rsidR="00A271B4" w:rsidRDefault="00686741">
            <w:pPr>
              <w:spacing w:line="276" w:lineRule="auto"/>
              <w:jc w:val="both"/>
              <w:rPr>
                <w:rFonts w:eastAsia="Calibri" w:cs="Vrinda"/>
                <w:b/>
                <w:sz w:val="18"/>
                <w:szCs w:val="18"/>
              </w:rPr>
            </w:pPr>
            <w:r>
              <w:rPr>
                <w:rFonts w:eastAsia="Calibri" w:cs="Vrinda"/>
                <w:b/>
                <w:sz w:val="18"/>
                <w:szCs w:val="18"/>
              </w:rPr>
              <w:t>42 500</w:t>
            </w:r>
          </w:p>
        </w:tc>
        <w:tc>
          <w:tcPr>
            <w:tcW w:w="850" w:type="dxa"/>
            <w:vMerge w:val="restart"/>
            <w:vAlign w:val="center"/>
          </w:tcPr>
          <w:p w14:paraId="45CFCBB5" w14:textId="77777777" w:rsidR="00A271B4" w:rsidRDefault="00686741">
            <w:pPr>
              <w:spacing w:line="276" w:lineRule="auto"/>
              <w:jc w:val="both"/>
              <w:rPr>
                <w:rFonts w:eastAsia="Calibri" w:cs="Vrinda"/>
                <w:b/>
                <w:sz w:val="18"/>
                <w:szCs w:val="18"/>
              </w:rPr>
            </w:pPr>
            <w:r>
              <w:rPr>
                <w:rFonts w:eastAsia="Calibri" w:cs="Vrinda"/>
                <w:b/>
                <w:sz w:val="18"/>
                <w:szCs w:val="18"/>
              </w:rPr>
              <w:t>7 500</w:t>
            </w:r>
          </w:p>
        </w:tc>
        <w:tc>
          <w:tcPr>
            <w:tcW w:w="2826" w:type="dxa"/>
          </w:tcPr>
          <w:p w14:paraId="4FC6BB97" w14:textId="77777777" w:rsidR="00A271B4" w:rsidRDefault="00A271B4">
            <w:pPr>
              <w:rPr>
                <w:sz w:val="4"/>
                <w:szCs w:val="4"/>
              </w:rPr>
            </w:pPr>
          </w:p>
          <w:p w14:paraId="16176BB8"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B8C3FD9" w14:textId="77777777" w:rsidR="00A271B4" w:rsidRDefault="00686741">
            <w:pPr>
              <w:jc w:val="center"/>
              <w:rPr>
                <w:b/>
                <w:sz w:val="16"/>
                <w:szCs w:val="16"/>
              </w:rPr>
            </w:pPr>
            <w:r>
              <w:rPr>
                <w:b/>
                <w:sz w:val="16"/>
                <w:szCs w:val="16"/>
              </w:rPr>
              <w:t>2</w:t>
            </w:r>
          </w:p>
          <w:p w14:paraId="6E7A1EAD" w14:textId="77777777" w:rsidR="00A271B4" w:rsidRDefault="00686741">
            <w:pPr>
              <w:jc w:val="center"/>
              <w:rPr>
                <w:b/>
                <w:sz w:val="16"/>
                <w:szCs w:val="16"/>
              </w:rPr>
            </w:pPr>
            <w:r>
              <w:rPr>
                <w:b/>
                <w:sz w:val="16"/>
                <w:szCs w:val="16"/>
              </w:rPr>
              <w:t>(2029)</w:t>
            </w:r>
          </w:p>
        </w:tc>
        <w:tc>
          <w:tcPr>
            <w:tcW w:w="850" w:type="dxa"/>
            <w:vMerge w:val="restart"/>
          </w:tcPr>
          <w:p w14:paraId="5DF7D18D" w14:textId="77777777" w:rsidR="00A271B4" w:rsidRDefault="00686741">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072EEE0F" w14:textId="77777777" w:rsidR="00A271B4" w:rsidRDefault="0068674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A271B4" w14:paraId="2E488E84" w14:textId="77777777">
        <w:trPr>
          <w:trHeight w:val="353"/>
        </w:trPr>
        <w:tc>
          <w:tcPr>
            <w:tcW w:w="1685" w:type="dxa"/>
            <w:vMerge/>
          </w:tcPr>
          <w:p w14:paraId="04EDA8B1" w14:textId="77777777" w:rsidR="00A271B4" w:rsidRDefault="00A271B4">
            <w:pPr>
              <w:rPr>
                <w:sz w:val="18"/>
                <w:szCs w:val="18"/>
              </w:rPr>
            </w:pPr>
          </w:p>
        </w:tc>
        <w:tc>
          <w:tcPr>
            <w:tcW w:w="562" w:type="dxa"/>
            <w:vMerge/>
          </w:tcPr>
          <w:p w14:paraId="2C6D5423" w14:textId="77777777" w:rsidR="00A271B4" w:rsidRDefault="00A271B4">
            <w:pPr>
              <w:jc w:val="both"/>
              <w:rPr>
                <w:i/>
                <w:color w:val="808080"/>
                <w:sz w:val="16"/>
                <w:szCs w:val="16"/>
              </w:rPr>
            </w:pPr>
          </w:p>
        </w:tc>
        <w:tc>
          <w:tcPr>
            <w:tcW w:w="1136" w:type="dxa"/>
            <w:vMerge/>
            <w:vAlign w:val="center"/>
          </w:tcPr>
          <w:p w14:paraId="79418147" w14:textId="77777777" w:rsidR="00A271B4" w:rsidRDefault="00A271B4">
            <w:pPr>
              <w:rPr>
                <w:sz w:val="16"/>
                <w:szCs w:val="16"/>
              </w:rPr>
            </w:pPr>
          </w:p>
        </w:tc>
        <w:tc>
          <w:tcPr>
            <w:tcW w:w="1133" w:type="dxa"/>
            <w:vMerge/>
            <w:vAlign w:val="center"/>
          </w:tcPr>
          <w:p w14:paraId="61097455" w14:textId="77777777" w:rsidR="00A271B4" w:rsidRDefault="00A271B4">
            <w:pPr>
              <w:jc w:val="center"/>
              <w:rPr>
                <w:sz w:val="16"/>
                <w:szCs w:val="16"/>
              </w:rPr>
            </w:pPr>
          </w:p>
        </w:tc>
        <w:tc>
          <w:tcPr>
            <w:tcW w:w="446" w:type="dxa"/>
            <w:vMerge/>
          </w:tcPr>
          <w:p w14:paraId="42C0BE51" w14:textId="77777777" w:rsidR="00A271B4" w:rsidRDefault="00A271B4">
            <w:pPr>
              <w:jc w:val="both"/>
              <w:rPr>
                <w:b/>
                <w:color w:val="808080"/>
                <w:sz w:val="16"/>
                <w:szCs w:val="16"/>
              </w:rPr>
            </w:pPr>
          </w:p>
        </w:tc>
        <w:tc>
          <w:tcPr>
            <w:tcW w:w="567" w:type="dxa"/>
            <w:vMerge/>
          </w:tcPr>
          <w:p w14:paraId="7751F04E" w14:textId="77777777" w:rsidR="00A271B4" w:rsidRDefault="00A271B4">
            <w:pPr>
              <w:jc w:val="both"/>
              <w:rPr>
                <w:sz w:val="16"/>
                <w:szCs w:val="16"/>
              </w:rPr>
            </w:pPr>
          </w:p>
        </w:tc>
        <w:tc>
          <w:tcPr>
            <w:tcW w:w="425" w:type="dxa"/>
            <w:vMerge/>
          </w:tcPr>
          <w:p w14:paraId="1D7CDA19" w14:textId="77777777" w:rsidR="00A271B4" w:rsidRDefault="00A271B4">
            <w:pPr>
              <w:jc w:val="both"/>
              <w:rPr>
                <w:b/>
                <w:color w:val="808080"/>
                <w:sz w:val="16"/>
                <w:szCs w:val="16"/>
              </w:rPr>
            </w:pPr>
          </w:p>
        </w:tc>
        <w:tc>
          <w:tcPr>
            <w:tcW w:w="972" w:type="dxa"/>
            <w:vMerge/>
            <w:vAlign w:val="center"/>
          </w:tcPr>
          <w:p w14:paraId="59C7AB00" w14:textId="77777777" w:rsidR="00A271B4" w:rsidRDefault="00A271B4">
            <w:pPr>
              <w:jc w:val="center"/>
              <w:rPr>
                <w:b/>
                <w:sz w:val="16"/>
                <w:szCs w:val="16"/>
              </w:rPr>
            </w:pPr>
          </w:p>
        </w:tc>
        <w:tc>
          <w:tcPr>
            <w:tcW w:w="712" w:type="dxa"/>
            <w:vMerge/>
            <w:vAlign w:val="center"/>
          </w:tcPr>
          <w:p w14:paraId="5BF8087F" w14:textId="77777777" w:rsidR="00A271B4" w:rsidRDefault="00A271B4">
            <w:pPr>
              <w:jc w:val="center"/>
              <w:rPr>
                <w:b/>
                <w:sz w:val="16"/>
                <w:szCs w:val="16"/>
              </w:rPr>
            </w:pPr>
          </w:p>
        </w:tc>
        <w:tc>
          <w:tcPr>
            <w:tcW w:w="992" w:type="dxa"/>
            <w:vMerge/>
            <w:vAlign w:val="center"/>
          </w:tcPr>
          <w:p w14:paraId="556AE6BF" w14:textId="77777777" w:rsidR="00A271B4" w:rsidRDefault="00A271B4">
            <w:pPr>
              <w:jc w:val="center"/>
              <w:rPr>
                <w:b/>
                <w:iCs/>
                <w:sz w:val="16"/>
                <w:szCs w:val="16"/>
              </w:rPr>
            </w:pPr>
          </w:p>
        </w:tc>
        <w:tc>
          <w:tcPr>
            <w:tcW w:w="860" w:type="dxa"/>
            <w:vMerge/>
            <w:vAlign w:val="center"/>
          </w:tcPr>
          <w:p w14:paraId="01231BD6" w14:textId="77777777" w:rsidR="00A271B4" w:rsidRDefault="00A271B4">
            <w:pPr>
              <w:jc w:val="center"/>
              <w:rPr>
                <w:b/>
                <w:sz w:val="16"/>
                <w:szCs w:val="16"/>
              </w:rPr>
            </w:pPr>
          </w:p>
        </w:tc>
        <w:tc>
          <w:tcPr>
            <w:tcW w:w="850" w:type="dxa"/>
            <w:vMerge/>
            <w:vAlign w:val="center"/>
          </w:tcPr>
          <w:p w14:paraId="3AEF8A2E" w14:textId="77777777" w:rsidR="00A271B4" w:rsidRDefault="00A271B4">
            <w:pPr>
              <w:jc w:val="center"/>
              <w:rPr>
                <w:b/>
                <w:sz w:val="16"/>
                <w:szCs w:val="16"/>
              </w:rPr>
            </w:pPr>
          </w:p>
        </w:tc>
        <w:tc>
          <w:tcPr>
            <w:tcW w:w="2826" w:type="dxa"/>
            <w:vAlign w:val="center"/>
          </w:tcPr>
          <w:p w14:paraId="1294CB59" w14:textId="77777777" w:rsidR="00A271B4" w:rsidRDefault="00A271B4">
            <w:pPr>
              <w:rPr>
                <w:sz w:val="4"/>
                <w:szCs w:val="4"/>
              </w:rPr>
            </w:pPr>
          </w:p>
          <w:p w14:paraId="7149E2F4"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A94B1BD" w14:textId="77777777" w:rsidR="00A271B4" w:rsidRDefault="00686741">
            <w:pPr>
              <w:jc w:val="center"/>
              <w:rPr>
                <w:b/>
                <w:sz w:val="16"/>
                <w:szCs w:val="16"/>
                <w:lang w:eastAsia="lt-LT"/>
              </w:rPr>
            </w:pPr>
            <w:r>
              <w:rPr>
                <w:b/>
                <w:sz w:val="16"/>
                <w:szCs w:val="16"/>
              </w:rPr>
              <w:t>20 000 (2029)</w:t>
            </w:r>
          </w:p>
        </w:tc>
        <w:tc>
          <w:tcPr>
            <w:tcW w:w="850" w:type="dxa"/>
            <w:vMerge/>
            <w:vAlign w:val="center"/>
          </w:tcPr>
          <w:p w14:paraId="75736651" w14:textId="77777777" w:rsidR="00A271B4" w:rsidRDefault="00A271B4">
            <w:pPr>
              <w:spacing w:line="276" w:lineRule="auto"/>
              <w:jc w:val="center"/>
              <w:rPr>
                <w:rFonts w:eastAsia="Calibri"/>
                <w:sz w:val="16"/>
                <w:szCs w:val="16"/>
              </w:rPr>
            </w:pPr>
          </w:p>
        </w:tc>
        <w:tc>
          <w:tcPr>
            <w:tcW w:w="870" w:type="dxa"/>
            <w:vMerge/>
            <w:vAlign w:val="center"/>
          </w:tcPr>
          <w:p w14:paraId="67291647" w14:textId="77777777" w:rsidR="00A271B4" w:rsidRDefault="00A271B4">
            <w:pPr>
              <w:spacing w:line="276" w:lineRule="auto"/>
              <w:jc w:val="center"/>
              <w:rPr>
                <w:rFonts w:eastAsia="Calibri"/>
                <w:sz w:val="16"/>
                <w:szCs w:val="16"/>
              </w:rPr>
            </w:pPr>
          </w:p>
        </w:tc>
      </w:tr>
      <w:tr w:rsidR="00A271B4" w14:paraId="0265EC1D" w14:textId="77777777">
        <w:trPr>
          <w:trHeight w:val="370"/>
        </w:trPr>
        <w:tc>
          <w:tcPr>
            <w:tcW w:w="1685" w:type="dxa"/>
            <w:vMerge/>
          </w:tcPr>
          <w:p w14:paraId="309026EF" w14:textId="77777777" w:rsidR="00A271B4" w:rsidRDefault="00A271B4">
            <w:pPr>
              <w:rPr>
                <w:b/>
                <w:sz w:val="18"/>
                <w:szCs w:val="18"/>
              </w:rPr>
            </w:pPr>
          </w:p>
        </w:tc>
        <w:tc>
          <w:tcPr>
            <w:tcW w:w="562" w:type="dxa"/>
            <w:vMerge/>
          </w:tcPr>
          <w:p w14:paraId="25327585" w14:textId="77777777" w:rsidR="00A271B4" w:rsidRDefault="00A271B4">
            <w:pPr>
              <w:jc w:val="both"/>
              <w:rPr>
                <w:i/>
                <w:color w:val="808080"/>
                <w:sz w:val="16"/>
                <w:szCs w:val="16"/>
              </w:rPr>
            </w:pPr>
          </w:p>
        </w:tc>
        <w:tc>
          <w:tcPr>
            <w:tcW w:w="1136" w:type="dxa"/>
            <w:vMerge/>
            <w:vAlign w:val="center"/>
          </w:tcPr>
          <w:p w14:paraId="1BD328DD" w14:textId="77777777" w:rsidR="00A271B4" w:rsidRDefault="00A271B4">
            <w:pPr>
              <w:rPr>
                <w:sz w:val="16"/>
                <w:szCs w:val="16"/>
              </w:rPr>
            </w:pPr>
          </w:p>
        </w:tc>
        <w:tc>
          <w:tcPr>
            <w:tcW w:w="1133" w:type="dxa"/>
            <w:vMerge/>
            <w:vAlign w:val="center"/>
          </w:tcPr>
          <w:p w14:paraId="0ED36CF2" w14:textId="77777777" w:rsidR="00A271B4" w:rsidRDefault="00A271B4">
            <w:pPr>
              <w:jc w:val="center"/>
              <w:rPr>
                <w:b/>
                <w:sz w:val="16"/>
                <w:szCs w:val="16"/>
              </w:rPr>
            </w:pPr>
          </w:p>
        </w:tc>
        <w:tc>
          <w:tcPr>
            <w:tcW w:w="446" w:type="dxa"/>
            <w:vMerge/>
          </w:tcPr>
          <w:p w14:paraId="60073E67" w14:textId="77777777" w:rsidR="00A271B4" w:rsidRDefault="00A271B4">
            <w:pPr>
              <w:jc w:val="both"/>
              <w:rPr>
                <w:b/>
                <w:color w:val="808080"/>
                <w:sz w:val="16"/>
                <w:szCs w:val="16"/>
              </w:rPr>
            </w:pPr>
          </w:p>
        </w:tc>
        <w:tc>
          <w:tcPr>
            <w:tcW w:w="567" w:type="dxa"/>
            <w:vMerge/>
          </w:tcPr>
          <w:p w14:paraId="10F1E1FE" w14:textId="77777777" w:rsidR="00A271B4" w:rsidRDefault="00A271B4">
            <w:pPr>
              <w:jc w:val="both"/>
              <w:rPr>
                <w:sz w:val="16"/>
                <w:szCs w:val="16"/>
              </w:rPr>
            </w:pPr>
          </w:p>
        </w:tc>
        <w:tc>
          <w:tcPr>
            <w:tcW w:w="425" w:type="dxa"/>
            <w:vMerge/>
          </w:tcPr>
          <w:p w14:paraId="2A778852" w14:textId="77777777" w:rsidR="00A271B4" w:rsidRDefault="00A271B4">
            <w:pPr>
              <w:jc w:val="both"/>
              <w:rPr>
                <w:b/>
                <w:color w:val="808080"/>
                <w:sz w:val="16"/>
                <w:szCs w:val="16"/>
              </w:rPr>
            </w:pPr>
          </w:p>
        </w:tc>
        <w:tc>
          <w:tcPr>
            <w:tcW w:w="972" w:type="dxa"/>
            <w:vMerge/>
            <w:vAlign w:val="center"/>
          </w:tcPr>
          <w:p w14:paraId="46B56A5C" w14:textId="77777777" w:rsidR="00A271B4" w:rsidRDefault="00A271B4">
            <w:pPr>
              <w:jc w:val="center"/>
              <w:rPr>
                <w:b/>
                <w:sz w:val="16"/>
                <w:szCs w:val="16"/>
              </w:rPr>
            </w:pPr>
          </w:p>
        </w:tc>
        <w:tc>
          <w:tcPr>
            <w:tcW w:w="712" w:type="dxa"/>
            <w:vMerge/>
            <w:vAlign w:val="center"/>
          </w:tcPr>
          <w:p w14:paraId="38BE2A95" w14:textId="77777777" w:rsidR="00A271B4" w:rsidRDefault="00A271B4">
            <w:pPr>
              <w:jc w:val="center"/>
              <w:rPr>
                <w:b/>
                <w:sz w:val="16"/>
                <w:szCs w:val="16"/>
              </w:rPr>
            </w:pPr>
          </w:p>
        </w:tc>
        <w:tc>
          <w:tcPr>
            <w:tcW w:w="992" w:type="dxa"/>
            <w:vMerge/>
            <w:vAlign w:val="center"/>
          </w:tcPr>
          <w:p w14:paraId="727463D4" w14:textId="77777777" w:rsidR="00A271B4" w:rsidRDefault="00A271B4">
            <w:pPr>
              <w:jc w:val="center"/>
              <w:rPr>
                <w:b/>
                <w:iCs/>
                <w:sz w:val="16"/>
                <w:szCs w:val="16"/>
              </w:rPr>
            </w:pPr>
          </w:p>
        </w:tc>
        <w:tc>
          <w:tcPr>
            <w:tcW w:w="860" w:type="dxa"/>
            <w:vMerge/>
            <w:vAlign w:val="center"/>
          </w:tcPr>
          <w:p w14:paraId="7626A3B7" w14:textId="77777777" w:rsidR="00A271B4" w:rsidRDefault="00A271B4">
            <w:pPr>
              <w:jc w:val="center"/>
              <w:rPr>
                <w:b/>
                <w:sz w:val="16"/>
                <w:szCs w:val="16"/>
              </w:rPr>
            </w:pPr>
          </w:p>
        </w:tc>
        <w:tc>
          <w:tcPr>
            <w:tcW w:w="850" w:type="dxa"/>
            <w:vMerge/>
            <w:vAlign w:val="center"/>
          </w:tcPr>
          <w:p w14:paraId="43638C4E" w14:textId="77777777" w:rsidR="00A271B4" w:rsidRDefault="00A271B4">
            <w:pPr>
              <w:jc w:val="center"/>
              <w:rPr>
                <w:b/>
                <w:sz w:val="16"/>
                <w:szCs w:val="16"/>
              </w:rPr>
            </w:pPr>
          </w:p>
        </w:tc>
        <w:tc>
          <w:tcPr>
            <w:tcW w:w="2826" w:type="dxa"/>
            <w:vAlign w:val="center"/>
          </w:tcPr>
          <w:p w14:paraId="5D0A6AAB" w14:textId="77777777" w:rsidR="00A271B4" w:rsidRDefault="00A271B4">
            <w:pPr>
              <w:rPr>
                <w:sz w:val="4"/>
                <w:szCs w:val="4"/>
              </w:rPr>
            </w:pPr>
          </w:p>
          <w:p w14:paraId="73AB1642"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581D0A6" w14:textId="77777777" w:rsidR="00A271B4" w:rsidRDefault="00686741">
            <w:pPr>
              <w:jc w:val="center"/>
              <w:rPr>
                <w:b/>
                <w:sz w:val="16"/>
                <w:szCs w:val="16"/>
                <w:lang w:eastAsia="lt-LT"/>
              </w:rPr>
            </w:pPr>
            <w:r>
              <w:rPr>
                <w:b/>
                <w:sz w:val="16"/>
                <w:szCs w:val="16"/>
                <w:lang w:eastAsia="lt-LT"/>
              </w:rPr>
              <w:t>1</w:t>
            </w:r>
          </w:p>
          <w:p w14:paraId="602E2EB8" w14:textId="77777777" w:rsidR="00A271B4" w:rsidRDefault="00686741">
            <w:pPr>
              <w:jc w:val="center"/>
              <w:rPr>
                <w:b/>
                <w:sz w:val="16"/>
                <w:szCs w:val="16"/>
              </w:rPr>
            </w:pPr>
            <w:r>
              <w:rPr>
                <w:b/>
                <w:sz w:val="16"/>
                <w:szCs w:val="16"/>
              </w:rPr>
              <w:t>(2029)</w:t>
            </w:r>
          </w:p>
        </w:tc>
        <w:tc>
          <w:tcPr>
            <w:tcW w:w="850" w:type="dxa"/>
            <w:vMerge/>
            <w:vAlign w:val="center"/>
          </w:tcPr>
          <w:p w14:paraId="66C32E72" w14:textId="77777777" w:rsidR="00A271B4" w:rsidRDefault="00A271B4">
            <w:pPr>
              <w:spacing w:line="276" w:lineRule="auto"/>
              <w:jc w:val="center"/>
              <w:rPr>
                <w:rFonts w:eastAsia="Calibri"/>
                <w:bCs/>
                <w:sz w:val="16"/>
                <w:szCs w:val="16"/>
              </w:rPr>
            </w:pPr>
          </w:p>
        </w:tc>
        <w:tc>
          <w:tcPr>
            <w:tcW w:w="870" w:type="dxa"/>
            <w:vMerge/>
            <w:vAlign w:val="center"/>
          </w:tcPr>
          <w:p w14:paraId="68D9B0F1" w14:textId="77777777" w:rsidR="00A271B4" w:rsidRDefault="00A271B4">
            <w:pPr>
              <w:spacing w:line="276" w:lineRule="auto"/>
              <w:jc w:val="center"/>
              <w:rPr>
                <w:rFonts w:eastAsia="Calibri"/>
                <w:bCs/>
                <w:iCs/>
                <w:sz w:val="16"/>
                <w:szCs w:val="16"/>
              </w:rPr>
            </w:pPr>
          </w:p>
        </w:tc>
      </w:tr>
      <w:tr w:rsidR="00A271B4" w14:paraId="7C8C94DE" w14:textId="77777777">
        <w:trPr>
          <w:trHeight w:val="387"/>
        </w:trPr>
        <w:tc>
          <w:tcPr>
            <w:tcW w:w="1685" w:type="dxa"/>
            <w:vMerge w:val="restart"/>
          </w:tcPr>
          <w:p w14:paraId="1B1FD0DB" w14:textId="77777777" w:rsidR="00A271B4" w:rsidRDefault="00686741">
            <w:pPr>
              <w:rPr>
                <w:b/>
                <w:sz w:val="18"/>
                <w:szCs w:val="18"/>
              </w:rPr>
            </w:pPr>
            <w:r>
              <w:rPr>
                <w:b/>
                <w:sz w:val="18"/>
                <w:szCs w:val="18"/>
              </w:rPr>
              <w:t xml:space="preserve">1.21. </w:t>
            </w:r>
            <w:proofErr w:type="spellStart"/>
            <w:r>
              <w:rPr>
                <w:b/>
                <w:sz w:val="18"/>
                <w:szCs w:val="18"/>
              </w:rPr>
              <w:t>Medžiokalnio</w:t>
            </w:r>
            <w:proofErr w:type="spellEnd"/>
            <w:r>
              <w:rPr>
                <w:b/>
                <w:sz w:val="18"/>
                <w:szCs w:val="18"/>
              </w:rPr>
              <w:t xml:space="preserve"> pritaikymas lankymui</w:t>
            </w:r>
          </w:p>
        </w:tc>
        <w:tc>
          <w:tcPr>
            <w:tcW w:w="562" w:type="dxa"/>
            <w:vMerge/>
          </w:tcPr>
          <w:p w14:paraId="2E9C1D81" w14:textId="77777777" w:rsidR="00A271B4" w:rsidRDefault="00A271B4">
            <w:pPr>
              <w:jc w:val="both"/>
              <w:rPr>
                <w:i/>
                <w:color w:val="808080"/>
                <w:sz w:val="16"/>
                <w:szCs w:val="16"/>
              </w:rPr>
            </w:pPr>
          </w:p>
        </w:tc>
        <w:tc>
          <w:tcPr>
            <w:tcW w:w="1136" w:type="dxa"/>
            <w:vMerge w:val="restart"/>
          </w:tcPr>
          <w:p w14:paraId="3624B455" w14:textId="77777777" w:rsidR="00A271B4" w:rsidRDefault="00686741">
            <w:pPr>
              <w:rPr>
                <w:sz w:val="16"/>
                <w:szCs w:val="16"/>
              </w:rPr>
            </w:pPr>
            <w:r>
              <w:rPr>
                <w:sz w:val="16"/>
                <w:szCs w:val="16"/>
              </w:rPr>
              <w:t>Kelmės rajono savivaldybės</w:t>
            </w:r>
          </w:p>
          <w:p w14:paraId="3926EBE2" w14:textId="77777777" w:rsidR="00A271B4" w:rsidRDefault="00686741">
            <w:pPr>
              <w:rPr>
                <w:sz w:val="16"/>
                <w:szCs w:val="16"/>
              </w:rPr>
            </w:pPr>
            <w:r>
              <w:rPr>
                <w:sz w:val="16"/>
                <w:szCs w:val="16"/>
              </w:rPr>
              <w:t>administracija</w:t>
            </w:r>
          </w:p>
        </w:tc>
        <w:tc>
          <w:tcPr>
            <w:tcW w:w="1133" w:type="dxa"/>
            <w:vMerge w:val="restart"/>
          </w:tcPr>
          <w:p w14:paraId="25341020" w14:textId="77777777" w:rsidR="00A271B4" w:rsidRDefault="00686741">
            <w:pPr>
              <w:jc w:val="center"/>
              <w:rPr>
                <w:sz w:val="16"/>
                <w:szCs w:val="16"/>
              </w:rPr>
            </w:pPr>
            <w:r>
              <w:rPr>
                <w:sz w:val="16"/>
                <w:szCs w:val="16"/>
              </w:rPr>
              <w:t>-</w:t>
            </w:r>
          </w:p>
        </w:tc>
        <w:tc>
          <w:tcPr>
            <w:tcW w:w="446" w:type="dxa"/>
            <w:vMerge/>
          </w:tcPr>
          <w:p w14:paraId="595B58FD" w14:textId="77777777" w:rsidR="00A271B4" w:rsidRDefault="00A271B4">
            <w:pPr>
              <w:jc w:val="both"/>
              <w:rPr>
                <w:b/>
                <w:color w:val="808080"/>
                <w:sz w:val="16"/>
                <w:szCs w:val="16"/>
              </w:rPr>
            </w:pPr>
          </w:p>
        </w:tc>
        <w:tc>
          <w:tcPr>
            <w:tcW w:w="567" w:type="dxa"/>
            <w:vMerge/>
          </w:tcPr>
          <w:p w14:paraId="2071D90C" w14:textId="77777777" w:rsidR="00A271B4" w:rsidRDefault="00A271B4">
            <w:pPr>
              <w:jc w:val="both"/>
              <w:rPr>
                <w:sz w:val="16"/>
                <w:szCs w:val="16"/>
              </w:rPr>
            </w:pPr>
          </w:p>
        </w:tc>
        <w:tc>
          <w:tcPr>
            <w:tcW w:w="425" w:type="dxa"/>
            <w:vMerge/>
          </w:tcPr>
          <w:p w14:paraId="4AA073DB" w14:textId="77777777" w:rsidR="00A271B4" w:rsidRDefault="00A271B4">
            <w:pPr>
              <w:jc w:val="both"/>
              <w:rPr>
                <w:b/>
                <w:color w:val="808080"/>
                <w:sz w:val="16"/>
                <w:szCs w:val="16"/>
              </w:rPr>
            </w:pPr>
          </w:p>
        </w:tc>
        <w:tc>
          <w:tcPr>
            <w:tcW w:w="972" w:type="dxa"/>
            <w:vMerge w:val="restart"/>
            <w:vAlign w:val="center"/>
          </w:tcPr>
          <w:p w14:paraId="088971E0" w14:textId="77777777" w:rsidR="00A271B4" w:rsidRDefault="00686741">
            <w:pPr>
              <w:spacing w:line="276" w:lineRule="auto"/>
              <w:jc w:val="both"/>
              <w:rPr>
                <w:rFonts w:eastAsia="Calibri" w:cs="Vrinda"/>
                <w:b/>
                <w:sz w:val="20"/>
                <w:szCs w:val="22"/>
              </w:rPr>
            </w:pPr>
            <w:r>
              <w:rPr>
                <w:rFonts w:eastAsia="Calibri" w:cs="Vrinda"/>
                <w:b/>
                <w:sz w:val="20"/>
                <w:szCs w:val="22"/>
              </w:rPr>
              <w:t>100 000</w:t>
            </w:r>
          </w:p>
        </w:tc>
        <w:tc>
          <w:tcPr>
            <w:tcW w:w="712" w:type="dxa"/>
            <w:vMerge w:val="restart"/>
            <w:vAlign w:val="center"/>
          </w:tcPr>
          <w:p w14:paraId="1BE265A2" w14:textId="77777777" w:rsidR="00A271B4" w:rsidRDefault="00A271B4">
            <w:pPr>
              <w:spacing w:line="276" w:lineRule="auto"/>
              <w:jc w:val="both"/>
              <w:rPr>
                <w:rFonts w:eastAsia="Calibri" w:cs="Vrinda"/>
                <w:b/>
                <w:sz w:val="20"/>
                <w:szCs w:val="22"/>
              </w:rPr>
            </w:pPr>
          </w:p>
        </w:tc>
        <w:tc>
          <w:tcPr>
            <w:tcW w:w="992" w:type="dxa"/>
            <w:vMerge w:val="restart"/>
            <w:vAlign w:val="center"/>
          </w:tcPr>
          <w:p w14:paraId="5761C7B9" w14:textId="77777777" w:rsidR="00A271B4" w:rsidRDefault="00A271B4">
            <w:pPr>
              <w:spacing w:line="276" w:lineRule="auto"/>
              <w:jc w:val="both"/>
              <w:rPr>
                <w:rFonts w:eastAsia="Calibri" w:cs="Vrinda"/>
                <w:b/>
                <w:i/>
                <w:sz w:val="20"/>
                <w:szCs w:val="22"/>
              </w:rPr>
            </w:pPr>
          </w:p>
        </w:tc>
        <w:tc>
          <w:tcPr>
            <w:tcW w:w="860" w:type="dxa"/>
            <w:vMerge w:val="restart"/>
            <w:vAlign w:val="center"/>
          </w:tcPr>
          <w:p w14:paraId="5D37F62C" w14:textId="77777777" w:rsidR="00A271B4" w:rsidRDefault="00686741">
            <w:pPr>
              <w:spacing w:line="276" w:lineRule="auto"/>
              <w:jc w:val="both"/>
              <w:rPr>
                <w:rFonts w:eastAsia="Calibri" w:cs="Vrinda"/>
                <w:b/>
                <w:sz w:val="20"/>
                <w:szCs w:val="22"/>
              </w:rPr>
            </w:pPr>
            <w:r>
              <w:rPr>
                <w:rFonts w:eastAsia="Calibri" w:cs="Vrinda"/>
                <w:b/>
                <w:sz w:val="20"/>
                <w:szCs w:val="22"/>
              </w:rPr>
              <w:t>85 000</w:t>
            </w:r>
          </w:p>
        </w:tc>
        <w:tc>
          <w:tcPr>
            <w:tcW w:w="850" w:type="dxa"/>
            <w:vMerge w:val="restart"/>
            <w:vAlign w:val="center"/>
          </w:tcPr>
          <w:p w14:paraId="46EBDA63" w14:textId="77777777" w:rsidR="00A271B4" w:rsidRDefault="00686741">
            <w:pPr>
              <w:spacing w:line="276" w:lineRule="auto"/>
              <w:jc w:val="both"/>
              <w:rPr>
                <w:rFonts w:eastAsia="Calibri" w:cs="Vrinda"/>
                <w:b/>
                <w:sz w:val="20"/>
                <w:szCs w:val="22"/>
              </w:rPr>
            </w:pPr>
            <w:r>
              <w:rPr>
                <w:rFonts w:eastAsia="Calibri" w:cs="Vrinda"/>
                <w:b/>
                <w:sz w:val="20"/>
                <w:szCs w:val="22"/>
              </w:rPr>
              <w:t>15 000</w:t>
            </w:r>
          </w:p>
        </w:tc>
        <w:tc>
          <w:tcPr>
            <w:tcW w:w="2826" w:type="dxa"/>
          </w:tcPr>
          <w:p w14:paraId="6125F116" w14:textId="77777777" w:rsidR="00A271B4" w:rsidRDefault="00A271B4">
            <w:pPr>
              <w:rPr>
                <w:sz w:val="4"/>
                <w:szCs w:val="4"/>
              </w:rPr>
            </w:pPr>
          </w:p>
          <w:p w14:paraId="079ED321"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3164F4F" w14:textId="77777777" w:rsidR="00A271B4" w:rsidRDefault="00686741">
            <w:pPr>
              <w:jc w:val="center"/>
              <w:rPr>
                <w:b/>
                <w:sz w:val="16"/>
                <w:szCs w:val="16"/>
              </w:rPr>
            </w:pPr>
            <w:r>
              <w:rPr>
                <w:b/>
                <w:sz w:val="16"/>
                <w:szCs w:val="16"/>
              </w:rPr>
              <w:t>3,4</w:t>
            </w:r>
          </w:p>
          <w:p w14:paraId="39ED7DFD" w14:textId="77777777" w:rsidR="00A271B4" w:rsidRDefault="00686741">
            <w:pPr>
              <w:jc w:val="center"/>
              <w:rPr>
                <w:b/>
                <w:sz w:val="16"/>
                <w:szCs w:val="16"/>
              </w:rPr>
            </w:pPr>
            <w:r>
              <w:rPr>
                <w:b/>
                <w:sz w:val="16"/>
                <w:szCs w:val="16"/>
              </w:rPr>
              <w:t>(2029)</w:t>
            </w:r>
          </w:p>
        </w:tc>
        <w:tc>
          <w:tcPr>
            <w:tcW w:w="850" w:type="dxa"/>
            <w:vMerge w:val="restart"/>
          </w:tcPr>
          <w:p w14:paraId="67072927" w14:textId="77777777" w:rsidR="00A271B4" w:rsidRDefault="00686741">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18C299A2" w14:textId="77777777" w:rsidR="00A271B4" w:rsidRDefault="00686741">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A271B4" w14:paraId="30EA45DF" w14:textId="77777777">
        <w:trPr>
          <w:trHeight w:val="412"/>
        </w:trPr>
        <w:tc>
          <w:tcPr>
            <w:tcW w:w="1685" w:type="dxa"/>
            <w:vMerge/>
          </w:tcPr>
          <w:p w14:paraId="3838119E" w14:textId="77777777" w:rsidR="00A271B4" w:rsidRDefault="00A271B4">
            <w:pPr>
              <w:rPr>
                <w:sz w:val="18"/>
                <w:szCs w:val="18"/>
              </w:rPr>
            </w:pPr>
          </w:p>
        </w:tc>
        <w:tc>
          <w:tcPr>
            <w:tcW w:w="562" w:type="dxa"/>
            <w:vMerge/>
          </w:tcPr>
          <w:p w14:paraId="5A08B5BC" w14:textId="77777777" w:rsidR="00A271B4" w:rsidRDefault="00A271B4">
            <w:pPr>
              <w:jc w:val="both"/>
              <w:rPr>
                <w:i/>
                <w:color w:val="808080"/>
                <w:sz w:val="16"/>
                <w:szCs w:val="16"/>
              </w:rPr>
            </w:pPr>
          </w:p>
        </w:tc>
        <w:tc>
          <w:tcPr>
            <w:tcW w:w="1136" w:type="dxa"/>
            <w:vMerge/>
            <w:vAlign w:val="center"/>
          </w:tcPr>
          <w:p w14:paraId="1B30D740" w14:textId="77777777" w:rsidR="00A271B4" w:rsidRDefault="00A271B4">
            <w:pPr>
              <w:rPr>
                <w:sz w:val="16"/>
                <w:szCs w:val="16"/>
              </w:rPr>
            </w:pPr>
          </w:p>
        </w:tc>
        <w:tc>
          <w:tcPr>
            <w:tcW w:w="1133" w:type="dxa"/>
            <w:vMerge/>
            <w:vAlign w:val="center"/>
          </w:tcPr>
          <w:p w14:paraId="3BBE5F95" w14:textId="77777777" w:rsidR="00A271B4" w:rsidRDefault="00A271B4">
            <w:pPr>
              <w:jc w:val="center"/>
              <w:rPr>
                <w:sz w:val="16"/>
                <w:szCs w:val="16"/>
              </w:rPr>
            </w:pPr>
          </w:p>
        </w:tc>
        <w:tc>
          <w:tcPr>
            <w:tcW w:w="446" w:type="dxa"/>
            <w:vMerge/>
          </w:tcPr>
          <w:p w14:paraId="1165ACDA" w14:textId="77777777" w:rsidR="00A271B4" w:rsidRDefault="00A271B4">
            <w:pPr>
              <w:jc w:val="both"/>
              <w:rPr>
                <w:b/>
                <w:color w:val="808080"/>
                <w:sz w:val="16"/>
                <w:szCs w:val="16"/>
              </w:rPr>
            </w:pPr>
          </w:p>
        </w:tc>
        <w:tc>
          <w:tcPr>
            <w:tcW w:w="567" w:type="dxa"/>
            <w:vMerge/>
          </w:tcPr>
          <w:p w14:paraId="04A4D2E2" w14:textId="77777777" w:rsidR="00A271B4" w:rsidRDefault="00A271B4">
            <w:pPr>
              <w:jc w:val="both"/>
              <w:rPr>
                <w:sz w:val="16"/>
                <w:szCs w:val="16"/>
              </w:rPr>
            </w:pPr>
          </w:p>
        </w:tc>
        <w:tc>
          <w:tcPr>
            <w:tcW w:w="425" w:type="dxa"/>
            <w:vMerge/>
          </w:tcPr>
          <w:p w14:paraId="423AD79B" w14:textId="77777777" w:rsidR="00A271B4" w:rsidRDefault="00A271B4">
            <w:pPr>
              <w:jc w:val="both"/>
              <w:rPr>
                <w:b/>
                <w:color w:val="808080"/>
                <w:sz w:val="16"/>
                <w:szCs w:val="16"/>
              </w:rPr>
            </w:pPr>
          </w:p>
        </w:tc>
        <w:tc>
          <w:tcPr>
            <w:tcW w:w="972" w:type="dxa"/>
            <w:vMerge/>
            <w:vAlign w:val="center"/>
          </w:tcPr>
          <w:p w14:paraId="666E354A" w14:textId="77777777" w:rsidR="00A271B4" w:rsidRDefault="00A271B4">
            <w:pPr>
              <w:jc w:val="center"/>
              <w:rPr>
                <w:b/>
                <w:sz w:val="16"/>
                <w:szCs w:val="16"/>
              </w:rPr>
            </w:pPr>
          </w:p>
        </w:tc>
        <w:tc>
          <w:tcPr>
            <w:tcW w:w="712" w:type="dxa"/>
            <w:vMerge/>
            <w:vAlign w:val="center"/>
          </w:tcPr>
          <w:p w14:paraId="2CFF4BE0" w14:textId="77777777" w:rsidR="00A271B4" w:rsidRDefault="00A271B4">
            <w:pPr>
              <w:jc w:val="center"/>
              <w:rPr>
                <w:b/>
                <w:sz w:val="16"/>
                <w:szCs w:val="16"/>
              </w:rPr>
            </w:pPr>
          </w:p>
        </w:tc>
        <w:tc>
          <w:tcPr>
            <w:tcW w:w="992" w:type="dxa"/>
            <w:vMerge/>
            <w:vAlign w:val="center"/>
          </w:tcPr>
          <w:p w14:paraId="590E8ABE" w14:textId="77777777" w:rsidR="00A271B4" w:rsidRDefault="00A271B4">
            <w:pPr>
              <w:jc w:val="center"/>
              <w:rPr>
                <w:b/>
                <w:iCs/>
                <w:sz w:val="16"/>
                <w:szCs w:val="16"/>
              </w:rPr>
            </w:pPr>
          </w:p>
        </w:tc>
        <w:tc>
          <w:tcPr>
            <w:tcW w:w="860" w:type="dxa"/>
            <w:vMerge/>
            <w:vAlign w:val="center"/>
          </w:tcPr>
          <w:p w14:paraId="1DED87F9" w14:textId="77777777" w:rsidR="00A271B4" w:rsidRDefault="00A271B4">
            <w:pPr>
              <w:jc w:val="center"/>
              <w:rPr>
                <w:b/>
                <w:sz w:val="16"/>
                <w:szCs w:val="16"/>
              </w:rPr>
            </w:pPr>
          </w:p>
        </w:tc>
        <w:tc>
          <w:tcPr>
            <w:tcW w:w="850" w:type="dxa"/>
            <w:vMerge/>
            <w:vAlign w:val="center"/>
          </w:tcPr>
          <w:p w14:paraId="3C8612FB" w14:textId="77777777" w:rsidR="00A271B4" w:rsidRDefault="00A271B4">
            <w:pPr>
              <w:jc w:val="center"/>
              <w:rPr>
                <w:b/>
                <w:sz w:val="16"/>
                <w:szCs w:val="16"/>
              </w:rPr>
            </w:pPr>
          </w:p>
        </w:tc>
        <w:tc>
          <w:tcPr>
            <w:tcW w:w="2826" w:type="dxa"/>
            <w:vAlign w:val="center"/>
          </w:tcPr>
          <w:p w14:paraId="7E92F182" w14:textId="77777777" w:rsidR="00A271B4" w:rsidRDefault="00A271B4">
            <w:pPr>
              <w:rPr>
                <w:sz w:val="4"/>
                <w:szCs w:val="4"/>
              </w:rPr>
            </w:pPr>
          </w:p>
          <w:p w14:paraId="66480F9F"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58C294A" w14:textId="77777777" w:rsidR="00A271B4" w:rsidRDefault="00686741">
            <w:pPr>
              <w:jc w:val="center"/>
              <w:rPr>
                <w:b/>
                <w:sz w:val="16"/>
                <w:szCs w:val="16"/>
                <w:lang w:eastAsia="lt-LT"/>
              </w:rPr>
            </w:pPr>
            <w:r>
              <w:rPr>
                <w:b/>
                <w:sz w:val="16"/>
                <w:szCs w:val="16"/>
              </w:rPr>
              <w:t>34 000 (2029)</w:t>
            </w:r>
          </w:p>
        </w:tc>
        <w:tc>
          <w:tcPr>
            <w:tcW w:w="850" w:type="dxa"/>
            <w:vMerge/>
            <w:vAlign w:val="center"/>
          </w:tcPr>
          <w:p w14:paraId="1D18F69E" w14:textId="77777777" w:rsidR="00A271B4" w:rsidRDefault="00A271B4">
            <w:pPr>
              <w:spacing w:line="259" w:lineRule="auto"/>
              <w:jc w:val="center"/>
              <w:rPr>
                <w:sz w:val="16"/>
                <w:szCs w:val="16"/>
              </w:rPr>
            </w:pPr>
          </w:p>
        </w:tc>
        <w:tc>
          <w:tcPr>
            <w:tcW w:w="870" w:type="dxa"/>
            <w:vMerge/>
            <w:vAlign w:val="center"/>
          </w:tcPr>
          <w:p w14:paraId="61B9D341" w14:textId="77777777" w:rsidR="00A271B4" w:rsidRDefault="00A271B4">
            <w:pPr>
              <w:spacing w:line="259" w:lineRule="auto"/>
              <w:jc w:val="center"/>
              <w:rPr>
                <w:sz w:val="16"/>
                <w:szCs w:val="16"/>
              </w:rPr>
            </w:pPr>
          </w:p>
        </w:tc>
      </w:tr>
      <w:tr w:rsidR="00A271B4" w14:paraId="578AC391" w14:textId="77777777">
        <w:trPr>
          <w:trHeight w:val="419"/>
        </w:trPr>
        <w:tc>
          <w:tcPr>
            <w:tcW w:w="1685" w:type="dxa"/>
            <w:vMerge/>
          </w:tcPr>
          <w:p w14:paraId="26874D03" w14:textId="77777777" w:rsidR="00A271B4" w:rsidRDefault="00A271B4">
            <w:pPr>
              <w:rPr>
                <w:sz w:val="18"/>
                <w:szCs w:val="18"/>
              </w:rPr>
            </w:pPr>
          </w:p>
        </w:tc>
        <w:tc>
          <w:tcPr>
            <w:tcW w:w="562" w:type="dxa"/>
            <w:vMerge/>
          </w:tcPr>
          <w:p w14:paraId="2FA22D21" w14:textId="77777777" w:rsidR="00A271B4" w:rsidRDefault="00A271B4">
            <w:pPr>
              <w:jc w:val="both"/>
              <w:rPr>
                <w:i/>
                <w:color w:val="808080"/>
                <w:sz w:val="16"/>
                <w:szCs w:val="16"/>
              </w:rPr>
            </w:pPr>
          </w:p>
        </w:tc>
        <w:tc>
          <w:tcPr>
            <w:tcW w:w="1136" w:type="dxa"/>
            <w:vMerge/>
            <w:vAlign w:val="center"/>
          </w:tcPr>
          <w:p w14:paraId="7BAA17F0" w14:textId="77777777" w:rsidR="00A271B4" w:rsidRDefault="00A271B4">
            <w:pPr>
              <w:rPr>
                <w:sz w:val="16"/>
                <w:szCs w:val="16"/>
              </w:rPr>
            </w:pPr>
          </w:p>
        </w:tc>
        <w:tc>
          <w:tcPr>
            <w:tcW w:w="1133" w:type="dxa"/>
            <w:vMerge/>
            <w:vAlign w:val="center"/>
          </w:tcPr>
          <w:p w14:paraId="476540EE" w14:textId="77777777" w:rsidR="00A271B4" w:rsidRDefault="00A271B4">
            <w:pPr>
              <w:jc w:val="center"/>
              <w:rPr>
                <w:sz w:val="16"/>
                <w:szCs w:val="16"/>
              </w:rPr>
            </w:pPr>
          </w:p>
        </w:tc>
        <w:tc>
          <w:tcPr>
            <w:tcW w:w="446" w:type="dxa"/>
            <w:vMerge/>
          </w:tcPr>
          <w:p w14:paraId="1278D649" w14:textId="77777777" w:rsidR="00A271B4" w:rsidRDefault="00A271B4">
            <w:pPr>
              <w:jc w:val="both"/>
              <w:rPr>
                <w:b/>
                <w:color w:val="808080"/>
                <w:sz w:val="16"/>
                <w:szCs w:val="16"/>
              </w:rPr>
            </w:pPr>
          </w:p>
        </w:tc>
        <w:tc>
          <w:tcPr>
            <w:tcW w:w="567" w:type="dxa"/>
            <w:vMerge/>
          </w:tcPr>
          <w:p w14:paraId="40C1709B" w14:textId="77777777" w:rsidR="00A271B4" w:rsidRDefault="00A271B4">
            <w:pPr>
              <w:jc w:val="both"/>
              <w:rPr>
                <w:sz w:val="16"/>
                <w:szCs w:val="16"/>
              </w:rPr>
            </w:pPr>
          </w:p>
        </w:tc>
        <w:tc>
          <w:tcPr>
            <w:tcW w:w="425" w:type="dxa"/>
            <w:vMerge/>
          </w:tcPr>
          <w:p w14:paraId="5809CC17" w14:textId="77777777" w:rsidR="00A271B4" w:rsidRDefault="00A271B4">
            <w:pPr>
              <w:jc w:val="both"/>
              <w:rPr>
                <w:b/>
                <w:color w:val="808080"/>
                <w:sz w:val="16"/>
                <w:szCs w:val="16"/>
              </w:rPr>
            </w:pPr>
          </w:p>
        </w:tc>
        <w:tc>
          <w:tcPr>
            <w:tcW w:w="972" w:type="dxa"/>
            <w:vMerge/>
            <w:vAlign w:val="center"/>
          </w:tcPr>
          <w:p w14:paraId="0AE769C6" w14:textId="77777777" w:rsidR="00A271B4" w:rsidRDefault="00A271B4">
            <w:pPr>
              <w:jc w:val="center"/>
              <w:rPr>
                <w:b/>
                <w:sz w:val="16"/>
                <w:szCs w:val="16"/>
              </w:rPr>
            </w:pPr>
          </w:p>
        </w:tc>
        <w:tc>
          <w:tcPr>
            <w:tcW w:w="712" w:type="dxa"/>
            <w:vMerge/>
            <w:vAlign w:val="center"/>
          </w:tcPr>
          <w:p w14:paraId="6AD1751E" w14:textId="77777777" w:rsidR="00A271B4" w:rsidRDefault="00A271B4">
            <w:pPr>
              <w:jc w:val="center"/>
              <w:rPr>
                <w:b/>
                <w:sz w:val="16"/>
                <w:szCs w:val="16"/>
              </w:rPr>
            </w:pPr>
          </w:p>
        </w:tc>
        <w:tc>
          <w:tcPr>
            <w:tcW w:w="992" w:type="dxa"/>
            <w:vMerge/>
            <w:vAlign w:val="center"/>
          </w:tcPr>
          <w:p w14:paraId="0086F5D7" w14:textId="77777777" w:rsidR="00A271B4" w:rsidRDefault="00A271B4">
            <w:pPr>
              <w:jc w:val="center"/>
              <w:rPr>
                <w:b/>
                <w:iCs/>
                <w:sz w:val="16"/>
                <w:szCs w:val="16"/>
              </w:rPr>
            </w:pPr>
          </w:p>
        </w:tc>
        <w:tc>
          <w:tcPr>
            <w:tcW w:w="860" w:type="dxa"/>
            <w:vMerge/>
            <w:vAlign w:val="center"/>
          </w:tcPr>
          <w:p w14:paraId="5491E8FC" w14:textId="77777777" w:rsidR="00A271B4" w:rsidRDefault="00A271B4">
            <w:pPr>
              <w:jc w:val="center"/>
              <w:rPr>
                <w:b/>
                <w:sz w:val="16"/>
                <w:szCs w:val="16"/>
              </w:rPr>
            </w:pPr>
          </w:p>
        </w:tc>
        <w:tc>
          <w:tcPr>
            <w:tcW w:w="850" w:type="dxa"/>
            <w:vMerge/>
            <w:vAlign w:val="center"/>
          </w:tcPr>
          <w:p w14:paraId="7CA3E802" w14:textId="77777777" w:rsidR="00A271B4" w:rsidRDefault="00A271B4">
            <w:pPr>
              <w:jc w:val="center"/>
              <w:rPr>
                <w:b/>
                <w:sz w:val="16"/>
                <w:szCs w:val="16"/>
              </w:rPr>
            </w:pPr>
          </w:p>
        </w:tc>
        <w:tc>
          <w:tcPr>
            <w:tcW w:w="2826" w:type="dxa"/>
            <w:vAlign w:val="center"/>
          </w:tcPr>
          <w:p w14:paraId="37087F93" w14:textId="77777777" w:rsidR="00A271B4" w:rsidRDefault="00A271B4">
            <w:pPr>
              <w:rPr>
                <w:sz w:val="4"/>
                <w:szCs w:val="4"/>
              </w:rPr>
            </w:pPr>
          </w:p>
          <w:p w14:paraId="5C130524" w14:textId="77777777" w:rsidR="00A271B4" w:rsidRDefault="00686741">
            <w:pPr>
              <w:rPr>
                <w:rFonts w:eastAsia="Calibri"/>
                <w:iCs/>
                <w:sz w:val="16"/>
                <w:szCs w:val="16"/>
              </w:rPr>
            </w:pPr>
            <w:r>
              <w:rPr>
                <w:rFonts w:eastAsia="Calibri"/>
                <w:iCs/>
                <w:sz w:val="16"/>
                <w:szCs w:val="16"/>
              </w:rPr>
              <w:t>P.B.2.0076 Integruoti teritorinio vystymo projektai (projektai)</w:t>
            </w:r>
          </w:p>
          <w:p w14:paraId="60B90EA4" w14:textId="77777777" w:rsidR="00A271B4" w:rsidRDefault="00A271B4">
            <w:pPr>
              <w:rPr>
                <w:rFonts w:eastAsia="Calibri"/>
                <w:iCs/>
                <w:sz w:val="16"/>
                <w:szCs w:val="16"/>
              </w:rPr>
            </w:pPr>
          </w:p>
          <w:p w14:paraId="36739E3E" w14:textId="77777777" w:rsidR="00A271B4" w:rsidRDefault="00A271B4">
            <w:pPr>
              <w:rPr>
                <w:b/>
                <w:color w:val="808080"/>
                <w:sz w:val="16"/>
                <w:szCs w:val="16"/>
              </w:rPr>
            </w:pPr>
          </w:p>
        </w:tc>
        <w:tc>
          <w:tcPr>
            <w:tcW w:w="851" w:type="dxa"/>
            <w:vAlign w:val="center"/>
          </w:tcPr>
          <w:p w14:paraId="0C8A833F" w14:textId="77777777" w:rsidR="00A271B4" w:rsidRDefault="00686741">
            <w:pPr>
              <w:jc w:val="center"/>
              <w:rPr>
                <w:b/>
                <w:sz w:val="16"/>
                <w:szCs w:val="16"/>
                <w:lang w:eastAsia="lt-LT"/>
              </w:rPr>
            </w:pPr>
            <w:r>
              <w:rPr>
                <w:b/>
                <w:sz w:val="16"/>
                <w:szCs w:val="16"/>
                <w:lang w:eastAsia="lt-LT"/>
              </w:rPr>
              <w:t>1</w:t>
            </w:r>
          </w:p>
          <w:p w14:paraId="38D9CFBE" w14:textId="77777777" w:rsidR="00A271B4" w:rsidRDefault="00686741">
            <w:pPr>
              <w:jc w:val="center"/>
              <w:rPr>
                <w:b/>
                <w:sz w:val="16"/>
                <w:szCs w:val="16"/>
              </w:rPr>
            </w:pPr>
            <w:r>
              <w:rPr>
                <w:b/>
                <w:sz w:val="16"/>
                <w:szCs w:val="16"/>
              </w:rPr>
              <w:t>(2029)</w:t>
            </w:r>
          </w:p>
        </w:tc>
        <w:tc>
          <w:tcPr>
            <w:tcW w:w="850" w:type="dxa"/>
            <w:vMerge/>
            <w:vAlign w:val="center"/>
          </w:tcPr>
          <w:p w14:paraId="17038D48" w14:textId="77777777" w:rsidR="00A271B4" w:rsidRDefault="00A271B4">
            <w:pPr>
              <w:spacing w:line="259" w:lineRule="auto"/>
              <w:jc w:val="center"/>
              <w:rPr>
                <w:sz w:val="16"/>
                <w:szCs w:val="16"/>
              </w:rPr>
            </w:pPr>
          </w:p>
        </w:tc>
        <w:tc>
          <w:tcPr>
            <w:tcW w:w="870" w:type="dxa"/>
            <w:vMerge/>
            <w:vAlign w:val="center"/>
          </w:tcPr>
          <w:p w14:paraId="7E4FD426" w14:textId="77777777" w:rsidR="00A271B4" w:rsidRDefault="00A271B4">
            <w:pPr>
              <w:spacing w:line="259" w:lineRule="auto"/>
              <w:jc w:val="center"/>
              <w:rPr>
                <w:sz w:val="16"/>
                <w:szCs w:val="16"/>
              </w:rPr>
            </w:pPr>
          </w:p>
        </w:tc>
      </w:tr>
      <w:tr w:rsidR="00A271B4" w14:paraId="7D6E4FD7" w14:textId="77777777">
        <w:trPr>
          <w:trHeight w:val="1192"/>
        </w:trPr>
        <w:tc>
          <w:tcPr>
            <w:tcW w:w="1685" w:type="dxa"/>
          </w:tcPr>
          <w:p w14:paraId="017D84FF" w14:textId="77777777" w:rsidR="00A271B4" w:rsidRDefault="00686741">
            <w:pPr>
              <w:rPr>
                <w:color w:val="000000"/>
                <w:sz w:val="18"/>
                <w:szCs w:val="18"/>
                <w:lang w:eastAsia="lt-LT"/>
              </w:rPr>
            </w:pPr>
            <w:r>
              <w:rPr>
                <w:b/>
                <w:sz w:val="18"/>
                <w:szCs w:val="18"/>
              </w:rPr>
              <w:lastRenderedPageBreak/>
              <w:t xml:space="preserve">1.22. </w:t>
            </w:r>
            <w:r>
              <w:rPr>
                <w:bCs/>
                <w:i/>
                <w:iCs/>
                <w:sz w:val="18"/>
                <w:szCs w:val="18"/>
              </w:rPr>
              <w:t>Neteko galios 2025-11-27 sprendimu Nr. ŠR/TS-15</w:t>
            </w:r>
            <w:r>
              <w:rPr>
                <w:b/>
                <w:i/>
                <w:iCs/>
                <w:sz w:val="18"/>
                <w:szCs w:val="18"/>
              </w:rPr>
              <w:t xml:space="preserve">  </w:t>
            </w:r>
          </w:p>
          <w:p w14:paraId="4763CCA7" w14:textId="77777777" w:rsidR="00A271B4" w:rsidRDefault="00A271B4">
            <w:pPr>
              <w:spacing w:line="259" w:lineRule="auto"/>
              <w:jc w:val="center"/>
              <w:rPr>
                <w:sz w:val="18"/>
                <w:szCs w:val="18"/>
              </w:rPr>
            </w:pPr>
          </w:p>
        </w:tc>
        <w:tc>
          <w:tcPr>
            <w:tcW w:w="562" w:type="dxa"/>
            <w:vMerge/>
          </w:tcPr>
          <w:p w14:paraId="5AAF0E57" w14:textId="77777777" w:rsidR="00A271B4" w:rsidRDefault="00A271B4">
            <w:pPr>
              <w:jc w:val="both"/>
              <w:rPr>
                <w:i/>
                <w:color w:val="808080"/>
                <w:sz w:val="16"/>
                <w:szCs w:val="16"/>
              </w:rPr>
            </w:pPr>
          </w:p>
        </w:tc>
        <w:tc>
          <w:tcPr>
            <w:tcW w:w="1136" w:type="dxa"/>
          </w:tcPr>
          <w:p w14:paraId="08C60596" w14:textId="77777777" w:rsidR="00A271B4" w:rsidRDefault="00A271B4">
            <w:pPr>
              <w:rPr>
                <w:sz w:val="16"/>
                <w:szCs w:val="16"/>
              </w:rPr>
            </w:pPr>
          </w:p>
        </w:tc>
        <w:tc>
          <w:tcPr>
            <w:tcW w:w="1133" w:type="dxa"/>
          </w:tcPr>
          <w:p w14:paraId="2FD10723" w14:textId="77777777" w:rsidR="00A271B4" w:rsidRDefault="00A271B4">
            <w:pPr>
              <w:jc w:val="center"/>
              <w:rPr>
                <w:sz w:val="16"/>
                <w:szCs w:val="16"/>
              </w:rPr>
            </w:pPr>
          </w:p>
        </w:tc>
        <w:tc>
          <w:tcPr>
            <w:tcW w:w="446" w:type="dxa"/>
            <w:vMerge/>
          </w:tcPr>
          <w:p w14:paraId="010B93AC" w14:textId="77777777" w:rsidR="00A271B4" w:rsidRDefault="00A271B4">
            <w:pPr>
              <w:jc w:val="both"/>
              <w:rPr>
                <w:b/>
                <w:color w:val="808080"/>
                <w:sz w:val="16"/>
                <w:szCs w:val="16"/>
              </w:rPr>
            </w:pPr>
          </w:p>
        </w:tc>
        <w:tc>
          <w:tcPr>
            <w:tcW w:w="567" w:type="dxa"/>
            <w:vMerge/>
          </w:tcPr>
          <w:p w14:paraId="342CEBAD" w14:textId="77777777" w:rsidR="00A271B4" w:rsidRDefault="00A271B4">
            <w:pPr>
              <w:jc w:val="both"/>
              <w:rPr>
                <w:sz w:val="16"/>
                <w:szCs w:val="16"/>
              </w:rPr>
            </w:pPr>
          </w:p>
        </w:tc>
        <w:tc>
          <w:tcPr>
            <w:tcW w:w="425" w:type="dxa"/>
            <w:vMerge/>
          </w:tcPr>
          <w:p w14:paraId="3A5A1C8C" w14:textId="77777777" w:rsidR="00A271B4" w:rsidRDefault="00A271B4">
            <w:pPr>
              <w:jc w:val="both"/>
              <w:rPr>
                <w:b/>
                <w:color w:val="808080"/>
                <w:sz w:val="16"/>
                <w:szCs w:val="16"/>
              </w:rPr>
            </w:pPr>
          </w:p>
        </w:tc>
        <w:tc>
          <w:tcPr>
            <w:tcW w:w="972" w:type="dxa"/>
            <w:vAlign w:val="center"/>
          </w:tcPr>
          <w:p w14:paraId="2E05FDE4" w14:textId="77777777" w:rsidR="00A271B4" w:rsidRDefault="00A271B4">
            <w:pPr>
              <w:spacing w:line="276" w:lineRule="auto"/>
              <w:jc w:val="both"/>
              <w:rPr>
                <w:rFonts w:eastAsia="Calibri" w:cs="Vrinda"/>
                <w:b/>
                <w:sz w:val="20"/>
                <w:szCs w:val="22"/>
              </w:rPr>
            </w:pPr>
          </w:p>
        </w:tc>
        <w:tc>
          <w:tcPr>
            <w:tcW w:w="712" w:type="dxa"/>
            <w:vAlign w:val="center"/>
          </w:tcPr>
          <w:p w14:paraId="36E9D983" w14:textId="77777777" w:rsidR="00A271B4" w:rsidRDefault="00A271B4">
            <w:pPr>
              <w:spacing w:line="276" w:lineRule="auto"/>
              <w:jc w:val="both"/>
              <w:rPr>
                <w:rFonts w:eastAsia="Calibri" w:cs="Vrinda"/>
                <w:b/>
                <w:sz w:val="20"/>
                <w:szCs w:val="22"/>
              </w:rPr>
            </w:pPr>
          </w:p>
        </w:tc>
        <w:tc>
          <w:tcPr>
            <w:tcW w:w="992" w:type="dxa"/>
            <w:vAlign w:val="center"/>
          </w:tcPr>
          <w:p w14:paraId="444A4D95" w14:textId="77777777" w:rsidR="00A271B4" w:rsidRDefault="00A271B4">
            <w:pPr>
              <w:spacing w:line="276" w:lineRule="auto"/>
              <w:jc w:val="both"/>
              <w:rPr>
                <w:rFonts w:eastAsia="Calibri" w:cs="Vrinda"/>
                <w:b/>
                <w:i/>
                <w:sz w:val="20"/>
                <w:szCs w:val="22"/>
              </w:rPr>
            </w:pPr>
          </w:p>
        </w:tc>
        <w:tc>
          <w:tcPr>
            <w:tcW w:w="860" w:type="dxa"/>
            <w:vAlign w:val="center"/>
          </w:tcPr>
          <w:p w14:paraId="718F228B" w14:textId="77777777" w:rsidR="00A271B4" w:rsidRDefault="00A271B4">
            <w:pPr>
              <w:spacing w:line="276" w:lineRule="auto"/>
              <w:jc w:val="both"/>
              <w:rPr>
                <w:rFonts w:eastAsia="Calibri" w:cs="Vrinda"/>
                <w:b/>
                <w:sz w:val="20"/>
                <w:szCs w:val="22"/>
              </w:rPr>
            </w:pPr>
          </w:p>
        </w:tc>
        <w:tc>
          <w:tcPr>
            <w:tcW w:w="850" w:type="dxa"/>
            <w:vAlign w:val="center"/>
          </w:tcPr>
          <w:p w14:paraId="1B2D3166" w14:textId="77777777" w:rsidR="00A271B4" w:rsidRDefault="00A271B4">
            <w:pPr>
              <w:spacing w:line="276" w:lineRule="auto"/>
              <w:jc w:val="both"/>
              <w:rPr>
                <w:rFonts w:eastAsia="Calibri" w:cs="Vrinda"/>
                <w:b/>
                <w:sz w:val="20"/>
                <w:szCs w:val="22"/>
              </w:rPr>
            </w:pPr>
          </w:p>
        </w:tc>
        <w:tc>
          <w:tcPr>
            <w:tcW w:w="2826" w:type="dxa"/>
          </w:tcPr>
          <w:p w14:paraId="2FCCD61F" w14:textId="77777777" w:rsidR="00A271B4" w:rsidRDefault="00A271B4">
            <w:pPr>
              <w:rPr>
                <w:b/>
                <w:color w:val="808080"/>
                <w:sz w:val="16"/>
                <w:szCs w:val="16"/>
              </w:rPr>
            </w:pPr>
          </w:p>
        </w:tc>
        <w:tc>
          <w:tcPr>
            <w:tcW w:w="851" w:type="dxa"/>
            <w:vAlign w:val="center"/>
          </w:tcPr>
          <w:p w14:paraId="603F225A" w14:textId="77777777" w:rsidR="00A271B4" w:rsidRDefault="00A271B4">
            <w:pPr>
              <w:jc w:val="center"/>
              <w:rPr>
                <w:b/>
                <w:sz w:val="16"/>
                <w:szCs w:val="16"/>
              </w:rPr>
            </w:pPr>
          </w:p>
          <w:p w14:paraId="7115AE49" w14:textId="77777777" w:rsidR="00A271B4" w:rsidRDefault="00A271B4">
            <w:pPr>
              <w:jc w:val="center"/>
              <w:rPr>
                <w:b/>
                <w:sz w:val="16"/>
                <w:szCs w:val="16"/>
              </w:rPr>
            </w:pPr>
          </w:p>
          <w:p w14:paraId="67CC0D52" w14:textId="77777777" w:rsidR="00A271B4" w:rsidRDefault="00A271B4">
            <w:pPr>
              <w:jc w:val="center"/>
              <w:rPr>
                <w:b/>
                <w:sz w:val="16"/>
                <w:szCs w:val="16"/>
              </w:rPr>
            </w:pPr>
          </w:p>
          <w:p w14:paraId="1A27E4B9" w14:textId="77777777" w:rsidR="00A271B4" w:rsidRDefault="00A271B4">
            <w:pPr>
              <w:jc w:val="center"/>
              <w:rPr>
                <w:b/>
                <w:sz w:val="16"/>
                <w:szCs w:val="16"/>
              </w:rPr>
            </w:pPr>
          </w:p>
          <w:p w14:paraId="077E5032" w14:textId="77777777" w:rsidR="00A271B4" w:rsidRDefault="00A271B4">
            <w:pPr>
              <w:jc w:val="center"/>
              <w:rPr>
                <w:b/>
                <w:sz w:val="16"/>
                <w:szCs w:val="16"/>
              </w:rPr>
            </w:pPr>
          </w:p>
          <w:p w14:paraId="13D7507B" w14:textId="77777777" w:rsidR="00A271B4" w:rsidRDefault="00A271B4">
            <w:pPr>
              <w:jc w:val="center"/>
              <w:rPr>
                <w:b/>
                <w:sz w:val="16"/>
                <w:szCs w:val="16"/>
              </w:rPr>
            </w:pPr>
          </w:p>
          <w:p w14:paraId="463728A5" w14:textId="77777777" w:rsidR="00A271B4" w:rsidRDefault="00A271B4">
            <w:pPr>
              <w:jc w:val="center"/>
              <w:rPr>
                <w:b/>
                <w:sz w:val="16"/>
                <w:szCs w:val="16"/>
              </w:rPr>
            </w:pPr>
          </w:p>
          <w:p w14:paraId="4D1F10FE" w14:textId="77777777" w:rsidR="00A271B4" w:rsidRDefault="00A271B4">
            <w:pPr>
              <w:jc w:val="center"/>
              <w:rPr>
                <w:b/>
                <w:sz w:val="16"/>
                <w:szCs w:val="16"/>
              </w:rPr>
            </w:pPr>
          </w:p>
          <w:p w14:paraId="3BDBABF4" w14:textId="77777777" w:rsidR="00A271B4" w:rsidRDefault="00A271B4">
            <w:pPr>
              <w:jc w:val="center"/>
              <w:rPr>
                <w:b/>
                <w:sz w:val="16"/>
                <w:szCs w:val="16"/>
              </w:rPr>
            </w:pPr>
          </w:p>
        </w:tc>
        <w:tc>
          <w:tcPr>
            <w:tcW w:w="850" w:type="dxa"/>
          </w:tcPr>
          <w:p w14:paraId="756074A6" w14:textId="77777777" w:rsidR="00A271B4" w:rsidRDefault="00A271B4">
            <w:pPr>
              <w:rPr>
                <w:sz w:val="16"/>
                <w:szCs w:val="16"/>
              </w:rPr>
            </w:pPr>
          </w:p>
        </w:tc>
        <w:tc>
          <w:tcPr>
            <w:tcW w:w="870" w:type="dxa"/>
          </w:tcPr>
          <w:p w14:paraId="1067E950" w14:textId="77777777" w:rsidR="00A271B4" w:rsidRDefault="00A271B4">
            <w:pPr>
              <w:rPr>
                <w:sz w:val="16"/>
                <w:szCs w:val="16"/>
              </w:rPr>
            </w:pPr>
          </w:p>
        </w:tc>
      </w:tr>
      <w:tr w:rsidR="00A271B4" w14:paraId="15B35392" w14:textId="77777777">
        <w:tc>
          <w:tcPr>
            <w:tcW w:w="1685" w:type="dxa"/>
            <w:vMerge w:val="restart"/>
            <w:shd w:val="clear" w:color="auto" w:fill="D9E2F3" w:themeFill="accent5" w:themeFillTint="33"/>
            <w:vAlign w:val="center"/>
          </w:tcPr>
          <w:p w14:paraId="0BF9EAA3"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0DAB28B0"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7A44A7A0"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6DF8E1A"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395B415B"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CE70597"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5CE6146"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1976982B"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75B86603"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3E2E6A5D" w14:textId="77777777" w:rsidR="00A271B4" w:rsidRDefault="00A271B4">
            <w:pPr>
              <w:jc w:val="center"/>
              <w:rPr>
                <w:b/>
                <w:sz w:val="16"/>
                <w:szCs w:val="16"/>
              </w:rPr>
            </w:pPr>
          </w:p>
        </w:tc>
      </w:tr>
      <w:tr w:rsidR="00A271B4" w14:paraId="2BDEFC5D" w14:textId="77777777">
        <w:trPr>
          <w:trHeight w:val="618"/>
        </w:trPr>
        <w:tc>
          <w:tcPr>
            <w:tcW w:w="1685" w:type="dxa"/>
            <w:vMerge/>
            <w:shd w:val="clear" w:color="auto" w:fill="D9E2F3" w:themeFill="accent5" w:themeFillTint="33"/>
            <w:vAlign w:val="center"/>
          </w:tcPr>
          <w:p w14:paraId="1B99BD17" w14:textId="77777777" w:rsidR="00A271B4" w:rsidRDefault="00A271B4">
            <w:pPr>
              <w:rPr>
                <w:b/>
                <w:sz w:val="16"/>
                <w:szCs w:val="16"/>
              </w:rPr>
            </w:pPr>
          </w:p>
        </w:tc>
        <w:tc>
          <w:tcPr>
            <w:tcW w:w="562" w:type="dxa"/>
            <w:vMerge/>
            <w:shd w:val="clear" w:color="auto" w:fill="D9E2F3" w:themeFill="accent5" w:themeFillTint="33"/>
            <w:vAlign w:val="center"/>
          </w:tcPr>
          <w:p w14:paraId="73F7E5E8" w14:textId="77777777" w:rsidR="00A271B4" w:rsidRDefault="00A271B4">
            <w:pPr>
              <w:rPr>
                <w:b/>
                <w:sz w:val="16"/>
                <w:szCs w:val="16"/>
              </w:rPr>
            </w:pPr>
          </w:p>
        </w:tc>
        <w:tc>
          <w:tcPr>
            <w:tcW w:w="1136" w:type="dxa"/>
            <w:vMerge/>
            <w:shd w:val="clear" w:color="auto" w:fill="D9E2F3" w:themeFill="accent5" w:themeFillTint="33"/>
            <w:vAlign w:val="center"/>
          </w:tcPr>
          <w:p w14:paraId="083BEB39" w14:textId="77777777" w:rsidR="00A271B4" w:rsidRDefault="00A271B4">
            <w:pPr>
              <w:rPr>
                <w:b/>
                <w:sz w:val="16"/>
                <w:szCs w:val="16"/>
              </w:rPr>
            </w:pPr>
          </w:p>
        </w:tc>
        <w:tc>
          <w:tcPr>
            <w:tcW w:w="1133" w:type="dxa"/>
            <w:vMerge/>
            <w:shd w:val="clear" w:color="auto" w:fill="D9E2F3"/>
            <w:vAlign w:val="center"/>
          </w:tcPr>
          <w:p w14:paraId="7DBB9995" w14:textId="77777777" w:rsidR="00A271B4" w:rsidRDefault="00A271B4">
            <w:pPr>
              <w:rPr>
                <w:b/>
                <w:sz w:val="16"/>
                <w:szCs w:val="16"/>
              </w:rPr>
            </w:pPr>
          </w:p>
        </w:tc>
        <w:tc>
          <w:tcPr>
            <w:tcW w:w="446" w:type="dxa"/>
            <w:vMerge/>
            <w:shd w:val="clear" w:color="auto" w:fill="D9E2F3"/>
            <w:vAlign w:val="center"/>
          </w:tcPr>
          <w:p w14:paraId="20FFEBF5" w14:textId="77777777" w:rsidR="00A271B4" w:rsidRDefault="00A271B4">
            <w:pPr>
              <w:rPr>
                <w:b/>
                <w:sz w:val="16"/>
                <w:szCs w:val="16"/>
              </w:rPr>
            </w:pPr>
          </w:p>
        </w:tc>
        <w:tc>
          <w:tcPr>
            <w:tcW w:w="567" w:type="dxa"/>
            <w:vMerge/>
            <w:shd w:val="clear" w:color="auto" w:fill="D9E2F3"/>
            <w:vAlign w:val="center"/>
          </w:tcPr>
          <w:p w14:paraId="150BCF2D" w14:textId="77777777" w:rsidR="00A271B4" w:rsidRDefault="00A271B4">
            <w:pPr>
              <w:rPr>
                <w:b/>
                <w:sz w:val="16"/>
                <w:szCs w:val="16"/>
              </w:rPr>
            </w:pPr>
          </w:p>
        </w:tc>
        <w:tc>
          <w:tcPr>
            <w:tcW w:w="425" w:type="dxa"/>
            <w:vMerge/>
            <w:shd w:val="clear" w:color="auto" w:fill="D9E2F3"/>
            <w:vAlign w:val="center"/>
          </w:tcPr>
          <w:p w14:paraId="0117BB88" w14:textId="77777777" w:rsidR="00A271B4" w:rsidRDefault="00A271B4">
            <w:pPr>
              <w:rPr>
                <w:b/>
                <w:sz w:val="16"/>
                <w:szCs w:val="16"/>
              </w:rPr>
            </w:pPr>
          </w:p>
        </w:tc>
        <w:tc>
          <w:tcPr>
            <w:tcW w:w="972" w:type="dxa"/>
            <w:vMerge w:val="restart"/>
            <w:shd w:val="clear" w:color="auto" w:fill="D9E2F3"/>
            <w:vAlign w:val="center"/>
          </w:tcPr>
          <w:p w14:paraId="0681FD24" w14:textId="77777777" w:rsidR="00A271B4" w:rsidRDefault="00686741">
            <w:pPr>
              <w:ind w:right="-57"/>
              <w:jc w:val="center"/>
              <w:rPr>
                <w:b/>
                <w:sz w:val="16"/>
                <w:szCs w:val="16"/>
              </w:rPr>
            </w:pPr>
            <w:r>
              <w:rPr>
                <w:b/>
                <w:sz w:val="16"/>
                <w:szCs w:val="16"/>
              </w:rPr>
              <w:t>Iš viso</w:t>
            </w:r>
          </w:p>
          <w:p w14:paraId="43D9126A" w14:textId="77777777" w:rsidR="00A271B4" w:rsidRDefault="00A271B4">
            <w:pPr>
              <w:rPr>
                <w:b/>
                <w:sz w:val="16"/>
                <w:szCs w:val="16"/>
              </w:rPr>
            </w:pPr>
          </w:p>
        </w:tc>
        <w:tc>
          <w:tcPr>
            <w:tcW w:w="2564" w:type="dxa"/>
            <w:gridSpan w:val="3"/>
            <w:shd w:val="clear" w:color="auto" w:fill="D9E2F3"/>
            <w:vAlign w:val="center"/>
          </w:tcPr>
          <w:p w14:paraId="79A444A7"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DEABAF2"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2112AE8E"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64BF52DA"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1ADA6A29"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48276F20"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46FDC458" w14:textId="77777777">
        <w:trPr>
          <w:trHeight w:val="1588"/>
        </w:trPr>
        <w:tc>
          <w:tcPr>
            <w:tcW w:w="1685" w:type="dxa"/>
            <w:vMerge/>
            <w:shd w:val="clear" w:color="auto" w:fill="D9E2F3" w:themeFill="accent5" w:themeFillTint="33"/>
            <w:vAlign w:val="center"/>
          </w:tcPr>
          <w:p w14:paraId="2484382E" w14:textId="77777777" w:rsidR="00A271B4" w:rsidRDefault="00A271B4">
            <w:pPr>
              <w:rPr>
                <w:b/>
                <w:sz w:val="16"/>
                <w:szCs w:val="16"/>
              </w:rPr>
            </w:pPr>
          </w:p>
        </w:tc>
        <w:tc>
          <w:tcPr>
            <w:tcW w:w="562" w:type="dxa"/>
            <w:vMerge/>
            <w:shd w:val="clear" w:color="auto" w:fill="D9E2F3" w:themeFill="accent5" w:themeFillTint="33"/>
            <w:vAlign w:val="center"/>
          </w:tcPr>
          <w:p w14:paraId="7F6BFF9E" w14:textId="77777777" w:rsidR="00A271B4" w:rsidRDefault="00A271B4">
            <w:pPr>
              <w:rPr>
                <w:b/>
                <w:sz w:val="16"/>
                <w:szCs w:val="16"/>
              </w:rPr>
            </w:pPr>
          </w:p>
        </w:tc>
        <w:tc>
          <w:tcPr>
            <w:tcW w:w="1136" w:type="dxa"/>
            <w:vMerge/>
            <w:shd w:val="clear" w:color="auto" w:fill="D9E2F3" w:themeFill="accent5" w:themeFillTint="33"/>
            <w:vAlign w:val="center"/>
          </w:tcPr>
          <w:p w14:paraId="6D3A5877" w14:textId="77777777" w:rsidR="00A271B4" w:rsidRDefault="00A271B4">
            <w:pPr>
              <w:rPr>
                <w:b/>
                <w:sz w:val="16"/>
                <w:szCs w:val="16"/>
              </w:rPr>
            </w:pPr>
          </w:p>
        </w:tc>
        <w:tc>
          <w:tcPr>
            <w:tcW w:w="1133" w:type="dxa"/>
            <w:vMerge/>
            <w:shd w:val="clear" w:color="auto" w:fill="D9E2F3"/>
            <w:vAlign w:val="center"/>
          </w:tcPr>
          <w:p w14:paraId="7260C809" w14:textId="77777777" w:rsidR="00A271B4" w:rsidRDefault="00A271B4">
            <w:pPr>
              <w:rPr>
                <w:b/>
                <w:sz w:val="16"/>
                <w:szCs w:val="16"/>
              </w:rPr>
            </w:pPr>
          </w:p>
        </w:tc>
        <w:tc>
          <w:tcPr>
            <w:tcW w:w="446" w:type="dxa"/>
            <w:vMerge/>
            <w:shd w:val="clear" w:color="auto" w:fill="D9E2F3"/>
            <w:vAlign w:val="center"/>
          </w:tcPr>
          <w:p w14:paraId="05E6F663" w14:textId="77777777" w:rsidR="00A271B4" w:rsidRDefault="00A271B4">
            <w:pPr>
              <w:rPr>
                <w:b/>
                <w:sz w:val="16"/>
                <w:szCs w:val="16"/>
              </w:rPr>
            </w:pPr>
          </w:p>
        </w:tc>
        <w:tc>
          <w:tcPr>
            <w:tcW w:w="567" w:type="dxa"/>
            <w:vMerge/>
            <w:shd w:val="clear" w:color="auto" w:fill="D9E2F3"/>
            <w:vAlign w:val="center"/>
          </w:tcPr>
          <w:p w14:paraId="0886E3D9" w14:textId="77777777" w:rsidR="00A271B4" w:rsidRDefault="00A271B4">
            <w:pPr>
              <w:rPr>
                <w:b/>
                <w:sz w:val="16"/>
                <w:szCs w:val="16"/>
              </w:rPr>
            </w:pPr>
          </w:p>
        </w:tc>
        <w:tc>
          <w:tcPr>
            <w:tcW w:w="425" w:type="dxa"/>
            <w:vMerge/>
            <w:shd w:val="clear" w:color="auto" w:fill="D9E2F3"/>
            <w:vAlign w:val="center"/>
          </w:tcPr>
          <w:p w14:paraId="39DFB1EE" w14:textId="77777777" w:rsidR="00A271B4" w:rsidRDefault="00A271B4">
            <w:pPr>
              <w:rPr>
                <w:b/>
                <w:sz w:val="16"/>
                <w:szCs w:val="16"/>
              </w:rPr>
            </w:pPr>
          </w:p>
        </w:tc>
        <w:tc>
          <w:tcPr>
            <w:tcW w:w="972" w:type="dxa"/>
            <w:vMerge/>
            <w:shd w:val="clear" w:color="auto" w:fill="D9E2F3"/>
            <w:vAlign w:val="center"/>
          </w:tcPr>
          <w:p w14:paraId="55B9D6D8" w14:textId="77777777" w:rsidR="00A271B4" w:rsidRDefault="00A271B4">
            <w:pPr>
              <w:rPr>
                <w:b/>
                <w:sz w:val="16"/>
                <w:szCs w:val="16"/>
              </w:rPr>
            </w:pPr>
          </w:p>
        </w:tc>
        <w:tc>
          <w:tcPr>
            <w:tcW w:w="712" w:type="dxa"/>
            <w:shd w:val="clear" w:color="auto" w:fill="D9E2F3"/>
            <w:vAlign w:val="center"/>
          </w:tcPr>
          <w:p w14:paraId="5573FF13"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E0D573D"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40D8A91C"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2DC6ADE" w14:textId="77777777" w:rsidR="00A271B4" w:rsidRDefault="00A271B4">
            <w:pPr>
              <w:rPr>
                <w:b/>
                <w:sz w:val="16"/>
                <w:szCs w:val="16"/>
              </w:rPr>
            </w:pPr>
          </w:p>
        </w:tc>
        <w:tc>
          <w:tcPr>
            <w:tcW w:w="2826" w:type="dxa"/>
            <w:vMerge/>
            <w:shd w:val="clear" w:color="auto" w:fill="D9E2F3"/>
          </w:tcPr>
          <w:p w14:paraId="6CFC9C5D" w14:textId="77777777" w:rsidR="00A271B4" w:rsidRDefault="00A271B4">
            <w:pPr>
              <w:rPr>
                <w:b/>
                <w:sz w:val="16"/>
                <w:szCs w:val="16"/>
              </w:rPr>
            </w:pPr>
          </w:p>
        </w:tc>
        <w:tc>
          <w:tcPr>
            <w:tcW w:w="851" w:type="dxa"/>
            <w:vMerge/>
            <w:shd w:val="clear" w:color="auto" w:fill="D9E2F3"/>
          </w:tcPr>
          <w:p w14:paraId="32079432" w14:textId="77777777" w:rsidR="00A271B4" w:rsidRDefault="00A271B4">
            <w:pPr>
              <w:rPr>
                <w:b/>
                <w:sz w:val="16"/>
                <w:szCs w:val="16"/>
              </w:rPr>
            </w:pPr>
          </w:p>
        </w:tc>
        <w:tc>
          <w:tcPr>
            <w:tcW w:w="850" w:type="dxa"/>
            <w:vMerge/>
            <w:shd w:val="clear" w:color="auto" w:fill="D9E2F3"/>
          </w:tcPr>
          <w:p w14:paraId="67CD181B" w14:textId="77777777" w:rsidR="00A271B4" w:rsidRDefault="00A271B4">
            <w:pPr>
              <w:rPr>
                <w:b/>
                <w:sz w:val="16"/>
                <w:szCs w:val="16"/>
              </w:rPr>
            </w:pPr>
          </w:p>
        </w:tc>
        <w:tc>
          <w:tcPr>
            <w:tcW w:w="870" w:type="dxa"/>
            <w:vMerge/>
            <w:shd w:val="clear" w:color="auto" w:fill="D9E2F3"/>
          </w:tcPr>
          <w:p w14:paraId="4222AAC3" w14:textId="77777777" w:rsidR="00A271B4" w:rsidRDefault="00A271B4">
            <w:pPr>
              <w:rPr>
                <w:b/>
                <w:sz w:val="16"/>
                <w:szCs w:val="16"/>
              </w:rPr>
            </w:pPr>
          </w:p>
        </w:tc>
      </w:tr>
      <w:tr w:rsidR="00A271B4" w14:paraId="6CBDC624" w14:textId="77777777">
        <w:trPr>
          <w:trHeight w:val="106"/>
        </w:trPr>
        <w:tc>
          <w:tcPr>
            <w:tcW w:w="1685" w:type="dxa"/>
            <w:shd w:val="clear" w:color="auto" w:fill="D9E2F3"/>
            <w:vAlign w:val="center"/>
          </w:tcPr>
          <w:p w14:paraId="10624514"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2500D354"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BB806CC"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4DE98C50"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13B8A87D"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2E248B91"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4B0B1071"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0282A5EE"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69245DFF"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3336E4DE" w14:textId="77777777" w:rsidR="00A271B4" w:rsidRDefault="00686741">
            <w:pPr>
              <w:jc w:val="center"/>
              <w:rPr>
                <w:bCs/>
                <w:sz w:val="16"/>
                <w:szCs w:val="16"/>
              </w:rPr>
            </w:pPr>
            <w:r>
              <w:rPr>
                <w:bCs/>
                <w:sz w:val="16"/>
                <w:szCs w:val="16"/>
              </w:rPr>
              <w:t>10</w:t>
            </w:r>
          </w:p>
        </w:tc>
        <w:tc>
          <w:tcPr>
            <w:tcW w:w="860" w:type="dxa"/>
            <w:shd w:val="clear" w:color="auto" w:fill="D9E2F3"/>
          </w:tcPr>
          <w:p w14:paraId="5BF6F256" w14:textId="77777777" w:rsidR="00A271B4" w:rsidRDefault="00686741">
            <w:pPr>
              <w:jc w:val="center"/>
              <w:rPr>
                <w:bCs/>
                <w:sz w:val="16"/>
                <w:szCs w:val="16"/>
              </w:rPr>
            </w:pPr>
            <w:r>
              <w:rPr>
                <w:bCs/>
                <w:sz w:val="16"/>
                <w:szCs w:val="16"/>
              </w:rPr>
              <w:t>11</w:t>
            </w:r>
          </w:p>
        </w:tc>
        <w:tc>
          <w:tcPr>
            <w:tcW w:w="850" w:type="dxa"/>
            <w:shd w:val="clear" w:color="auto" w:fill="D9E2F3"/>
          </w:tcPr>
          <w:p w14:paraId="2BBBB758" w14:textId="77777777" w:rsidR="00A271B4" w:rsidRDefault="00686741">
            <w:pPr>
              <w:jc w:val="center"/>
              <w:rPr>
                <w:bCs/>
                <w:sz w:val="16"/>
                <w:szCs w:val="16"/>
              </w:rPr>
            </w:pPr>
            <w:r>
              <w:rPr>
                <w:bCs/>
                <w:sz w:val="16"/>
                <w:szCs w:val="16"/>
              </w:rPr>
              <w:t>12</w:t>
            </w:r>
          </w:p>
        </w:tc>
        <w:tc>
          <w:tcPr>
            <w:tcW w:w="2826" w:type="dxa"/>
            <w:shd w:val="clear" w:color="auto" w:fill="D9E2F3"/>
          </w:tcPr>
          <w:p w14:paraId="5B75663C" w14:textId="77777777" w:rsidR="00A271B4" w:rsidRDefault="00686741">
            <w:pPr>
              <w:jc w:val="center"/>
              <w:rPr>
                <w:bCs/>
                <w:sz w:val="16"/>
                <w:szCs w:val="16"/>
              </w:rPr>
            </w:pPr>
            <w:r>
              <w:rPr>
                <w:bCs/>
                <w:sz w:val="16"/>
                <w:szCs w:val="16"/>
              </w:rPr>
              <w:t>13</w:t>
            </w:r>
          </w:p>
        </w:tc>
        <w:tc>
          <w:tcPr>
            <w:tcW w:w="851" w:type="dxa"/>
            <w:shd w:val="clear" w:color="auto" w:fill="D9E2F3"/>
          </w:tcPr>
          <w:p w14:paraId="41DFFFA3" w14:textId="77777777" w:rsidR="00A271B4" w:rsidRDefault="00686741">
            <w:pPr>
              <w:jc w:val="center"/>
              <w:rPr>
                <w:bCs/>
                <w:sz w:val="16"/>
                <w:szCs w:val="16"/>
              </w:rPr>
            </w:pPr>
            <w:r>
              <w:rPr>
                <w:bCs/>
                <w:sz w:val="16"/>
                <w:szCs w:val="16"/>
              </w:rPr>
              <w:t>14</w:t>
            </w:r>
          </w:p>
        </w:tc>
        <w:tc>
          <w:tcPr>
            <w:tcW w:w="850" w:type="dxa"/>
            <w:shd w:val="clear" w:color="auto" w:fill="D9E2F3"/>
          </w:tcPr>
          <w:p w14:paraId="495EE303" w14:textId="77777777" w:rsidR="00A271B4" w:rsidRDefault="00686741">
            <w:pPr>
              <w:jc w:val="center"/>
              <w:rPr>
                <w:bCs/>
                <w:sz w:val="16"/>
                <w:szCs w:val="16"/>
              </w:rPr>
            </w:pPr>
            <w:r>
              <w:rPr>
                <w:bCs/>
                <w:sz w:val="16"/>
                <w:szCs w:val="16"/>
              </w:rPr>
              <w:t>15</w:t>
            </w:r>
          </w:p>
        </w:tc>
        <w:tc>
          <w:tcPr>
            <w:tcW w:w="870" w:type="dxa"/>
            <w:shd w:val="clear" w:color="auto" w:fill="D9E2F3"/>
          </w:tcPr>
          <w:p w14:paraId="5837B8EA" w14:textId="77777777" w:rsidR="00A271B4" w:rsidRDefault="00686741">
            <w:pPr>
              <w:jc w:val="center"/>
              <w:rPr>
                <w:bCs/>
                <w:sz w:val="16"/>
                <w:szCs w:val="16"/>
              </w:rPr>
            </w:pPr>
            <w:r>
              <w:rPr>
                <w:bCs/>
                <w:sz w:val="16"/>
                <w:szCs w:val="16"/>
              </w:rPr>
              <w:t>16</w:t>
            </w:r>
          </w:p>
        </w:tc>
      </w:tr>
      <w:tr w:rsidR="00A271B4" w14:paraId="0CF7151A" w14:textId="77777777">
        <w:trPr>
          <w:trHeight w:val="354"/>
        </w:trPr>
        <w:tc>
          <w:tcPr>
            <w:tcW w:w="1685" w:type="dxa"/>
            <w:vMerge w:val="restart"/>
          </w:tcPr>
          <w:p w14:paraId="47674AD0" w14:textId="77777777" w:rsidR="00A271B4" w:rsidRDefault="00686741">
            <w:pPr>
              <w:rPr>
                <w:sz w:val="18"/>
                <w:szCs w:val="18"/>
              </w:rPr>
            </w:pPr>
            <w:r>
              <w:rPr>
                <w:b/>
                <w:sz w:val="18"/>
                <w:szCs w:val="18"/>
              </w:rPr>
              <w:t xml:space="preserve">1.23. </w:t>
            </w:r>
            <w:proofErr w:type="spellStart"/>
            <w:r>
              <w:rPr>
                <w:b/>
                <w:sz w:val="18"/>
                <w:szCs w:val="18"/>
              </w:rPr>
              <w:t>Kruojos</w:t>
            </w:r>
            <w:proofErr w:type="spellEnd"/>
            <w:r>
              <w:rPr>
                <w:b/>
                <w:sz w:val="18"/>
                <w:szCs w:val="18"/>
              </w:rPr>
              <w:t xml:space="preserve"> upės ir Pakruojo tvenkinio pritaikymas lankymui</w:t>
            </w:r>
          </w:p>
        </w:tc>
        <w:tc>
          <w:tcPr>
            <w:tcW w:w="562" w:type="dxa"/>
            <w:vMerge w:val="restart"/>
          </w:tcPr>
          <w:p w14:paraId="60ADF197" w14:textId="77777777" w:rsidR="00A271B4" w:rsidRDefault="00A271B4">
            <w:pPr>
              <w:jc w:val="center"/>
              <w:rPr>
                <w:i/>
                <w:color w:val="808080"/>
                <w:sz w:val="16"/>
                <w:szCs w:val="16"/>
              </w:rPr>
            </w:pPr>
          </w:p>
        </w:tc>
        <w:tc>
          <w:tcPr>
            <w:tcW w:w="1136" w:type="dxa"/>
            <w:vMerge w:val="restart"/>
          </w:tcPr>
          <w:p w14:paraId="0C1A1A81" w14:textId="77777777" w:rsidR="00A271B4" w:rsidRDefault="00686741">
            <w:pPr>
              <w:rPr>
                <w:sz w:val="16"/>
                <w:szCs w:val="16"/>
              </w:rPr>
            </w:pPr>
            <w:r>
              <w:rPr>
                <w:sz w:val="16"/>
                <w:szCs w:val="16"/>
              </w:rPr>
              <w:t>Pakruojo rajono savivaldybės</w:t>
            </w:r>
          </w:p>
          <w:p w14:paraId="607788E0" w14:textId="77777777" w:rsidR="00A271B4" w:rsidRDefault="00686741">
            <w:pPr>
              <w:rPr>
                <w:sz w:val="16"/>
                <w:szCs w:val="16"/>
              </w:rPr>
            </w:pPr>
            <w:r>
              <w:rPr>
                <w:sz w:val="16"/>
                <w:szCs w:val="16"/>
              </w:rPr>
              <w:t>administracija</w:t>
            </w:r>
          </w:p>
        </w:tc>
        <w:tc>
          <w:tcPr>
            <w:tcW w:w="1133" w:type="dxa"/>
            <w:vMerge w:val="restart"/>
          </w:tcPr>
          <w:p w14:paraId="64CAD430" w14:textId="77777777" w:rsidR="00A271B4" w:rsidRDefault="00686741">
            <w:pPr>
              <w:jc w:val="center"/>
              <w:rPr>
                <w:sz w:val="16"/>
                <w:szCs w:val="16"/>
              </w:rPr>
            </w:pPr>
            <w:r>
              <w:rPr>
                <w:sz w:val="16"/>
                <w:szCs w:val="16"/>
              </w:rPr>
              <w:t>-</w:t>
            </w:r>
          </w:p>
        </w:tc>
        <w:tc>
          <w:tcPr>
            <w:tcW w:w="446" w:type="dxa"/>
            <w:vMerge w:val="restart"/>
          </w:tcPr>
          <w:p w14:paraId="543B14F8" w14:textId="77777777" w:rsidR="00A271B4" w:rsidRDefault="00A271B4">
            <w:pPr>
              <w:jc w:val="both"/>
              <w:rPr>
                <w:b/>
                <w:color w:val="808080"/>
                <w:sz w:val="16"/>
                <w:szCs w:val="16"/>
              </w:rPr>
            </w:pPr>
          </w:p>
        </w:tc>
        <w:tc>
          <w:tcPr>
            <w:tcW w:w="567" w:type="dxa"/>
            <w:vMerge w:val="restart"/>
            <w:textDirection w:val="btLr"/>
            <w:vAlign w:val="center"/>
          </w:tcPr>
          <w:p w14:paraId="79A05EA2" w14:textId="77777777" w:rsidR="00A271B4" w:rsidRDefault="00A271B4">
            <w:pPr>
              <w:ind w:right="113"/>
              <w:jc w:val="right"/>
              <w:rPr>
                <w:b/>
                <w:color w:val="808080"/>
                <w:sz w:val="16"/>
                <w:szCs w:val="16"/>
              </w:rPr>
            </w:pPr>
          </w:p>
        </w:tc>
        <w:tc>
          <w:tcPr>
            <w:tcW w:w="425" w:type="dxa"/>
            <w:vMerge w:val="restart"/>
            <w:textDirection w:val="btLr"/>
            <w:vAlign w:val="center"/>
          </w:tcPr>
          <w:p w14:paraId="185B6650" w14:textId="77777777" w:rsidR="00A271B4" w:rsidRDefault="00A271B4">
            <w:pPr>
              <w:ind w:right="113"/>
              <w:jc w:val="right"/>
              <w:rPr>
                <w:sz w:val="16"/>
                <w:szCs w:val="16"/>
              </w:rPr>
            </w:pPr>
          </w:p>
        </w:tc>
        <w:tc>
          <w:tcPr>
            <w:tcW w:w="972" w:type="dxa"/>
            <w:vMerge w:val="restart"/>
            <w:vAlign w:val="center"/>
          </w:tcPr>
          <w:p w14:paraId="0570CF7A" w14:textId="77777777" w:rsidR="00A271B4" w:rsidRDefault="00686741">
            <w:pPr>
              <w:jc w:val="center"/>
              <w:rPr>
                <w:b/>
                <w:color w:val="FF0000"/>
                <w:sz w:val="18"/>
                <w:szCs w:val="18"/>
              </w:rPr>
            </w:pPr>
            <w:r>
              <w:rPr>
                <w:b/>
                <w:sz w:val="18"/>
                <w:szCs w:val="18"/>
              </w:rPr>
              <w:t>1 600 000</w:t>
            </w:r>
          </w:p>
        </w:tc>
        <w:tc>
          <w:tcPr>
            <w:tcW w:w="712" w:type="dxa"/>
            <w:vMerge w:val="restart"/>
            <w:vAlign w:val="center"/>
          </w:tcPr>
          <w:p w14:paraId="53D42893" w14:textId="77777777" w:rsidR="00A271B4" w:rsidRDefault="00A271B4">
            <w:pPr>
              <w:jc w:val="center"/>
              <w:rPr>
                <w:b/>
                <w:sz w:val="16"/>
                <w:szCs w:val="16"/>
              </w:rPr>
            </w:pPr>
          </w:p>
        </w:tc>
        <w:tc>
          <w:tcPr>
            <w:tcW w:w="992" w:type="dxa"/>
            <w:vMerge w:val="restart"/>
            <w:vAlign w:val="center"/>
          </w:tcPr>
          <w:p w14:paraId="0D258485" w14:textId="77777777" w:rsidR="00A271B4" w:rsidRDefault="00A271B4">
            <w:pPr>
              <w:jc w:val="center"/>
              <w:rPr>
                <w:b/>
                <w:iCs/>
                <w:sz w:val="16"/>
                <w:szCs w:val="16"/>
              </w:rPr>
            </w:pPr>
          </w:p>
        </w:tc>
        <w:tc>
          <w:tcPr>
            <w:tcW w:w="860" w:type="dxa"/>
            <w:vMerge w:val="restart"/>
            <w:vAlign w:val="center"/>
          </w:tcPr>
          <w:p w14:paraId="7359921E" w14:textId="77777777" w:rsidR="00A271B4" w:rsidRDefault="00686741">
            <w:pPr>
              <w:jc w:val="center"/>
              <w:rPr>
                <w:b/>
                <w:sz w:val="18"/>
                <w:szCs w:val="18"/>
              </w:rPr>
            </w:pPr>
            <w:r>
              <w:rPr>
                <w:b/>
                <w:sz w:val="18"/>
                <w:szCs w:val="18"/>
              </w:rPr>
              <w:t>1 120 000</w:t>
            </w:r>
          </w:p>
        </w:tc>
        <w:tc>
          <w:tcPr>
            <w:tcW w:w="850" w:type="dxa"/>
            <w:vMerge w:val="restart"/>
            <w:vAlign w:val="center"/>
          </w:tcPr>
          <w:p w14:paraId="4E4784C1" w14:textId="77777777" w:rsidR="00A271B4" w:rsidRDefault="00686741">
            <w:pPr>
              <w:jc w:val="center"/>
              <w:rPr>
                <w:b/>
                <w:sz w:val="18"/>
                <w:szCs w:val="18"/>
              </w:rPr>
            </w:pPr>
            <w:r>
              <w:rPr>
                <w:b/>
                <w:sz w:val="18"/>
                <w:szCs w:val="18"/>
              </w:rPr>
              <w:t>480 000</w:t>
            </w:r>
          </w:p>
        </w:tc>
        <w:tc>
          <w:tcPr>
            <w:tcW w:w="2826" w:type="dxa"/>
          </w:tcPr>
          <w:p w14:paraId="28BCC3B2" w14:textId="77777777" w:rsidR="00A271B4" w:rsidRDefault="00A271B4">
            <w:pPr>
              <w:rPr>
                <w:sz w:val="4"/>
                <w:szCs w:val="4"/>
              </w:rPr>
            </w:pPr>
          </w:p>
          <w:p w14:paraId="6CAC467F"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819773D" w14:textId="77777777" w:rsidR="00A271B4" w:rsidRDefault="00686741">
            <w:pPr>
              <w:jc w:val="center"/>
              <w:rPr>
                <w:b/>
                <w:sz w:val="16"/>
                <w:szCs w:val="16"/>
              </w:rPr>
            </w:pPr>
            <w:r>
              <w:rPr>
                <w:b/>
                <w:sz w:val="16"/>
                <w:szCs w:val="16"/>
              </w:rPr>
              <w:t>4</w:t>
            </w:r>
          </w:p>
          <w:p w14:paraId="740037CC" w14:textId="77777777" w:rsidR="00A271B4" w:rsidRDefault="00686741">
            <w:pPr>
              <w:jc w:val="center"/>
              <w:rPr>
                <w:b/>
                <w:sz w:val="16"/>
                <w:szCs w:val="16"/>
              </w:rPr>
            </w:pPr>
            <w:r>
              <w:rPr>
                <w:b/>
                <w:sz w:val="16"/>
                <w:szCs w:val="16"/>
              </w:rPr>
              <w:t>(2029)</w:t>
            </w:r>
          </w:p>
        </w:tc>
        <w:tc>
          <w:tcPr>
            <w:tcW w:w="850" w:type="dxa"/>
            <w:vMerge w:val="restart"/>
          </w:tcPr>
          <w:p w14:paraId="476988BE" w14:textId="77777777" w:rsidR="00A271B4" w:rsidRDefault="0068674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36AFAFC6" w14:textId="77777777" w:rsidR="00A271B4" w:rsidRDefault="0068674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A271B4" w14:paraId="19771AED" w14:textId="77777777">
        <w:trPr>
          <w:trHeight w:val="441"/>
        </w:trPr>
        <w:tc>
          <w:tcPr>
            <w:tcW w:w="1685" w:type="dxa"/>
            <w:vMerge/>
          </w:tcPr>
          <w:p w14:paraId="7DF13592" w14:textId="77777777" w:rsidR="00A271B4" w:rsidRDefault="00A271B4">
            <w:pPr>
              <w:rPr>
                <w:sz w:val="18"/>
                <w:szCs w:val="18"/>
              </w:rPr>
            </w:pPr>
          </w:p>
        </w:tc>
        <w:tc>
          <w:tcPr>
            <w:tcW w:w="562" w:type="dxa"/>
            <w:vMerge/>
          </w:tcPr>
          <w:p w14:paraId="29A12BE9" w14:textId="77777777" w:rsidR="00A271B4" w:rsidRDefault="00A271B4">
            <w:pPr>
              <w:jc w:val="center"/>
              <w:rPr>
                <w:i/>
                <w:color w:val="808080"/>
                <w:sz w:val="16"/>
                <w:szCs w:val="16"/>
              </w:rPr>
            </w:pPr>
          </w:p>
        </w:tc>
        <w:tc>
          <w:tcPr>
            <w:tcW w:w="1136" w:type="dxa"/>
            <w:vMerge/>
            <w:vAlign w:val="center"/>
          </w:tcPr>
          <w:p w14:paraId="271E4584" w14:textId="77777777" w:rsidR="00A271B4" w:rsidRDefault="00A271B4">
            <w:pPr>
              <w:rPr>
                <w:sz w:val="16"/>
                <w:szCs w:val="16"/>
              </w:rPr>
            </w:pPr>
          </w:p>
        </w:tc>
        <w:tc>
          <w:tcPr>
            <w:tcW w:w="1133" w:type="dxa"/>
            <w:vMerge/>
            <w:vAlign w:val="center"/>
          </w:tcPr>
          <w:p w14:paraId="4F5D9173" w14:textId="77777777" w:rsidR="00A271B4" w:rsidRDefault="00A271B4">
            <w:pPr>
              <w:jc w:val="center"/>
              <w:rPr>
                <w:sz w:val="16"/>
                <w:szCs w:val="16"/>
              </w:rPr>
            </w:pPr>
          </w:p>
        </w:tc>
        <w:tc>
          <w:tcPr>
            <w:tcW w:w="446" w:type="dxa"/>
            <w:vMerge/>
          </w:tcPr>
          <w:p w14:paraId="53A1C0F8" w14:textId="77777777" w:rsidR="00A271B4" w:rsidRDefault="00A271B4">
            <w:pPr>
              <w:jc w:val="both"/>
              <w:rPr>
                <w:b/>
                <w:color w:val="808080"/>
                <w:sz w:val="16"/>
                <w:szCs w:val="16"/>
              </w:rPr>
            </w:pPr>
          </w:p>
        </w:tc>
        <w:tc>
          <w:tcPr>
            <w:tcW w:w="567" w:type="dxa"/>
            <w:vMerge/>
            <w:textDirection w:val="btLr"/>
            <w:vAlign w:val="center"/>
          </w:tcPr>
          <w:p w14:paraId="7F74BBE9" w14:textId="77777777" w:rsidR="00A271B4" w:rsidRDefault="00A271B4">
            <w:pPr>
              <w:ind w:right="113"/>
              <w:jc w:val="right"/>
              <w:rPr>
                <w:b/>
                <w:color w:val="808080"/>
                <w:sz w:val="16"/>
                <w:szCs w:val="16"/>
              </w:rPr>
            </w:pPr>
          </w:p>
        </w:tc>
        <w:tc>
          <w:tcPr>
            <w:tcW w:w="425" w:type="dxa"/>
            <w:vMerge/>
            <w:textDirection w:val="btLr"/>
            <w:vAlign w:val="center"/>
          </w:tcPr>
          <w:p w14:paraId="3C59E756" w14:textId="77777777" w:rsidR="00A271B4" w:rsidRDefault="00A271B4">
            <w:pPr>
              <w:ind w:right="113"/>
              <w:jc w:val="right"/>
              <w:rPr>
                <w:sz w:val="16"/>
                <w:szCs w:val="16"/>
              </w:rPr>
            </w:pPr>
          </w:p>
        </w:tc>
        <w:tc>
          <w:tcPr>
            <w:tcW w:w="972" w:type="dxa"/>
            <w:vMerge/>
            <w:vAlign w:val="center"/>
          </w:tcPr>
          <w:p w14:paraId="600C944C" w14:textId="77777777" w:rsidR="00A271B4" w:rsidRDefault="00A271B4">
            <w:pPr>
              <w:jc w:val="center"/>
              <w:rPr>
                <w:b/>
                <w:color w:val="FF0000"/>
                <w:sz w:val="16"/>
                <w:szCs w:val="16"/>
              </w:rPr>
            </w:pPr>
          </w:p>
        </w:tc>
        <w:tc>
          <w:tcPr>
            <w:tcW w:w="712" w:type="dxa"/>
            <w:vMerge/>
            <w:vAlign w:val="center"/>
          </w:tcPr>
          <w:p w14:paraId="5DA22171" w14:textId="77777777" w:rsidR="00A271B4" w:rsidRDefault="00A271B4">
            <w:pPr>
              <w:jc w:val="center"/>
              <w:rPr>
                <w:b/>
                <w:sz w:val="16"/>
                <w:szCs w:val="16"/>
              </w:rPr>
            </w:pPr>
          </w:p>
        </w:tc>
        <w:tc>
          <w:tcPr>
            <w:tcW w:w="992" w:type="dxa"/>
            <w:vMerge/>
            <w:vAlign w:val="center"/>
          </w:tcPr>
          <w:p w14:paraId="2FE9D33A" w14:textId="77777777" w:rsidR="00A271B4" w:rsidRDefault="00A271B4">
            <w:pPr>
              <w:jc w:val="center"/>
              <w:rPr>
                <w:b/>
                <w:iCs/>
                <w:sz w:val="16"/>
                <w:szCs w:val="16"/>
              </w:rPr>
            </w:pPr>
          </w:p>
        </w:tc>
        <w:tc>
          <w:tcPr>
            <w:tcW w:w="860" w:type="dxa"/>
            <w:vMerge/>
            <w:vAlign w:val="center"/>
          </w:tcPr>
          <w:p w14:paraId="3859367B" w14:textId="77777777" w:rsidR="00A271B4" w:rsidRDefault="00A271B4">
            <w:pPr>
              <w:jc w:val="center"/>
              <w:rPr>
                <w:b/>
                <w:i/>
                <w:sz w:val="16"/>
                <w:szCs w:val="16"/>
              </w:rPr>
            </w:pPr>
          </w:p>
        </w:tc>
        <w:tc>
          <w:tcPr>
            <w:tcW w:w="850" w:type="dxa"/>
            <w:vMerge/>
            <w:vAlign w:val="center"/>
          </w:tcPr>
          <w:p w14:paraId="518BE16D" w14:textId="77777777" w:rsidR="00A271B4" w:rsidRDefault="00A271B4">
            <w:pPr>
              <w:jc w:val="center"/>
              <w:rPr>
                <w:b/>
                <w:sz w:val="16"/>
                <w:szCs w:val="16"/>
              </w:rPr>
            </w:pPr>
          </w:p>
        </w:tc>
        <w:tc>
          <w:tcPr>
            <w:tcW w:w="2826" w:type="dxa"/>
            <w:vAlign w:val="center"/>
          </w:tcPr>
          <w:p w14:paraId="7E53FD24" w14:textId="77777777" w:rsidR="00A271B4" w:rsidRDefault="00A271B4">
            <w:pPr>
              <w:rPr>
                <w:sz w:val="4"/>
                <w:szCs w:val="4"/>
              </w:rPr>
            </w:pPr>
          </w:p>
          <w:p w14:paraId="77235984"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22E1E82" w14:textId="77777777" w:rsidR="00A271B4" w:rsidRDefault="00686741">
            <w:pPr>
              <w:jc w:val="center"/>
              <w:rPr>
                <w:b/>
                <w:sz w:val="16"/>
                <w:szCs w:val="16"/>
                <w:lang w:eastAsia="lt-LT"/>
              </w:rPr>
            </w:pPr>
            <w:r>
              <w:rPr>
                <w:b/>
                <w:sz w:val="16"/>
                <w:szCs w:val="16"/>
              </w:rPr>
              <w:t>25 800 (2029)</w:t>
            </w:r>
          </w:p>
        </w:tc>
        <w:tc>
          <w:tcPr>
            <w:tcW w:w="850" w:type="dxa"/>
            <w:vMerge/>
            <w:vAlign w:val="center"/>
          </w:tcPr>
          <w:p w14:paraId="5E5516F3" w14:textId="77777777" w:rsidR="00A271B4" w:rsidRDefault="00A271B4">
            <w:pPr>
              <w:spacing w:line="259" w:lineRule="auto"/>
              <w:jc w:val="center"/>
              <w:rPr>
                <w:sz w:val="16"/>
                <w:szCs w:val="16"/>
              </w:rPr>
            </w:pPr>
          </w:p>
        </w:tc>
        <w:tc>
          <w:tcPr>
            <w:tcW w:w="870" w:type="dxa"/>
            <w:vMerge/>
            <w:vAlign w:val="center"/>
          </w:tcPr>
          <w:p w14:paraId="015E4B30" w14:textId="77777777" w:rsidR="00A271B4" w:rsidRDefault="00A271B4">
            <w:pPr>
              <w:spacing w:line="259" w:lineRule="auto"/>
              <w:jc w:val="center"/>
              <w:rPr>
                <w:sz w:val="16"/>
                <w:szCs w:val="16"/>
              </w:rPr>
            </w:pPr>
          </w:p>
        </w:tc>
      </w:tr>
      <w:tr w:rsidR="00A271B4" w14:paraId="1D80AF83" w14:textId="77777777">
        <w:trPr>
          <w:trHeight w:val="346"/>
        </w:trPr>
        <w:tc>
          <w:tcPr>
            <w:tcW w:w="1685" w:type="dxa"/>
            <w:vMerge/>
            <w:tcBorders>
              <w:bottom w:val="single" w:sz="4" w:space="0" w:color="auto"/>
            </w:tcBorders>
          </w:tcPr>
          <w:p w14:paraId="0950A934" w14:textId="77777777" w:rsidR="00A271B4" w:rsidRDefault="00A271B4">
            <w:pPr>
              <w:rPr>
                <w:b/>
                <w:sz w:val="18"/>
                <w:szCs w:val="18"/>
              </w:rPr>
            </w:pPr>
          </w:p>
        </w:tc>
        <w:tc>
          <w:tcPr>
            <w:tcW w:w="562" w:type="dxa"/>
            <w:vMerge/>
          </w:tcPr>
          <w:p w14:paraId="7677EA38"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716162FC" w14:textId="77777777" w:rsidR="00A271B4" w:rsidRDefault="00A271B4">
            <w:pPr>
              <w:rPr>
                <w:sz w:val="16"/>
                <w:szCs w:val="16"/>
              </w:rPr>
            </w:pPr>
          </w:p>
        </w:tc>
        <w:tc>
          <w:tcPr>
            <w:tcW w:w="1133" w:type="dxa"/>
            <w:vMerge/>
            <w:tcBorders>
              <w:bottom w:val="single" w:sz="4" w:space="0" w:color="auto"/>
            </w:tcBorders>
            <w:vAlign w:val="center"/>
          </w:tcPr>
          <w:p w14:paraId="401F50B6" w14:textId="77777777" w:rsidR="00A271B4" w:rsidRDefault="00A271B4">
            <w:pPr>
              <w:jc w:val="center"/>
              <w:rPr>
                <w:b/>
                <w:sz w:val="16"/>
                <w:szCs w:val="16"/>
              </w:rPr>
            </w:pPr>
          </w:p>
        </w:tc>
        <w:tc>
          <w:tcPr>
            <w:tcW w:w="446" w:type="dxa"/>
            <w:vMerge/>
          </w:tcPr>
          <w:p w14:paraId="0C683701" w14:textId="77777777" w:rsidR="00A271B4" w:rsidRDefault="00A271B4">
            <w:pPr>
              <w:jc w:val="both"/>
              <w:rPr>
                <w:b/>
                <w:color w:val="808080"/>
                <w:sz w:val="16"/>
                <w:szCs w:val="16"/>
              </w:rPr>
            </w:pPr>
          </w:p>
        </w:tc>
        <w:tc>
          <w:tcPr>
            <w:tcW w:w="567" w:type="dxa"/>
            <w:vMerge/>
            <w:textDirection w:val="btLr"/>
            <w:vAlign w:val="center"/>
          </w:tcPr>
          <w:p w14:paraId="1512CF86" w14:textId="77777777" w:rsidR="00A271B4" w:rsidRDefault="00A271B4">
            <w:pPr>
              <w:ind w:right="113"/>
              <w:jc w:val="right"/>
              <w:rPr>
                <w:b/>
                <w:color w:val="808080"/>
                <w:sz w:val="16"/>
                <w:szCs w:val="16"/>
              </w:rPr>
            </w:pPr>
          </w:p>
        </w:tc>
        <w:tc>
          <w:tcPr>
            <w:tcW w:w="425" w:type="dxa"/>
            <w:vMerge/>
            <w:textDirection w:val="btLr"/>
            <w:vAlign w:val="center"/>
          </w:tcPr>
          <w:p w14:paraId="0DAFF6F6" w14:textId="77777777" w:rsidR="00A271B4" w:rsidRDefault="00A271B4">
            <w:pPr>
              <w:ind w:right="113"/>
              <w:jc w:val="right"/>
              <w:rPr>
                <w:sz w:val="16"/>
                <w:szCs w:val="16"/>
              </w:rPr>
            </w:pPr>
          </w:p>
        </w:tc>
        <w:tc>
          <w:tcPr>
            <w:tcW w:w="972" w:type="dxa"/>
            <w:vMerge/>
            <w:tcBorders>
              <w:bottom w:val="single" w:sz="4" w:space="0" w:color="auto"/>
            </w:tcBorders>
            <w:vAlign w:val="center"/>
          </w:tcPr>
          <w:p w14:paraId="32A20672"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0CDE1D68" w14:textId="77777777" w:rsidR="00A271B4" w:rsidRDefault="00A271B4">
            <w:pPr>
              <w:jc w:val="center"/>
              <w:rPr>
                <w:b/>
                <w:sz w:val="16"/>
                <w:szCs w:val="16"/>
              </w:rPr>
            </w:pPr>
          </w:p>
        </w:tc>
        <w:tc>
          <w:tcPr>
            <w:tcW w:w="992" w:type="dxa"/>
            <w:vMerge/>
            <w:tcBorders>
              <w:bottom w:val="single" w:sz="4" w:space="0" w:color="auto"/>
            </w:tcBorders>
            <w:vAlign w:val="center"/>
          </w:tcPr>
          <w:p w14:paraId="401AD807" w14:textId="77777777" w:rsidR="00A271B4" w:rsidRDefault="00A271B4">
            <w:pPr>
              <w:jc w:val="center"/>
              <w:rPr>
                <w:b/>
                <w:iCs/>
                <w:sz w:val="16"/>
                <w:szCs w:val="16"/>
              </w:rPr>
            </w:pPr>
          </w:p>
        </w:tc>
        <w:tc>
          <w:tcPr>
            <w:tcW w:w="860" w:type="dxa"/>
            <w:vMerge/>
            <w:tcBorders>
              <w:bottom w:val="single" w:sz="4" w:space="0" w:color="auto"/>
            </w:tcBorders>
            <w:vAlign w:val="center"/>
          </w:tcPr>
          <w:p w14:paraId="60DE55B0"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4C8A3646" w14:textId="77777777" w:rsidR="00A271B4" w:rsidRDefault="00A271B4">
            <w:pPr>
              <w:jc w:val="center"/>
              <w:rPr>
                <w:b/>
                <w:sz w:val="16"/>
                <w:szCs w:val="16"/>
              </w:rPr>
            </w:pPr>
          </w:p>
        </w:tc>
        <w:tc>
          <w:tcPr>
            <w:tcW w:w="2826" w:type="dxa"/>
            <w:tcBorders>
              <w:bottom w:val="single" w:sz="4" w:space="0" w:color="auto"/>
            </w:tcBorders>
            <w:vAlign w:val="center"/>
          </w:tcPr>
          <w:p w14:paraId="6D510680" w14:textId="77777777" w:rsidR="00A271B4" w:rsidRDefault="00A271B4">
            <w:pPr>
              <w:rPr>
                <w:sz w:val="4"/>
                <w:szCs w:val="4"/>
              </w:rPr>
            </w:pPr>
          </w:p>
          <w:p w14:paraId="58734BFE"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5A3733E7" w14:textId="77777777" w:rsidR="00A271B4" w:rsidRDefault="00686741">
            <w:pPr>
              <w:jc w:val="center"/>
              <w:rPr>
                <w:b/>
                <w:sz w:val="16"/>
                <w:szCs w:val="16"/>
                <w:lang w:eastAsia="lt-LT"/>
              </w:rPr>
            </w:pPr>
            <w:r>
              <w:rPr>
                <w:b/>
                <w:sz w:val="16"/>
                <w:szCs w:val="16"/>
                <w:lang w:eastAsia="lt-LT"/>
              </w:rPr>
              <w:t>1</w:t>
            </w:r>
          </w:p>
          <w:p w14:paraId="12CEFC96"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vAlign w:val="center"/>
          </w:tcPr>
          <w:p w14:paraId="29BCCDE7"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4B33CE5D" w14:textId="77777777" w:rsidR="00A271B4" w:rsidRDefault="00A271B4">
            <w:pPr>
              <w:spacing w:line="259" w:lineRule="auto"/>
              <w:jc w:val="center"/>
              <w:rPr>
                <w:sz w:val="16"/>
                <w:szCs w:val="16"/>
              </w:rPr>
            </w:pPr>
          </w:p>
        </w:tc>
      </w:tr>
      <w:tr w:rsidR="00A271B4" w14:paraId="78CBDFF5" w14:textId="77777777">
        <w:trPr>
          <w:trHeight w:val="376"/>
        </w:trPr>
        <w:tc>
          <w:tcPr>
            <w:tcW w:w="1685" w:type="dxa"/>
            <w:vMerge w:val="restart"/>
          </w:tcPr>
          <w:p w14:paraId="6CD9F361" w14:textId="77777777" w:rsidR="00A271B4" w:rsidRDefault="00686741">
            <w:pPr>
              <w:rPr>
                <w:b/>
                <w:sz w:val="18"/>
                <w:szCs w:val="18"/>
              </w:rPr>
            </w:pPr>
            <w:r>
              <w:rPr>
                <w:b/>
                <w:sz w:val="18"/>
                <w:szCs w:val="18"/>
              </w:rPr>
              <w:t xml:space="preserve">1.24. </w:t>
            </w:r>
            <w:proofErr w:type="spellStart"/>
            <w:r>
              <w:rPr>
                <w:b/>
                <w:sz w:val="18"/>
                <w:szCs w:val="18"/>
              </w:rPr>
              <w:t>Laičių</w:t>
            </w:r>
            <w:proofErr w:type="spellEnd"/>
            <w:r>
              <w:rPr>
                <w:b/>
                <w:sz w:val="18"/>
                <w:szCs w:val="18"/>
              </w:rPr>
              <w:t xml:space="preserve"> tvenkinio pritaikymas lankymui</w:t>
            </w:r>
          </w:p>
          <w:p w14:paraId="005AB253" w14:textId="77777777" w:rsidR="00A271B4" w:rsidRDefault="00A271B4">
            <w:pPr>
              <w:rPr>
                <w:sz w:val="18"/>
                <w:szCs w:val="18"/>
              </w:rPr>
            </w:pPr>
          </w:p>
          <w:p w14:paraId="3277C4CA" w14:textId="77777777" w:rsidR="00A271B4" w:rsidRDefault="00A271B4">
            <w:pPr>
              <w:rPr>
                <w:sz w:val="18"/>
                <w:szCs w:val="18"/>
              </w:rPr>
            </w:pPr>
          </w:p>
          <w:p w14:paraId="37C53A6C" w14:textId="77777777" w:rsidR="00A271B4" w:rsidRDefault="00A271B4">
            <w:pPr>
              <w:rPr>
                <w:sz w:val="18"/>
                <w:szCs w:val="18"/>
              </w:rPr>
            </w:pPr>
          </w:p>
        </w:tc>
        <w:tc>
          <w:tcPr>
            <w:tcW w:w="562" w:type="dxa"/>
            <w:vMerge/>
          </w:tcPr>
          <w:p w14:paraId="245F1C93" w14:textId="77777777" w:rsidR="00A271B4" w:rsidRDefault="00A271B4">
            <w:pPr>
              <w:jc w:val="both"/>
              <w:rPr>
                <w:i/>
                <w:color w:val="808080"/>
                <w:sz w:val="16"/>
                <w:szCs w:val="16"/>
              </w:rPr>
            </w:pPr>
          </w:p>
        </w:tc>
        <w:tc>
          <w:tcPr>
            <w:tcW w:w="1136" w:type="dxa"/>
            <w:vMerge w:val="restart"/>
          </w:tcPr>
          <w:p w14:paraId="6FD7F6FC" w14:textId="77777777" w:rsidR="00A271B4" w:rsidRDefault="00686741">
            <w:pPr>
              <w:rPr>
                <w:sz w:val="16"/>
                <w:szCs w:val="16"/>
              </w:rPr>
            </w:pPr>
            <w:r>
              <w:rPr>
                <w:sz w:val="16"/>
                <w:szCs w:val="16"/>
              </w:rPr>
              <w:t>Pakruojo rajono savivaldybės</w:t>
            </w:r>
          </w:p>
          <w:p w14:paraId="4B2B1B9B" w14:textId="77777777" w:rsidR="00A271B4" w:rsidRDefault="00686741">
            <w:pPr>
              <w:rPr>
                <w:sz w:val="16"/>
                <w:szCs w:val="16"/>
              </w:rPr>
            </w:pPr>
            <w:r>
              <w:rPr>
                <w:sz w:val="16"/>
                <w:szCs w:val="16"/>
              </w:rPr>
              <w:t>administracija</w:t>
            </w:r>
          </w:p>
        </w:tc>
        <w:tc>
          <w:tcPr>
            <w:tcW w:w="1133" w:type="dxa"/>
            <w:vMerge w:val="restart"/>
          </w:tcPr>
          <w:p w14:paraId="4FCEDF1A" w14:textId="77777777" w:rsidR="00A271B4" w:rsidRDefault="00686741">
            <w:pPr>
              <w:jc w:val="center"/>
              <w:rPr>
                <w:sz w:val="16"/>
                <w:szCs w:val="16"/>
              </w:rPr>
            </w:pPr>
            <w:r>
              <w:rPr>
                <w:sz w:val="16"/>
                <w:szCs w:val="16"/>
              </w:rPr>
              <w:t>-</w:t>
            </w:r>
          </w:p>
        </w:tc>
        <w:tc>
          <w:tcPr>
            <w:tcW w:w="446" w:type="dxa"/>
            <w:vMerge/>
          </w:tcPr>
          <w:p w14:paraId="4E51C176" w14:textId="77777777" w:rsidR="00A271B4" w:rsidRDefault="00A271B4">
            <w:pPr>
              <w:jc w:val="both"/>
              <w:rPr>
                <w:b/>
                <w:color w:val="808080"/>
                <w:sz w:val="16"/>
                <w:szCs w:val="16"/>
              </w:rPr>
            </w:pPr>
          </w:p>
        </w:tc>
        <w:tc>
          <w:tcPr>
            <w:tcW w:w="567" w:type="dxa"/>
            <w:vMerge/>
          </w:tcPr>
          <w:p w14:paraId="31779D9D" w14:textId="77777777" w:rsidR="00A271B4" w:rsidRDefault="00A271B4">
            <w:pPr>
              <w:jc w:val="both"/>
              <w:rPr>
                <w:sz w:val="16"/>
                <w:szCs w:val="16"/>
              </w:rPr>
            </w:pPr>
          </w:p>
        </w:tc>
        <w:tc>
          <w:tcPr>
            <w:tcW w:w="425" w:type="dxa"/>
            <w:vMerge/>
          </w:tcPr>
          <w:p w14:paraId="54E67064" w14:textId="77777777" w:rsidR="00A271B4" w:rsidRDefault="00A271B4">
            <w:pPr>
              <w:jc w:val="both"/>
              <w:rPr>
                <w:b/>
                <w:color w:val="808080"/>
                <w:sz w:val="16"/>
                <w:szCs w:val="16"/>
              </w:rPr>
            </w:pPr>
          </w:p>
        </w:tc>
        <w:tc>
          <w:tcPr>
            <w:tcW w:w="972" w:type="dxa"/>
            <w:vMerge w:val="restart"/>
            <w:vAlign w:val="center"/>
          </w:tcPr>
          <w:p w14:paraId="27729CCC" w14:textId="77777777" w:rsidR="00A271B4" w:rsidRDefault="00686741">
            <w:pPr>
              <w:jc w:val="center"/>
              <w:rPr>
                <w:b/>
                <w:sz w:val="16"/>
                <w:szCs w:val="16"/>
              </w:rPr>
            </w:pPr>
            <w:r>
              <w:rPr>
                <w:b/>
                <w:sz w:val="16"/>
                <w:szCs w:val="16"/>
              </w:rPr>
              <w:t>800 000</w:t>
            </w:r>
          </w:p>
        </w:tc>
        <w:tc>
          <w:tcPr>
            <w:tcW w:w="712" w:type="dxa"/>
            <w:vMerge w:val="restart"/>
            <w:vAlign w:val="center"/>
          </w:tcPr>
          <w:p w14:paraId="72F60A3C" w14:textId="77777777" w:rsidR="00A271B4" w:rsidRDefault="00A271B4">
            <w:pPr>
              <w:jc w:val="center"/>
              <w:rPr>
                <w:b/>
                <w:sz w:val="16"/>
                <w:szCs w:val="16"/>
              </w:rPr>
            </w:pPr>
          </w:p>
        </w:tc>
        <w:tc>
          <w:tcPr>
            <w:tcW w:w="992" w:type="dxa"/>
            <w:vMerge w:val="restart"/>
            <w:vAlign w:val="center"/>
          </w:tcPr>
          <w:p w14:paraId="63F38E9D" w14:textId="77777777" w:rsidR="00A271B4" w:rsidRDefault="00A271B4">
            <w:pPr>
              <w:jc w:val="center"/>
              <w:rPr>
                <w:b/>
                <w:iCs/>
                <w:sz w:val="16"/>
                <w:szCs w:val="16"/>
              </w:rPr>
            </w:pPr>
          </w:p>
        </w:tc>
        <w:tc>
          <w:tcPr>
            <w:tcW w:w="860" w:type="dxa"/>
            <w:vMerge w:val="restart"/>
            <w:vAlign w:val="center"/>
          </w:tcPr>
          <w:p w14:paraId="11B30FC1" w14:textId="77777777" w:rsidR="00A271B4" w:rsidRDefault="00686741">
            <w:pPr>
              <w:jc w:val="center"/>
              <w:rPr>
                <w:b/>
                <w:sz w:val="16"/>
                <w:szCs w:val="16"/>
              </w:rPr>
            </w:pPr>
            <w:r>
              <w:rPr>
                <w:b/>
                <w:sz w:val="16"/>
                <w:szCs w:val="16"/>
              </w:rPr>
              <w:t>560 000</w:t>
            </w:r>
          </w:p>
        </w:tc>
        <w:tc>
          <w:tcPr>
            <w:tcW w:w="850" w:type="dxa"/>
            <w:vMerge w:val="restart"/>
            <w:vAlign w:val="center"/>
          </w:tcPr>
          <w:p w14:paraId="1D70161D" w14:textId="77777777" w:rsidR="00A271B4" w:rsidRDefault="00686741">
            <w:pPr>
              <w:jc w:val="center"/>
              <w:rPr>
                <w:b/>
                <w:sz w:val="16"/>
                <w:szCs w:val="16"/>
              </w:rPr>
            </w:pPr>
            <w:r>
              <w:rPr>
                <w:b/>
                <w:sz w:val="16"/>
                <w:szCs w:val="16"/>
              </w:rPr>
              <w:t>240 000</w:t>
            </w:r>
          </w:p>
        </w:tc>
        <w:tc>
          <w:tcPr>
            <w:tcW w:w="2826" w:type="dxa"/>
          </w:tcPr>
          <w:p w14:paraId="700D1672" w14:textId="77777777" w:rsidR="00A271B4" w:rsidRDefault="00A271B4">
            <w:pPr>
              <w:rPr>
                <w:sz w:val="4"/>
                <w:szCs w:val="4"/>
              </w:rPr>
            </w:pPr>
          </w:p>
          <w:p w14:paraId="4123114B"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95B4A14" w14:textId="77777777" w:rsidR="00A271B4" w:rsidRDefault="00686741">
            <w:pPr>
              <w:jc w:val="center"/>
              <w:rPr>
                <w:b/>
                <w:sz w:val="16"/>
                <w:szCs w:val="16"/>
              </w:rPr>
            </w:pPr>
            <w:r>
              <w:rPr>
                <w:b/>
                <w:sz w:val="16"/>
                <w:szCs w:val="16"/>
              </w:rPr>
              <w:t>1</w:t>
            </w:r>
          </w:p>
          <w:p w14:paraId="3E35C752" w14:textId="77777777" w:rsidR="00A271B4" w:rsidRDefault="00686741">
            <w:pPr>
              <w:jc w:val="center"/>
              <w:rPr>
                <w:b/>
                <w:sz w:val="16"/>
                <w:szCs w:val="16"/>
              </w:rPr>
            </w:pPr>
            <w:r>
              <w:rPr>
                <w:b/>
                <w:sz w:val="16"/>
                <w:szCs w:val="16"/>
              </w:rPr>
              <w:t>(2029)</w:t>
            </w:r>
          </w:p>
        </w:tc>
        <w:tc>
          <w:tcPr>
            <w:tcW w:w="850" w:type="dxa"/>
            <w:vMerge w:val="restart"/>
          </w:tcPr>
          <w:p w14:paraId="302C578D" w14:textId="77777777" w:rsidR="00A271B4" w:rsidRDefault="00686741">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
          <w:p w14:paraId="30278FFE" w14:textId="77777777" w:rsidR="00A271B4" w:rsidRDefault="00686741">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A271B4" w14:paraId="4282561B" w14:textId="77777777">
        <w:trPr>
          <w:trHeight w:val="353"/>
        </w:trPr>
        <w:tc>
          <w:tcPr>
            <w:tcW w:w="1685" w:type="dxa"/>
            <w:vMerge/>
          </w:tcPr>
          <w:p w14:paraId="405BAE4B" w14:textId="77777777" w:rsidR="00A271B4" w:rsidRDefault="00A271B4">
            <w:pPr>
              <w:rPr>
                <w:sz w:val="18"/>
                <w:szCs w:val="18"/>
              </w:rPr>
            </w:pPr>
          </w:p>
        </w:tc>
        <w:tc>
          <w:tcPr>
            <w:tcW w:w="562" w:type="dxa"/>
            <w:vMerge/>
          </w:tcPr>
          <w:p w14:paraId="183A497E" w14:textId="77777777" w:rsidR="00A271B4" w:rsidRDefault="00A271B4">
            <w:pPr>
              <w:jc w:val="both"/>
              <w:rPr>
                <w:i/>
                <w:color w:val="808080"/>
                <w:sz w:val="16"/>
                <w:szCs w:val="16"/>
              </w:rPr>
            </w:pPr>
          </w:p>
        </w:tc>
        <w:tc>
          <w:tcPr>
            <w:tcW w:w="1136" w:type="dxa"/>
            <w:vMerge/>
            <w:vAlign w:val="center"/>
          </w:tcPr>
          <w:p w14:paraId="0F221CE0" w14:textId="77777777" w:rsidR="00A271B4" w:rsidRDefault="00A271B4">
            <w:pPr>
              <w:rPr>
                <w:sz w:val="16"/>
                <w:szCs w:val="16"/>
              </w:rPr>
            </w:pPr>
          </w:p>
        </w:tc>
        <w:tc>
          <w:tcPr>
            <w:tcW w:w="1133" w:type="dxa"/>
            <w:vMerge/>
            <w:vAlign w:val="center"/>
          </w:tcPr>
          <w:p w14:paraId="2ABA7666" w14:textId="77777777" w:rsidR="00A271B4" w:rsidRDefault="00A271B4">
            <w:pPr>
              <w:jc w:val="center"/>
              <w:rPr>
                <w:sz w:val="16"/>
                <w:szCs w:val="16"/>
              </w:rPr>
            </w:pPr>
          </w:p>
        </w:tc>
        <w:tc>
          <w:tcPr>
            <w:tcW w:w="446" w:type="dxa"/>
            <w:vMerge/>
          </w:tcPr>
          <w:p w14:paraId="4E5CE34C" w14:textId="77777777" w:rsidR="00A271B4" w:rsidRDefault="00A271B4">
            <w:pPr>
              <w:jc w:val="both"/>
              <w:rPr>
                <w:b/>
                <w:color w:val="808080"/>
                <w:sz w:val="16"/>
                <w:szCs w:val="16"/>
              </w:rPr>
            </w:pPr>
          </w:p>
        </w:tc>
        <w:tc>
          <w:tcPr>
            <w:tcW w:w="567" w:type="dxa"/>
            <w:vMerge/>
          </w:tcPr>
          <w:p w14:paraId="5C88B5F2" w14:textId="77777777" w:rsidR="00A271B4" w:rsidRDefault="00A271B4">
            <w:pPr>
              <w:jc w:val="both"/>
              <w:rPr>
                <w:sz w:val="16"/>
                <w:szCs w:val="16"/>
              </w:rPr>
            </w:pPr>
          </w:p>
        </w:tc>
        <w:tc>
          <w:tcPr>
            <w:tcW w:w="425" w:type="dxa"/>
            <w:vMerge/>
          </w:tcPr>
          <w:p w14:paraId="03B8EEDE" w14:textId="77777777" w:rsidR="00A271B4" w:rsidRDefault="00A271B4">
            <w:pPr>
              <w:jc w:val="both"/>
              <w:rPr>
                <w:b/>
                <w:color w:val="808080"/>
                <w:sz w:val="16"/>
                <w:szCs w:val="16"/>
              </w:rPr>
            </w:pPr>
          </w:p>
        </w:tc>
        <w:tc>
          <w:tcPr>
            <w:tcW w:w="972" w:type="dxa"/>
            <w:vMerge/>
            <w:vAlign w:val="center"/>
          </w:tcPr>
          <w:p w14:paraId="68B067FA" w14:textId="77777777" w:rsidR="00A271B4" w:rsidRDefault="00A271B4">
            <w:pPr>
              <w:jc w:val="center"/>
              <w:rPr>
                <w:b/>
                <w:sz w:val="16"/>
                <w:szCs w:val="16"/>
              </w:rPr>
            </w:pPr>
          </w:p>
        </w:tc>
        <w:tc>
          <w:tcPr>
            <w:tcW w:w="712" w:type="dxa"/>
            <w:vMerge/>
            <w:vAlign w:val="center"/>
          </w:tcPr>
          <w:p w14:paraId="5291DDE7" w14:textId="77777777" w:rsidR="00A271B4" w:rsidRDefault="00A271B4">
            <w:pPr>
              <w:jc w:val="center"/>
              <w:rPr>
                <w:b/>
                <w:sz w:val="16"/>
                <w:szCs w:val="16"/>
              </w:rPr>
            </w:pPr>
          </w:p>
        </w:tc>
        <w:tc>
          <w:tcPr>
            <w:tcW w:w="992" w:type="dxa"/>
            <w:vMerge/>
            <w:vAlign w:val="center"/>
          </w:tcPr>
          <w:p w14:paraId="40FAB8F7" w14:textId="77777777" w:rsidR="00A271B4" w:rsidRDefault="00A271B4">
            <w:pPr>
              <w:jc w:val="center"/>
              <w:rPr>
                <w:b/>
                <w:iCs/>
                <w:sz w:val="16"/>
                <w:szCs w:val="16"/>
              </w:rPr>
            </w:pPr>
          </w:p>
        </w:tc>
        <w:tc>
          <w:tcPr>
            <w:tcW w:w="860" w:type="dxa"/>
            <w:vMerge/>
            <w:vAlign w:val="center"/>
          </w:tcPr>
          <w:p w14:paraId="6D96B199" w14:textId="77777777" w:rsidR="00A271B4" w:rsidRDefault="00A271B4">
            <w:pPr>
              <w:jc w:val="center"/>
              <w:rPr>
                <w:b/>
                <w:sz w:val="16"/>
                <w:szCs w:val="16"/>
              </w:rPr>
            </w:pPr>
          </w:p>
        </w:tc>
        <w:tc>
          <w:tcPr>
            <w:tcW w:w="850" w:type="dxa"/>
            <w:vMerge/>
            <w:vAlign w:val="center"/>
          </w:tcPr>
          <w:p w14:paraId="49281A91" w14:textId="77777777" w:rsidR="00A271B4" w:rsidRDefault="00A271B4">
            <w:pPr>
              <w:jc w:val="center"/>
              <w:rPr>
                <w:b/>
                <w:sz w:val="16"/>
                <w:szCs w:val="16"/>
              </w:rPr>
            </w:pPr>
          </w:p>
        </w:tc>
        <w:tc>
          <w:tcPr>
            <w:tcW w:w="2826" w:type="dxa"/>
            <w:vAlign w:val="center"/>
          </w:tcPr>
          <w:p w14:paraId="228FFA61" w14:textId="77777777" w:rsidR="00A271B4" w:rsidRDefault="00A271B4">
            <w:pPr>
              <w:rPr>
                <w:sz w:val="4"/>
                <w:szCs w:val="4"/>
              </w:rPr>
            </w:pPr>
          </w:p>
          <w:p w14:paraId="08851C94"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5A61C39" w14:textId="77777777" w:rsidR="00A271B4" w:rsidRDefault="00686741">
            <w:pPr>
              <w:jc w:val="center"/>
              <w:rPr>
                <w:b/>
                <w:sz w:val="16"/>
                <w:szCs w:val="16"/>
                <w:lang w:eastAsia="lt-LT"/>
              </w:rPr>
            </w:pPr>
            <w:r>
              <w:rPr>
                <w:b/>
                <w:sz w:val="16"/>
                <w:szCs w:val="16"/>
              </w:rPr>
              <w:t>9 000 (2029)</w:t>
            </w:r>
          </w:p>
        </w:tc>
        <w:tc>
          <w:tcPr>
            <w:tcW w:w="850" w:type="dxa"/>
            <w:vMerge/>
            <w:vAlign w:val="center"/>
          </w:tcPr>
          <w:p w14:paraId="0095BB56" w14:textId="77777777" w:rsidR="00A271B4" w:rsidRDefault="00A271B4">
            <w:pPr>
              <w:spacing w:line="276" w:lineRule="auto"/>
              <w:jc w:val="center"/>
              <w:rPr>
                <w:rFonts w:eastAsia="Calibri"/>
                <w:sz w:val="16"/>
                <w:szCs w:val="16"/>
              </w:rPr>
            </w:pPr>
          </w:p>
        </w:tc>
        <w:tc>
          <w:tcPr>
            <w:tcW w:w="870" w:type="dxa"/>
            <w:vMerge/>
            <w:vAlign w:val="center"/>
          </w:tcPr>
          <w:p w14:paraId="0B4072D7" w14:textId="77777777" w:rsidR="00A271B4" w:rsidRDefault="00A271B4">
            <w:pPr>
              <w:spacing w:line="276" w:lineRule="auto"/>
              <w:jc w:val="center"/>
              <w:rPr>
                <w:rFonts w:eastAsia="Calibri"/>
                <w:sz w:val="16"/>
                <w:szCs w:val="16"/>
              </w:rPr>
            </w:pPr>
          </w:p>
        </w:tc>
      </w:tr>
      <w:tr w:rsidR="00A271B4" w14:paraId="65A11E94" w14:textId="77777777">
        <w:trPr>
          <w:trHeight w:val="353"/>
        </w:trPr>
        <w:tc>
          <w:tcPr>
            <w:tcW w:w="1685" w:type="dxa"/>
            <w:vMerge/>
          </w:tcPr>
          <w:p w14:paraId="1D2E3166" w14:textId="77777777" w:rsidR="00A271B4" w:rsidRDefault="00A271B4">
            <w:pPr>
              <w:rPr>
                <w:b/>
                <w:sz w:val="18"/>
                <w:szCs w:val="18"/>
              </w:rPr>
            </w:pPr>
          </w:p>
        </w:tc>
        <w:tc>
          <w:tcPr>
            <w:tcW w:w="562" w:type="dxa"/>
            <w:vMerge/>
          </w:tcPr>
          <w:p w14:paraId="1029E149" w14:textId="77777777" w:rsidR="00A271B4" w:rsidRDefault="00A271B4">
            <w:pPr>
              <w:jc w:val="both"/>
              <w:rPr>
                <w:i/>
                <w:color w:val="808080"/>
                <w:sz w:val="16"/>
                <w:szCs w:val="16"/>
              </w:rPr>
            </w:pPr>
          </w:p>
        </w:tc>
        <w:tc>
          <w:tcPr>
            <w:tcW w:w="1136" w:type="dxa"/>
            <w:vMerge/>
            <w:vAlign w:val="center"/>
          </w:tcPr>
          <w:p w14:paraId="31B46F15" w14:textId="77777777" w:rsidR="00A271B4" w:rsidRDefault="00A271B4">
            <w:pPr>
              <w:rPr>
                <w:sz w:val="16"/>
                <w:szCs w:val="16"/>
              </w:rPr>
            </w:pPr>
          </w:p>
        </w:tc>
        <w:tc>
          <w:tcPr>
            <w:tcW w:w="1133" w:type="dxa"/>
            <w:vMerge/>
            <w:vAlign w:val="center"/>
          </w:tcPr>
          <w:p w14:paraId="72164FFE" w14:textId="77777777" w:rsidR="00A271B4" w:rsidRDefault="00A271B4">
            <w:pPr>
              <w:jc w:val="center"/>
              <w:rPr>
                <w:b/>
                <w:sz w:val="16"/>
                <w:szCs w:val="16"/>
              </w:rPr>
            </w:pPr>
          </w:p>
        </w:tc>
        <w:tc>
          <w:tcPr>
            <w:tcW w:w="446" w:type="dxa"/>
            <w:vMerge/>
          </w:tcPr>
          <w:p w14:paraId="5D07BB88" w14:textId="77777777" w:rsidR="00A271B4" w:rsidRDefault="00A271B4">
            <w:pPr>
              <w:jc w:val="both"/>
              <w:rPr>
                <w:b/>
                <w:color w:val="808080"/>
                <w:sz w:val="16"/>
                <w:szCs w:val="16"/>
              </w:rPr>
            </w:pPr>
          </w:p>
        </w:tc>
        <w:tc>
          <w:tcPr>
            <w:tcW w:w="567" w:type="dxa"/>
            <w:vMerge/>
          </w:tcPr>
          <w:p w14:paraId="0CB23EC7" w14:textId="77777777" w:rsidR="00A271B4" w:rsidRDefault="00A271B4">
            <w:pPr>
              <w:jc w:val="both"/>
              <w:rPr>
                <w:sz w:val="16"/>
                <w:szCs w:val="16"/>
              </w:rPr>
            </w:pPr>
          </w:p>
        </w:tc>
        <w:tc>
          <w:tcPr>
            <w:tcW w:w="425" w:type="dxa"/>
            <w:vMerge/>
          </w:tcPr>
          <w:p w14:paraId="2D1F2120" w14:textId="77777777" w:rsidR="00A271B4" w:rsidRDefault="00A271B4">
            <w:pPr>
              <w:jc w:val="both"/>
              <w:rPr>
                <w:b/>
                <w:color w:val="808080"/>
                <w:sz w:val="16"/>
                <w:szCs w:val="16"/>
              </w:rPr>
            </w:pPr>
          </w:p>
        </w:tc>
        <w:tc>
          <w:tcPr>
            <w:tcW w:w="972" w:type="dxa"/>
            <w:vMerge/>
            <w:vAlign w:val="center"/>
          </w:tcPr>
          <w:p w14:paraId="1E469162" w14:textId="77777777" w:rsidR="00A271B4" w:rsidRDefault="00A271B4">
            <w:pPr>
              <w:jc w:val="center"/>
              <w:rPr>
                <w:b/>
                <w:sz w:val="16"/>
                <w:szCs w:val="16"/>
              </w:rPr>
            </w:pPr>
          </w:p>
        </w:tc>
        <w:tc>
          <w:tcPr>
            <w:tcW w:w="712" w:type="dxa"/>
            <w:vMerge/>
            <w:vAlign w:val="center"/>
          </w:tcPr>
          <w:p w14:paraId="14441E64" w14:textId="77777777" w:rsidR="00A271B4" w:rsidRDefault="00A271B4">
            <w:pPr>
              <w:jc w:val="center"/>
              <w:rPr>
                <w:b/>
                <w:sz w:val="16"/>
                <w:szCs w:val="16"/>
              </w:rPr>
            </w:pPr>
          </w:p>
        </w:tc>
        <w:tc>
          <w:tcPr>
            <w:tcW w:w="992" w:type="dxa"/>
            <w:vMerge/>
            <w:vAlign w:val="center"/>
          </w:tcPr>
          <w:p w14:paraId="144EA83D" w14:textId="77777777" w:rsidR="00A271B4" w:rsidRDefault="00A271B4">
            <w:pPr>
              <w:jc w:val="center"/>
              <w:rPr>
                <w:b/>
                <w:iCs/>
                <w:sz w:val="16"/>
                <w:szCs w:val="16"/>
              </w:rPr>
            </w:pPr>
          </w:p>
        </w:tc>
        <w:tc>
          <w:tcPr>
            <w:tcW w:w="860" w:type="dxa"/>
            <w:vMerge/>
            <w:vAlign w:val="center"/>
          </w:tcPr>
          <w:p w14:paraId="2898F1B2" w14:textId="77777777" w:rsidR="00A271B4" w:rsidRDefault="00A271B4">
            <w:pPr>
              <w:jc w:val="center"/>
              <w:rPr>
                <w:b/>
                <w:sz w:val="16"/>
                <w:szCs w:val="16"/>
              </w:rPr>
            </w:pPr>
          </w:p>
        </w:tc>
        <w:tc>
          <w:tcPr>
            <w:tcW w:w="850" w:type="dxa"/>
            <w:vMerge/>
            <w:vAlign w:val="center"/>
          </w:tcPr>
          <w:p w14:paraId="0E7D02B9" w14:textId="77777777" w:rsidR="00A271B4" w:rsidRDefault="00A271B4">
            <w:pPr>
              <w:jc w:val="center"/>
              <w:rPr>
                <w:b/>
                <w:sz w:val="16"/>
                <w:szCs w:val="16"/>
              </w:rPr>
            </w:pPr>
          </w:p>
        </w:tc>
        <w:tc>
          <w:tcPr>
            <w:tcW w:w="2826" w:type="dxa"/>
            <w:vAlign w:val="center"/>
          </w:tcPr>
          <w:p w14:paraId="6CDE2A80" w14:textId="77777777" w:rsidR="00A271B4" w:rsidRDefault="00A271B4">
            <w:pPr>
              <w:rPr>
                <w:sz w:val="4"/>
                <w:szCs w:val="4"/>
              </w:rPr>
            </w:pPr>
          </w:p>
          <w:p w14:paraId="221172A7"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126837C7" w14:textId="77777777" w:rsidR="00A271B4" w:rsidRDefault="00686741">
            <w:pPr>
              <w:jc w:val="center"/>
              <w:rPr>
                <w:b/>
                <w:sz w:val="16"/>
                <w:szCs w:val="16"/>
                <w:lang w:eastAsia="lt-LT"/>
              </w:rPr>
            </w:pPr>
            <w:r>
              <w:rPr>
                <w:b/>
                <w:sz w:val="16"/>
                <w:szCs w:val="16"/>
                <w:lang w:eastAsia="lt-LT"/>
              </w:rPr>
              <w:t>1</w:t>
            </w:r>
          </w:p>
          <w:p w14:paraId="43308F3B" w14:textId="77777777" w:rsidR="00A271B4" w:rsidRDefault="00686741">
            <w:pPr>
              <w:jc w:val="center"/>
              <w:rPr>
                <w:b/>
                <w:sz w:val="16"/>
                <w:szCs w:val="16"/>
              </w:rPr>
            </w:pPr>
            <w:r>
              <w:rPr>
                <w:b/>
                <w:sz w:val="16"/>
                <w:szCs w:val="16"/>
              </w:rPr>
              <w:t>(2029)</w:t>
            </w:r>
          </w:p>
        </w:tc>
        <w:tc>
          <w:tcPr>
            <w:tcW w:w="850" w:type="dxa"/>
            <w:vMerge/>
            <w:vAlign w:val="center"/>
          </w:tcPr>
          <w:p w14:paraId="38F39E47" w14:textId="77777777" w:rsidR="00A271B4" w:rsidRDefault="00A271B4">
            <w:pPr>
              <w:spacing w:line="276" w:lineRule="auto"/>
              <w:jc w:val="center"/>
              <w:rPr>
                <w:rFonts w:eastAsia="Calibri"/>
                <w:bCs/>
                <w:sz w:val="16"/>
                <w:szCs w:val="16"/>
              </w:rPr>
            </w:pPr>
          </w:p>
        </w:tc>
        <w:tc>
          <w:tcPr>
            <w:tcW w:w="870" w:type="dxa"/>
            <w:vMerge/>
            <w:vAlign w:val="center"/>
          </w:tcPr>
          <w:p w14:paraId="750BED72" w14:textId="77777777" w:rsidR="00A271B4" w:rsidRDefault="00A271B4">
            <w:pPr>
              <w:spacing w:line="276" w:lineRule="auto"/>
              <w:jc w:val="center"/>
              <w:rPr>
                <w:rFonts w:eastAsia="Calibri"/>
                <w:bCs/>
                <w:iCs/>
                <w:sz w:val="16"/>
                <w:szCs w:val="16"/>
              </w:rPr>
            </w:pPr>
          </w:p>
        </w:tc>
      </w:tr>
      <w:tr w:rsidR="00A271B4" w14:paraId="77B55151" w14:textId="77777777">
        <w:trPr>
          <w:trHeight w:val="387"/>
        </w:trPr>
        <w:tc>
          <w:tcPr>
            <w:tcW w:w="1685" w:type="dxa"/>
            <w:vMerge w:val="restart"/>
          </w:tcPr>
          <w:p w14:paraId="711F10D1" w14:textId="77777777" w:rsidR="00A271B4" w:rsidRDefault="00686741">
            <w:pPr>
              <w:rPr>
                <w:b/>
                <w:sz w:val="18"/>
                <w:szCs w:val="18"/>
              </w:rPr>
            </w:pPr>
            <w:r>
              <w:rPr>
                <w:b/>
                <w:sz w:val="18"/>
                <w:szCs w:val="18"/>
              </w:rPr>
              <w:t>1.25. Pakruojo rajono savivaldybės kultūros objektų pritaikymas lankymui</w:t>
            </w:r>
          </w:p>
          <w:p w14:paraId="4FD52832" w14:textId="77777777" w:rsidR="00A271B4" w:rsidRDefault="00A271B4">
            <w:pPr>
              <w:rPr>
                <w:sz w:val="18"/>
                <w:szCs w:val="18"/>
              </w:rPr>
            </w:pPr>
          </w:p>
          <w:p w14:paraId="3F73F32F" w14:textId="77777777" w:rsidR="00A271B4" w:rsidRDefault="00A271B4">
            <w:pPr>
              <w:rPr>
                <w:b/>
                <w:sz w:val="18"/>
                <w:szCs w:val="18"/>
              </w:rPr>
            </w:pPr>
          </w:p>
        </w:tc>
        <w:tc>
          <w:tcPr>
            <w:tcW w:w="562" w:type="dxa"/>
            <w:vMerge/>
          </w:tcPr>
          <w:p w14:paraId="5E4536ED" w14:textId="77777777" w:rsidR="00A271B4" w:rsidRDefault="00A271B4">
            <w:pPr>
              <w:jc w:val="both"/>
              <w:rPr>
                <w:i/>
                <w:color w:val="808080"/>
                <w:sz w:val="16"/>
                <w:szCs w:val="16"/>
              </w:rPr>
            </w:pPr>
          </w:p>
        </w:tc>
        <w:tc>
          <w:tcPr>
            <w:tcW w:w="1136" w:type="dxa"/>
            <w:vMerge w:val="restart"/>
          </w:tcPr>
          <w:p w14:paraId="20590EAC" w14:textId="77777777" w:rsidR="00A271B4" w:rsidRDefault="00686741">
            <w:pPr>
              <w:rPr>
                <w:sz w:val="16"/>
                <w:szCs w:val="16"/>
              </w:rPr>
            </w:pPr>
            <w:r>
              <w:rPr>
                <w:sz w:val="16"/>
                <w:szCs w:val="16"/>
              </w:rPr>
              <w:t>Pakruojo rajono savivaldybės</w:t>
            </w:r>
          </w:p>
          <w:p w14:paraId="13949788" w14:textId="77777777" w:rsidR="00A271B4" w:rsidRDefault="00686741">
            <w:pPr>
              <w:rPr>
                <w:sz w:val="16"/>
                <w:szCs w:val="16"/>
              </w:rPr>
            </w:pPr>
            <w:r>
              <w:rPr>
                <w:sz w:val="16"/>
                <w:szCs w:val="16"/>
              </w:rPr>
              <w:t>administracija</w:t>
            </w:r>
          </w:p>
        </w:tc>
        <w:tc>
          <w:tcPr>
            <w:tcW w:w="1133" w:type="dxa"/>
            <w:vMerge w:val="restart"/>
          </w:tcPr>
          <w:p w14:paraId="4685F4FA" w14:textId="77777777" w:rsidR="00A271B4" w:rsidRDefault="00686741">
            <w:pPr>
              <w:jc w:val="center"/>
              <w:rPr>
                <w:sz w:val="16"/>
                <w:szCs w:val="16"/>
              </w:rPr>
            </w:pPr>
            <w:r>
              <w:rPr>
                <w:sz w:val="16"/>
                <w:szCs w:val="16"/>
              </w:rPr>
              <w:t>-</w:t>
            </w:r>
          </w:p>
        </w:tc>
        <w:tc>
          <w:tcPr>
            <w:tcW w:w="446" w:type="dxa"/>
            <w:vMerge/>
          </w:tcPr>
          <w:p w14:paraId="1C13F9FB" w14:textId="77777777" w:rsidR="00A271B4" w:rsidRDefault="00A271B4">
            <w:pPr>
              <w:jc w:val="both"/>
              <w:rPr>
                <w:b/>
                <w:color w:val="808080"/>
                <w:sz w:val="16"/>
                <w:szCs w:val="16"/>
              </w:rPr>
            </w:pPr>
          </w:p>
        </w:tc>
        <w:tc>
          <w:tcPr>
            <w:tcW w:w="567" w:type="dxa"/>
            <w:vMerge/>
          </w:tcPr>
          <w:p w14:paraId="4569DFE2" w14:textId="77777777" w:rsidR="00A271B4" w:rsidRDefault="00A271B4">
            <w:pPr>
              <w:jc w:val="both"/>
              <w:rPr>
                <w:sz w:val="16"/>
                <w:szCs w:val="16"/>
              </w:rPr>
            </w:pPr>
          </w:p>
        </w:tc>
        <w:tc>
          <w:tcPr>
            <w:tcW w:w="425" w:type="dxa"/>
            <w:vMerge/>
          </w:tcPr>
          <w:p w14:paraId="09BEC8CE" w14:textId="77777777" w:rsidR="00A271B4" w:rsidRDefault="00A271B4">
            <w:pPr>
              <w:jc w:val="both"/>
              <w:rPr>
                <w:b/>
                <w:color w:val="808080"/>
                <w:sz w:val="16"/>
                <w:szCs w:val="16"/>
              </w:rPr>
            </w:pPr>
          </w:p>
        </w:tc>
        <w:tc>
          <w:tcPr>
            <w:tcW w:w="972" w:type="dxa"/>
            <w:vMerge w:val="restart"/>
            <w:vAlign w:val="center"/>
          </w:tcPr>
          <w:p w14:paraId="772A494B" w14:textId="77777777" w:rsidR="00A271B4" w:rsidRDefault="00686741">
            <w:pPr>
              <w:jc w:val="center"/>
              <w:rPr>
                <w:b/>
                <w:sz w:val="16"/>
                <w:szCs w:val="16"/>
              </w:rPr>
            </w:pPr>
            <w:r>
              <w:rPr>
                <w:b/>
                <w:sz w:val="16"/>
                <w:szCs w:val="16"/>
              </w:rPr>
              <w:t>600 000</w:t>
            </w:r>
          </w:p>
        </w:tc>
        <w:tc>
          <w:tcPr>
            <w:tcW w:w="712" w:type="dxa"/>
            <w:vMerge w:val="restart"/>
            <w:vAlign w:val="center"/>
          </w:tcPr>
          <w:p w14:paraId="2C4AC6DF" w14:textId="77777777" w:rsidR="00A271B4" w:rsidRDefault="00A271B4">
            <w:pPr>
              <w:jc w:val="center"/>
              <w:rPr>
                <w:b/>
                <w:sz w:val="16"/>
                <w:szCs w:val="16"/>
              </w:rPr>
            </w:pPr>
          </w:p>
        </w:tc>
        <w:tc>
          <w:tcPr>
            <w:tcW w:w="992" w:type="dxa"/>
            <w:vMerge w:val="restart"/>
            <w:vAlign w:val="center"/>
          </w:tcPr>
          <w:p w14:paraId="4BBC1FF8" w14:textId="77777777" w:rsidR="00A271B4" w:rsidRDefault="00A271B4">
            <w:pPr>
              <w:jc w:val="center"/>
              <w:rPr>
                <w:b/>
                <w:iCs/>
                <w:sz w:val="16"/>
                <w:szCs w:val="16"/>
              </w:rPr>
            </w:pPr>
          </w:p>
        </w:tc>
        <w:tc>
          <w:tcPr>
            <w:tcW w:w="860" w:type="dxa"/>
            <w:vMerge w:val="restart"/>
            <w:vAlign w:val="center"/>
          </w:tcPr>
          <w:p w14:paraId="0B234776" w14:textId="77777777" w:rsidR="00A271B4" w:rsidRDefault="00686741">
            <w:pPr>
              <w:jc w:val="center"/>
              <w:rPr>
                <w:b/>
                <w:sz w:val="16"/>
                <w:szCs w:val="16"/>
              </w:rPr>
            </w:pPr>
            <w:r>
              <w:rPr>
                <w:b/>
                <w:sz w:val="16"/>
                <w:szCs w:val="16"/>
              </w:rPr>
              <w:t>420 000</w:t>
            </w:r>
          </w:p>
        </w:tc>
        <w:tc>
          <w:tcPr>
            <w:tcW w:w="850" w:type="dxa"/>
            <w:vMerge w:val="restart"/>
            <w:vAlign w:val="center"/>
          </w:tcPr>
          <w:p w14:paraId="63792F97" w14:textId="77777777" w:rsidR="00A271B4" w:rsidRDefault="00686741">
            <w:pPr>
              <w:jc w:val="center"/>
              <w:rPr>
                <w:b/>
                <w:sz w:val="16"/>
                <w:szCs w:val="16"/>
              </w:rPr>
            </w:pPr>
            <w:r>
              <w:rPr>
                <w:b/>
                <w:sz w:val="16"/>
                <w:szCs w:val="16"/>
              </w:rPr>
              <w:t>180 000</w:t>
            </w:r>
          </w:p>
        </w:tc>
        <w:tc>
          <w:tcPr>
            <w:tcW w:w="2826" w:type="dxa"/>
          </w:tcPr>
          <w:p w14:paraId="3B2396C3" w14:textId="77777777" w:rsidR="00A271B4" w:rsidRDefault="00A271B4">
            <w:pPr>
              <w:rPr>
                <w:sz w:val="4"/>
                <w:szCs w:val="4"/>
              </w:rPr>
            </w:pPr>
          </w:p>
          <w:p w14:paraId="5F5B87B0"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5714467" w14:textId="77777777" w:rsidR="00A271B4" w:rsidRDefault="00686741">
            <w:pPr>
              <w:jc w:val="center"/>
              <w:rPr>
                <w:b/>
                <w:sz w:val="16"/>
                <w:szCs w:val="16"/>
              </w:rPr>
            </w:pPr>
            <w:r>
              <w:rPr>
                <w:b/>
                <w:sz w:val="16"/>
                <w:szCs w:val="16"/>
              </w:rPr>
              <w:t>4</w:t>
            </w:r>
          </w:p>
          <w:p w14:paraId="7559F89C" w14:textId="77777777" w:rsidR="00A271B4" w:rsidRDefault="00686741">
            <w:pPr>
              <w:jc w:val="center"/>
              <w:rPr>
                <w:b/>
                <w:sz w:val="16"/>
                <w:szCs w:val="16"/>
              </w:rPr>
            </w:pPr>
            <w:r>
              <w:rPr>
                <w:b/>
                <w:sz w:val="16"/>
                <w:szCs w:val="16"/>
              </w:rPr>
              <w:t>(2029)</w:t>
            </w:r>
          </w:p>
        </w:tc>
        <w:tc>
          <w:tcPr>
            <w:tcW w:w="850" w:type="dxa"/>
            <w:vMerge w:val="restart"/>
          </w:tcPr>
          <w:p w14:paraId="17A366AB" w14:textId="77777777" w:rsidR="00A271B4" w:rsidRDefault="00686741">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
          <w:p w14:paraId="72A67A78" w14:textId="77777777" w:rsidR="00A271B4" w:rsidRDefault="0068674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A271B4" w14:paraId="161BE38C" w14:textId="77777777">
        <w:trPr>
          <w:trHeight w:val="369"/>
        </w:trPr>
        <w:tc>
          <w:tcPr>
            <w:tcW w:w="1685" w:type="dxa"/>
            <w:vMerge/>
          </w:tcPr>
          <w:p w14:paraId="01FD76DB" w14:textId="77777777" w:rsidR="00A271B4" w:rsidRDefault="00A271B4">
            <w:pPr>
              <w:rPr>
                <w:sz w:val="18"/>
                <w:szCs w:val="18"/>
              </w:rPr>
            </w:pPr>
          </w:p>
        </w:tc>
        <w:tc>
          <w:tcPr>
            <w:tcW w:w="562" w:type="dxa"/>
            <w:vMerge/>
          </w:tcPr>
          <w:p w14:paraId="73C56EB8" w14:textId="77777777" w:rsidR="00A271B4" w:rsidRDefault="00A271B4">
            <w:pPr>
              <w:jc w:val="both"/>
              <w:rPr>
                <w:i/>
                <w:color w:val="808080"/>
                <w:sz w:val="16"/>
                <w:szCs w:val="16"/>
              </w:rPr>
            </w:pPr>
          </w:p>
        </w:tc>
        <w:tc>
          <w:tcPr>
            <w:tcW w:w="1136" w:type="dxa"/>
            <w:vMerge/>
            <w:vAlign w:val="center"/>
          </w:tcPr>
          <w:p w14:paraId="78358DC4" w14:textId="77777777" w:rsidR="00A271B4" w:rsidRDefault="00A271B4">
            <w:pPr>
              <w:rPr>
                <w:sz w:val="16"/>
                <w:szCs w:val="16"/>
              </w:rPr>
            </w:pPr>
          </w:p>
        </w:tc>
        <w:tc>
          <w:tcPr>
            <w:tcW w:w="1133" w:type="dxa"/>
            <w:vMerge/>
            <w:vAlign w:val="center"/>
          </w:tcPr>
          <w:p w14:paraId="398C91F6" w14:textId="77777777" w:rsidR="00A271B4" w:rsidRDefault="00A271B4">
            <w:pPr>
              <w:jc w:val="center"/>
              <w:rPr>
                <w:sz w:val="16"/>
                <w:szCs w:val="16"/>
              </w:rPr>
            </w:pPr>
          </w:p>
        </w:tc>
        <w:tc>
          <w:tcPr>
            <w:tcW w:w="446" w:type="dxa"/>
            <w:vMerge/>
          </w:tcPr>
          <w:p w14:paraId="60C86AA6" w14:textId="77777777" w:rsidR="00A271B4" w:rsidRDefault="00A271B4">
            <w:pPr>
              <w:jc w:val="both"/>
              <w:rPr>
                <w:b/>
                <w:color w:val="808080"/>
                <w:sz w:val="16"/>
                <w:szCs w:val="16"/>
              </w:rPr>
            </w:pPr>
          </w:p>
        </w:tc>
        <w:tc>
          <w:tcPr>
            <w:tcW w:w="567" w:type="dxa"/>
            <w:vMerge/>
          </w:tcPr>
          <w:p w14:paraId="03B04BCF" w14:textId="77777777" w:rsidR="00A271B4" w:rsidRDefault="00A271B4">
            <w:pPr>
              <w:jc w:val="both"/>
              <w:rPr>
                <w:sz w:val="16"/>
                <w:szCs w:val="16"/>
              </w:rPr>
            </w:pPr>
          </w:p>
        </w:tc>
        <w:tc>
          <w:tcPr>
            <w:tcW w:w="425" w:type="dxa"/>
            <w:vMerge/>
          </w:tcPr>
          <w:p w14:paraId="1D58EE16" w14:textId="77777777" w:rsidR="00A271B4" w:rsidRDefault="00A271B4">
            <w:pPr>
              <w:jc w:val="both"/>
              <w:rPr>
                <w:b/>
                <w:color w:val="808080"/>
                <w:sz w:val="16"/>
                <w:szCs w:val="16"/>
              </w:rPr>
            </w:pPr>
          </w:p>
        </w:tc>
        <w:tc>
          <w:tcPr>
            <w:tcW w:w="972" w:type="dxa"/>
            <w:vMerge/>
            <w:vAlign w:val="center"/>
          </w:tcPr>
          <w:p w14:paraId="77B28A12" w14:textId="77777777" w:rsidR="00A271B4" w:rsidRDefault="00A271B4">
            <w:pPr>
              <w:jc w:val="center"/>
              <w:rPr>
                <w:b/>
                <w:sz w:val="16"/>
                <w:szCs w:val="16"/>
              </w:rPr>
            </w:pPr>
          </w:p>
        </w:tc>
        <w:tc>
          <w:tcPr>
            <w:tcW w:w="712" w:type="dxa"/>
            <w:vMerge/>
            <w:vAlign w:val="center"/>
          </w:tcPr>
          <w:p w14:paraId="1767CAB4" w14:textId="77777777" w:rsidR="00A271B4" w:rsidRDefault="00A271B4">
            <w:pPr>
              <w:jc w:val="center"/>
              <w:rPr>
                <w:b/>
                <w:sz w:val="16"/>
                <w:szCs w:val="16"/>
              </w:rPr>
            </w:pPr>
          </w:p>
        </w:tc>
        <w:tc>
          <w:tcPr>
            <w:tcW w:w="992" w:type="dxa"/>
            <w:vMerge/>
            <w:vAlign w:val="center"/>
          </w:tcPr>
          <w:p w14:paraId="03D8201B" w14:textId="77777777" w:rsidR="00A271B4" w:rsidRDefault="00A271B4">
            <w:pPr>
              <w:jc w:val="center"/>
              <w:rPr>
                <w:b/>
                <w:iCs/>
                <w:sz w:val="16"/>
                <w:szCs w:val="16"/>
              </w:rPr>
            </w:pPr>
          </w:p>
        </w:tc>
        <w:tc>
          <w:tcPr>
            <w:tcW w:w="860" w:type="dxa"/>
            <w:vMerge/>
            <w:vAlign w:val="center"/>
          </w:tcPr>
          <w:p w14:paraId="15544E94" w14:textId="77777777" w:rsidR="00A271B4" w:rsidRDefault="00A271B4">
            <w:pPr>
              <w:jc w:val="center"/>
              <w:rPr>
                <w:b/>
                <w:sz w:val="16"/>
                <w:szCs w:val="16"/>
              </w:rPr>
            </w:pPr>
          </w:p>
        </w:tc>
        <w:tc>
          <w:tcPr>
            <w:tcW w:w="850" w:type="dxa"/>
            <w:vMerge/>
            <w:vAlign w:val="center"/>
          </w:tcPr>
          <w:p w14:paraId="5E574208" w14:textId="77777777" w:rsidR="00A271B4" w:rsidRDefault="00A271B4">
            <w:pPr>
              <w:jc w:val="center"/>
              <w:rPr>
                <w:b/>
                <w:sz w:val="16"/>
                <w:szCs w:val="16"/>
              </w:rPr>
            </w:pPr>
          </w:p>
        </w:tc>
        <w:tc>
          <w:tcPr>
            <w:tcW w:w="2826" w:type="dxa"/>
            <w:vAlign w:val="center"/>
          </w:tcPr>
          <w:p w14:paraId="548D0492" w14:textId="77777777" w:rsidR="00A271B4" w:rsidRDefault="00A271B4">
            <w:pPr>
              <w:rPr>
                <w:sz w:val="4"/>
                <w:szCs w:val="4"/>
              </w:rPr>
            </w:pPr>
          </w:p>
          <w:p w14:paraId="40F542CF"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C10DD03" w14:textId="77777777" w:rsidR="00A271B4" w:rsidRDefault="00686741">
            <w:pPr>
              <w:jc w:val="center"/>
              <w:rPr>
                <w:b/>
                <w:sz w:val="16"/>
                <w:szCs w:val="16"/>
                <w:lang w:eastAsia="lt-LT"/>
              </w:rPr>
            </w:pPr>
            <w:r>
              <w:rPr>
                <w:b/>
                <w:sz w:val="16"/>
                <w:szCs w:val="16"/>
              </w:rPr>
              <w:t>1 200 (2029)</w:t>
            </w:r>
          </w:p>
        </w:tc>
        <w:tc>
          <w:tcPr>
            <w:tcW w:w="850" w:type="dxa"/>
            <w:vMerge/>
            <w:vAlign w:val="center"/>
          </w:tcPr>
          <w:p w14:paraId="4DFB7F73" w14:textId="77777777" w:rsidR="00A271B4" w:rsidRDefault="00A271B4">
            <w:pPr>
              <w:spacing w:line="259" w:lineRule="auto"/>
              <w:jc w:val="center"/>
              <w:rPr>
                <w:sz w:val="16"/>
                <w:szCs w:val="16"/>
              </w:rPr>
            </w:pPr>
          </w:p>
        </w:tc>
        <w:tc>
          <w:tcPr>
            <w:tcW w:w="870" w:type="dxa"/>
            <w:vMerge/>
            <w:vAlign w:val="center"/>
          </w:tcPr>
          <w:p w14:paraId="445543EE" w14:textId="77777777" w:rsidR="00A271B4" w:rsidRDefault="00A271B4">
            <w:pPr>
              <w:spacing w:line="259" w:lineRule="auto"/>
              <w:jc w:val="center"/>
              <w:rPr>
                <w:sz w:val="16"/>
                <w:szCs w:val="16"/>
              </w:rPr>
            </w:pPr>
          </w:p>
        </w:tc>
      </w:tr>
      <w:tr w:rsidR="00A271B4" w14:paraId="73A64957" w14:textId="77777777">
        <w:trPr>
          <w:trHeight w:val="375"/>
        </w:trPr>
        <w:tc>
          <w:tcPr>
            <w:tcW w:w="1685" w:type="dxa"/>
            <w:vMerge/>
          </w:tcPr>
          <w:p w14:paraId="46F51C6B" w14:textId="77777777" w:rsidR="00A271B4" w:rsidRDefault="00A271B4">
            <w:pPr>
              <w:rPr>
                <w:sz w:val="18"/>
                <w:szCs w:val="18"/>
              </w:rPr>
            </w:pPr>
          </w:p>
        </w:tc>
        <w:tc>
          <w:tcPr>
            <w:tcW w:w="562" w:type="dxa"/>
            <w:vMerge/>
          </w:tcPr>
          <w:p w14:paraId="4450154E" w14:textId="77777777" w:rsidR="00A271B4" w:rsidRDefault="00A271B4">
            <w:pPr>
              <w:jc w:val="both"/>
              <w:rPr>
                <w:i/>
                <w:color w:val="808080"/>
                <w:sz w:val="16"/>
                <w:szCs w:val="16"/>
              </w:rPr>
            </w:pPr>
          </w:p>
        </w:tc>
        <w:tc>
          <w:tcPr>
            <w:tcW w:w="1136" w:type="dxa"/>
            <w:vMerge/>
            <w:vAlign w:val="center"/>
          </w:tcPr>
          <w:p w14:paraId="4F4E2268" w14:textId="77777777" w:rsidR="00A271B4" w:rsidRDefault="00A271B4">
            <w:pPr>
              <w:rPr>
                <w:sz w:val="16"/>
                <w:szCs w:val="16"/>
              </w:rPr>
            </w:pPr>
          </w:p>
        </w:tc>
        <w:tc>
          <w:tcPr>
            <w:tcW w:w="1133" w:type="dxa"/>
            <w:vMerge/>
            <w:vAlign w:val="center"/>
          </w:tcPr>
          <w:p w14:paraId="038ADE28" w14:textId="77777777" w:rsidR="00A271B4" w:rsidRDefault="00A271B4">
            <w:pPr>
              <w:jc w:val="center"/>
              <w:rPr>
                <w:sz w:val="16"/>
                <w:szCs w:val="16"/>
              </w:rPr>
            </w:pPr>
          </w:p>
        </w:tc>
        <w:tc>
          <w:tcPr>
            <w:tcW w:w="446" w:type="dxa"/>
            <w:vMerge/>
          </w:tcPr>
          <w:p w14:paraId="01794701" w14:textId="77777777" w:rsidR="00A271B4" w:rsidRDefault="00A271B4">
            <w:pPr>
              <w:jc w:val="both"/>
              <w:rPr>
                <w:b/>
                <w:color w:val="808080"/>
                <w:sz w:val="16"/>
                <w:szCs w:val="16"/>
              </w:rPr>
            </w:pPr>
          </w:p>
        </w:tc>
        <w:tc>
          <w:tcPr>
            <w:tcW w:w="567" w:type="dxa"/>
            <w:vMerge/>
          </w:tcPr>
          <w:p w14:paraId="24A593C2" w14:textId="77777777" w:rsidR="00A271B4" w:rsidRDefault="00A271B4">
            <w:pPr>
              <w:jc w:val="both"/>
              <w:rPr>
                <w:sz w:val="16"/>
                <w:szCs w:val="16"/>
              </w:rPr>
            </w:pPr>
          </w:p>
        </w:tc>
        <w:tc>
          <w:tcPr>
            <w:tcW w:w="425" w:type="dxa"/>
            <w:vMerge/>
          </w:tcPr>
          <w:p w14:paraId="7F223B43" w14:textId="77777777" w:rsidR="00A271B4" w:rsidRDefault="00A271B4">
            <w:pPr>
              <w:jc w:val="both"/>
              <w:rPr>
                <w:b/>
                <w:color w:val="808080"/>
                <w:sz w:val="16"/>
                <w:szCs w:val="16"/>
              </w:rPr>
            </w:pPr>
          </w:p>
        </w:tc>
        <w:tc>
          <w:tcPr>
            <w:tcW w:w="972" w:type="dxa"/>
            <w:vMerge/>
            <w:vAlign w:val="center"/>
          </w:tcPr>
          <w:p w14:paraId="5F48711C" w14:textId="77777777" w:rsidR="00A271B4" w:rsidRDefault="00A271B4">
            <w:pPr>
              <w:jc w:val="center"/>
              <w:rPr>
                <w:b/>
                <w:sz w:val="16"/>
                <w:szCs w:val="16"/>
              </w:rPr>
            </w:pPr>
          </w:p>
        </w:tc>
        <w:tc>
          <w:tcPr>
            <w:tcW w:w="712" w:type="dxa"/>
            <w:vMerge/>
            <w:vAlign w:val="center"/>
          </w:tcPr>
          <w:p w14:paraId="792839D4" w14:textId="77777777" w:rsidR="00A271B4" w:rsidRDefault="00A271B4">
            <w:pPr>
              <w:jc w:val="center"/>
              <w:rPr>
                <w:b/>
                <w:sz w:val="16"/>
                <w:szCs w:val="16"/>
              </w:rPr>
            </w:pPr>
          </w:p>
        </w:tc>
        <w:tc>
          <w:tcPr>
            <w:tcW w:w="992" w:type="dxa"/>
            <w:vMerge/>
            <w:vAlign w:val="center"/>
          </w:tcPr>
          <w:p w14:paraId="173F611F" w14:textId="77777777" w:rsidR="00A271B4" w:rsidRDefault="00A271B4">
            <w:pPr>
              <w:jc w:val="center"/>
              <w:rPr>
                <w:b/>
                <w:iCs/>
                <w:sz w:val="16"/>
                <w:szCs w:val="16"/>
              </w:rPr>
            </w:pPr>
          </w:p>
        </w:tc>
        <w:tc>
          <w:tcPr>
            <w:tcW w:w="860" w:type="dxa"/>
            <w:vMerge/>
            <w:vAlign w:val="center"/>
          </w:tcPr>
          <w:p w14:paraId="757D9356" w14:textId="77777777" w:rsidR="00A271B4" w:rsidRDefault="00A271B4">
            <w:pPr>
              <w:jc w:val="center"/>
              <w:rPr>
                <w:b/>
                <w:sz w:val="16"/>
                <w:szCs w:val="16"/>
              </w:rPr>
            </w:pPr>
          </w:p>
        </w:tc>
        <w:tc>
          <w:tcPr>
            <w:tcW w:w="850" w:type="dxa"/>
            <w:vMerge/>
            <w:vAlign w:val="center"/>
          </w:tcPr>
          <w:p w14:paraId="6D8A4978" w14:textId="77777777" w:rsidR="00A271B4" w:rsidRDefault="00A271B4">
            <w:pPr>
              <w:jc w:val="center"/>
              <w:rPr>
                <w:b/>
                <w:sz w:val="16"/>
                <w:szCs w:val="16"/>
              </w:rPr>
            </w:pPr>
          </w:p>
        </w:tc>
        <w:tc>
          <w:tcPr>
            <w:tcW w:w="2826" w:type="dxa"/>
            <w:vAlign w:val="center"/>
          </w:tcPr>
          <w:p w14:paraId="6D316AEA" w14:textId="77777777" w:rsidR="00A271B4" w:rsidRDefault="00A271B4">
            <w:pPr>
              <w:rPr>
                <w:sz w:val="4"/>
                <w:szCs w:val="4"/>
              </w:rPr>
            </w:pPr>
          </w:p>
          <w:p w14:paraId="1BDF899F"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69AF60EA" w14:textId="77777777" w:rsidR="00A271B4" w:rsidRDefault="00686741">
            <w:pPr>
              <w:jc w:val="center"/>
              <w:rPr>
                <w:b/>
                <w:sz w:val="16"/>
                <w:szCs w:val="16"/>
                <w:lang w:eastAsia="lt-LT"/>
              </w:rPr>
            </w:pPr>
            <w:r>
              <w:rPr>
                <w:b/>
                <w:sz w:val="16"/>
                <w:szCs w:val="16"/>
                <w:lang w:eastAsia="lt-LT"/>
              </w:rPr>
              <w:t>1</w:t>
            </w:r>
          </w:p>
          <w:p w14:paraId="0825EE24" w14:textId="77777777" w:rsidR="00A271B4" w:rsidRDefault="00686741">
            <w:pPr>
              <w:jc w:val="center"/>
              <w:rPr>
                <w:b/>
                <w:sz w:val="16"/>
                <w:szCs w:val="16"/>
              </w:rPr>
            </w:pPr>
            <w:r>
              <w:rPr>
                <w:b/>
                <w:sz w:val="16"/>
                <w:szCs w:val="16"/>
              </w:rPr>
              <w:t>(2029)</w:t>
            </w:r>
          </w:p>
        </w:tc>
        <w:tc>
          <w:tcPr>
            <w:tcW w:w="850" w:type="dxa"/>
            <w:vMerge/>
            <w:vAlign w:val="center"/>
          </w:tcPr>
          <w:p w14:paraId="322D9B98" w14:textId="77777777" w:rsidR="00A271B4" w:rsidRDefault="00A271B4">
            <w:pPr>
              <w:spacing w:line="259" w:lineRule="auto"/>
              <w:jc w:val="center"/>
              <w:rPr>
                <w:sz w:val="16"/>
                <w:szCs w:val="16"/>
              </w:rPr>
            </w:pPr>
          </w:p>
        </w:tc>
        <w:tc>
          <w:tcPr>
            <w:tcW w:w="870" w:type="dxa"/>
            <w:vMerge/>
            <w:vAlign w:val="center"/>
          </w:tcPr>
          <w:p w14:paraId="1AB6D8C2" w14:textId="77777777" w:rsidR="00A271B4" w:rsidRDefault="00A271B4">
            <w:pPr>
              <w:spacing w:line="259" w:lineRule="auto"/>
              <w:jc w:val="center"/>
              <w:rPr>
                <w:sz w:val="16"/>
                <w:szCs w:val="16"/>
              </w:rPr>
            </w:pPr>
          </w:p>
        </w:tc>
      </w:tr>
      <w:tr w:rsidR="00A271B4" w14:paraId="49CD4502" w14:textId="77777777">
        <w:trPr>
          <w:trHeight w:val="333"/>
        </w:trPr>
        <w:tc>
          <w:tcPr>
            <w:tcW w:w="1685" w:type="dxa"/>
            <w:vMerge w:val="restart"/>
          </w:tcPr>
          <w:p w14:paraId="4D5877A8" w14:textId="77777777" w:rsidR="00A271B4" w:rsidRDefault="00686741">
            <w:pPr>
              <w:rPr>
                <w:b/>
                <w:sz w:val="18"/>
                <w:szCs w:val="18"/>
              </w:rPr>
            </w:pPr>
            <w:r>
              <w:rPr>
                <w:b/>
                <w:sz w:val="18"/>
                <w:szCs w:val="18"/>
              </w:rPr>
              <w:t>1.26. Tyrulių pelkės pritaikymas lankymui</w:t>
            </w:r>
          </w:p>
          <w:p w14:paraId="55F334FB" w14:textId="77777777" w:rsidR="00A271B4" w:rsidRDefault="00A271B4">
            <w:pPr>
              <w:rPr>
                <w:color w:val="000000"/>
                <w:sz w:val="18"/>
                <w:szCs w:val="18"/>
                <w:lang w:eastAsia="lt-LT"/>
              </w:rPr>
            </w:pPr>
          </w:p>
          <w:p w14:paraId="6E446FED" w14:textId="77777777" w:rsidR="00A271B4" w:rsidRDefault="00A271B4">
            <w:pPr>
              <w:spacing w:line="259" w:lineRule="auto"/>
              <w:jc w:val="center"/>
              <w:rPr>
                <w:sz w:val="18"/>
                <w:szCs w:val="18"/>
              </w:rPr>
            </w:pPr>
          </w:p>
        </w:tc>
        <w:tc>
          <w:tcPr>
            <w:tcW w:w="562" w:type="dxa"/>
            <w:vMerge/>
          </w:tcPr>
          <w:p w14:paraId="5286C2C5" w14:textId="77777777" w:rsidR="00A271B4" w:rsidRDefault="00A271B4">
            <w:pPr>
              <w:jc w:val="both"/>
              <w:rPr>
                <w:i/>
                <w:color w:val="808080"/>
                <w:sz w:val="16"/>
                <w:szCs w:val="16"/>
              </w:rPr>
            </w:pPr>
          </w:p>
        </w:tc>
        <w:tc>
          <w:tcPr>
            <w:tcW w:w="1136" w:type="dxa"/>
            <w:vMerge w:val="restart"/>
          </w:tcPr>
          <w:p w14:paraId="16EADA28" w14:textId="77777777" w:rsidR="00A271B4" w:rsidRDefault="00686741">
            <w:pPr>
              <w:rPr>
                <w:sz w:val="16"/>
                <w:szCs w:val="16"/>
              </w:rPr>
            </w:pPr>
            <w:r>
              <w:rPr>
                <w:sz w:val="16"/>
                <w:szCs w:val="16"/>
              </w:rPr>
              <w:t>Radviliškio rajono savivaldybės</w:t>
            </w:r>
          </w:p>
          <w:p w14:paraId="4ABFFB29" w14:textId="77777777" w:rsidR="00A271B4" w:rsidRDefault="00686741">
            <w:pPr>
              <w:rPr>
                <w:sz w:val="16"/>
                <w:szCs w:val="16"/>
              </w:rPr>
            </w:pPr>
            <w:r>
              <w:rPr>
                <w:sz w:val="16"/>
                <w:szCs w:val="16"/>
              </w:rPr>
              <w:t>administracija</w:t>
            </w:r>
          </w:p>
        </w:tc>
        <w:tc>
          <w:tcPr>
            <w:tcW w:w="1133" w:type="dxa"/>
            <w:vMerge w:val="restart"/>
          </w:tcPr>
          <w:p w14:paraId="42132A70" w14:textId="77777777" w:rsidR="00A271B4" w:rsidRDefault="00686741">
            <w:pPr>
              <w:jc w:val="center"/>
              <w:rPr>
                <w:sz w:val="16"/>
                <w:szCs w:val="16"/>
              </w:rPr>
            </w:pPr>
            <w:r>
              <w:rPr>
                <w:sz w:val="16"/>
                <w:szCs w:val="16"/>
              </w:rPr>
              <w:t>-</w:t>
            </w:r>
          </w:p>
        </w:tc>
        <w:tc>
          <w:tcPr>
            <w:tcW w:w="446" w:type="dxa"/>
            <w:vMerge/>
          </w:tcPr>
          <w:p w14:paraId="744FDCA8" w14:textId="77777777" w:rsidR="00A271B4" w:rsidRDefault="00A271B4">
            <w:pPr>
              <w:jc w:val="both"/>
              <w:rPr>
                <w:b/>
                <w:color w:val="808080"/>
                <w:sz w:val="16"/>
                <w:szCs w:val="16"/>
              </w:rPr>
            </w:pPr>
          </w:p>
        </w:tc>
        <w:tc>
          <w:tcPr>
            <w:tcW w:w="567" w:type="dxa"/>
            <w:vMerge/>
          </w:tcPr>
          <w:p w14:paraId="36D10E4B" w14:textId="77777777" w:rsidR="00A271B4" w:rsidRDefault="00A271B4">
            <w:pPr>
              <w:jc w:val="both"/>
              <w:rPr>
                <w:sz w:val="16"/>
                <w:szCs w:val="16"/>
              </w:rPr>
            </w:pPr>
          </w:p>
        </w:tc>
        <w:tc>
          <w:tcPr>
            <w:tcW w:w="425" w:type="dxa"/>
            <w:vMerge/>
          </w:tcPr>
          <w:p w14:paraId="0D1E376E" w14:textId="77777777" w:rsidR="00A271B4" w:rsidRDefault="00A271B4">
            <w:pPr>
              <w:jc w:val="both"/>
              <w:rPr>
                <w:b/>
                <w:color w:val="808080"/>
                <w:sz w:val="16"/>
                <w:szCs w:val="16"/>
              </w:rPr>
            </w:pPr>
          </w:p>
        </w:tc>
        <w:tc>
          <w:tcPr>
            <w:tcW w:w="972" w:type="dxa"/>
            <w:vMerge w:val="restart"/>
            <w:vAlign w:val="center"/>
          </w:tcPr>
          <w:p w14:paraId="5B4124D1" w14:textId="77777777" w:rsidR="00A271B4" w:rsidRDefault="00A271B4">
            <w:pPr>
              <w:rPr>
                <w:sz w:val="16"/>
                <w:szCs w:val="16"/>
              </w:rPr>
            </w:pPr>
          </w:p>
          <w:p w14:paraId="6D2E460E" w14:textId="77777777" w:rsidR="00A271B4" w:rsidRDefault="00686741">
            <w:pPr>
              <w:spacing w:line="259" w:lineRule="auto"/>
              <w:jc w:val="center"/>
              <w:rPr>
                <w:b/>
                <w:sz w:val="16"/>
                <w:szCs w:val="16"/>
              </w:rPr>
            </w:pPr>
            <w:r>
              <w:rPr>
                <w:b/>
                <w:sz w:val="16"/>
                <w:szCs w:val="16"/>
              </w:rPr>
              <w:lastRenderedPageBreak/>
              <w:t>941 000</w:t>
            </w:r>
          </w:p>
        </w:tc>
        <w:tc>
          <w:tcPr>
            <w:tcW w:w="712" w:type="dxa"/>
            <w:vMerge w:val="restart"/>
            <w:vAlign w:val="center"/>
          </w:tcPr>
          <w:p w14:paraId="23428904" w14:textId="77777777" w:rsidR="00A271B4" w:rsidRDefault="00A271B4">
            <w:pPr>
              <w:rPr>
                <w:sz w:val="16"/>
                <w:szCs w:val="16"/>
              </w:rPr>
            </w:pPr>
          </w:p>
          <w:p w14:paraId="4A8F10BB" w14:textId="77777777" w:rsidR="00A271B4" w:rsidRDefault="00A271B4">
            <w:pPr>
              <w:spacing w:line="259" w:lineRule="auto"/>
              <w:jc w:val="center"/>
              <w:rPr>
                <w:b/>
                <w:sz w:val="16"/>
                <w:szCs w:val="16"/>
              </w:rPr>
            </w:pPr>
          </w:p>
        </w:tc>
        <w:tc>
          <w:tcPr>
            <w:tcW w:w="992" w:type="dxa"/>
            <w:vMerge w:val="restart"/>
            <w:vAlign w:val="center"/>
          </w:tcPr>
          <w:p w14:paraId="6D81AB33" w14:textId="77777777" w:rsidR="00A271B4" w:rsidRDefault="00A271B4">
            <w:pPr>
              <w:rPr>
                <w:sz w:val="16"/>
                <w:szCs w:val="16"/>
              </w:rPr>
            </w:pPr>
          </w:p>
          <w:p w14:paraId="2291B87E" w14:textId="77777777" w:rsidR="00A271B4" w:rsidRDefault="00A271B4">
            <w:pPr>
              <w:spacing w:line="259" w:lineRule="auto"/>
              <w:jc w:val="center"/>
              <w:rPr>
                <w:b/>
                <w:iCs/>
                <w:sz w:val="16"/>
                <w:szCs w:val="16"/>
              </w:rPr>
            </w:pPr>
          </w:p>
        </w:tc>
        <w:tc>
          <w:tcPr>
            <w:tcW w:w="860" w:type="dxa"/>
            <w:vMerge w:val="restart"/>
            <w:vAlign w:val="center"/>
          </w:tcPr>
          <w:p w14:paraId="4B5F8214" w14:textId="77777777" w:rsidR="00A271B4" w:rsidRDefault="00A271B4">
            <w:pPr>
              <w:rPr>
                <w:sz w:val="16"/>
                <w:szCs w:val="16"/>
              </w:rPr>
            </w:pPr>
          </w:p>
          <w:p w14:paraId="2A0E1DF9" w14:textId="77777777" w:rsidR="00A271B4" w:rsidRDefault="00686741">
            <w:pPr>
              <w:spacing w:line="259" w:lineRule="auto"/>
              <w:jc w:val="center"/>
              <w:rPr>
                <w:b/>
                <w:sz w:val="16"/>
                <w:szCs w:val="16"/>
              </w:rPr>
            </w:pPr>
            <w:r>
              <w:rPr>
                <w:b/>
                <w:sz w:val="16"/>
                <w:szCs w:val="16"/>
              </w:rPr>
              <w:lastRenderedPageBreak/>
              <w:t>799 850</w:t>
            </w:r>
          </w:p>
        </w:tc>
        <w:tc>
          <w:tcPr>
            <w:tcW w:w="850" w:type="dxa"/>
            <w:vMerge w:val="restart"/>
            <w:vAlign w:val="center"/>
          </w:tcPr>
          <w:p w14:paraId="7AA091BA" w14:textId="77777777" w:rsidR="00A271B4" w:rsidRDefault="00A271B4">
            <w:pPr>
              <w:rPr>
                <w:sz w:val="16"/>
                <w:szCs w:val="16"/>
              </w:rPr>
            </w:pPr>
          </w:p>
          <w:p w14:paraId="7D037637" w14:textId="77777777" w:rsidR="00A271B4" w:rsidRDefault="00686741">
            <w:pPr>
              <w:spacing w:line="259" w:lineRule="auto"/>
              <w:jc w:val="center"/>
              <w:rPr>
                <w:b/>
                <w:sz w:val="16"/>
                <w:szCs w:val="16"/>
              </w:rPr>
            </w:pPr>
            <w:r>
              <w:rPr>
                <w:b/>
                <w:sz w:val="16"/>
                <w:szCs w:val="16"/>
              </w:rPr>
              <w:lastRenderedPageBreak/>
              <w:t>141 150</w:t>
            </w:r>
          </w:p>
        </w:tc>
        <w:tc>
          <w:tcPr>
            <w:tcW w:w="2826" w:type="dxa"/>
          </w:tcPr>
          <w:p w14:paraId="08DB20AF" w14:textId="77777777" w:rsidR="00A271B4" w:rsidRDefault="00A271B4">
            <w:pPr>
              <w:rPr>
                <w:sz w:val="4"/>
                <w:szCs w:val="4"/>
              </w:rPr>
            </w:pPr>
          </w:p>
          <w:p w14:paraId="5981810F" w14:textId="77777777" w:rsidR="00A271B4" w:rsidRDefault="00686741">
            <w:pPr>
              <w:rPr>
                <w:b/>
                <w:color w:val="808080"/>
                <w:sz w:val="16"/>
                <w:szCs w:val="16"/>
              </w:rPr>
            </w:pPr>
            <w:r>
              <w:rPr>
                <w:b/>
                <w:sz w:val="16"/>
                <w:szCs w:val="16"/>
              </w:rPr>
              <w:lastRenderedPageBreak/>
              <w:t xml:space="preserve">R.S.2.3040 </w:t>
            </w:r>
            <w:r>
              <w:rPr>
                <w:b/>
                <w:iCs/>
                <w:sz w:val="16"/>
                <w:szCs w:val="16"/>
              </w:rPr>
              <w:t>Sukurtos arba atkurtos teritorijos, naudojamos ekonominei, rekreacinei ar turizmo paskirčiai (hektarai)</w:t>
            </w:r>
          </w:p>
        </w:tc>
        <w:tc>
          <w:tcPr>
            <w:tcW w:w="851" w:type="dxa"/>
            <w:vAlign w:val="center"/>
          </w:tcPr>
          <w:p w14:paraId="58411216" w14:textId="77777777" w:rsidR="00A271B4" w:rsidRDefault="00686741">
            <w:pPr>
              <w:jc w:val="center"/>
              <w:rPr>
                <w:b/>
                <w:sz w:val="16"/>
                <w:szCs w:val="16"/>
              </w:rPr>
            </w:pPr>
            <w:r>
              <w:rPr>
                <w:b/>
                <w:sz w:val="16"/>
                <w:szCs w:val="16"/>
              </w:rPr>
              <w:lastRenderedPageBreak/>
              <w:t>3</w:t>
            </w:r>
          </w:p>
          <w:p w14:paraId="535FB693" w14:textId="77777777" w:rsidR="00A271B4" w:rsidRDefault="00686741">
            <w:pPr>
              <w:jc w:val="center"/>
              <w:rPr>
                <w:b/>
                <w:sz w:val="16"/>
                <w:szCs w:val="16"/>
              </w:rPr>
            </w:pPr>
            <w:r>
              <w:rPr>
                <w:b/>
                <w:sz w:val="16"/>
                <w:szCs w:val="16"/>
              </w:rPr>
              <w:t>(2029)</w:t>
            </w:r>
          </w:p>
        </w:tc>
        <w:tc>
          <w:tcPr>
            <w:tcW w:w="850" w:type="dxa"/>
            <w:vMerge w:val="restart"/>
          </w:tcPr>
          <w:p w14:paraId="19EC046A" w14:textId="77777777" w:rsidR="00A271B4" w:rsidRDefault="0068674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0E721646" w14:textId="77777777" w:rsidR="00A271B4" w:rsidRDefault="0068674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A271B4" w14:paraId="5A751DC6" w14:textId="77777777">
        <w:trPr>
          <w:trHeight w:val="344"/>
        </w:trPr>
        <w:tc>
          <w:tcPr>
            <w:tcW w:w="1685" w:type="dxa"/>
            <w:vMerge/>
          </w:tcPr>
          <w:p w14:paraId="62DD45CD" w14:textId="77777777" w:rsidR="00A271B4" w:rsidRDefault="00A271B4">
            <w:pPr>
              <w:spacing w:line="259" w:lineRule="auto"/>
              <w:jc w:val="center"/>
              <w:rPr>
                <w:b/>
                <w:sz w:val="16"/>
                <w:szCs w:val="16"/>
              </w:rPr>
            </w:pPr>
          </w:p>
        </w:tc>
        <w:tc>
          <w:tcPr>
            <w:tcW w:w="562" w:type="dxa"/>
            <w:vMerge/>
          </w:tcPr>
          <w:p w14:paraId="5DCBAEC6" w14:textId="77777777" w:rsidR="00A271B4" w:rsidRDefault="00A271B4">
            <w:pPr>
              <w:jc w:val="both"/>
              <w:rPr>
                <w:i/>
                <w:color w:val="808080"/>
                <w:sz w:val="16"/>
                <w:szCs w:val="16"/>
              </w:rPr>
            </w:pPr>
          </w:p>
        </w:tc>
        <w:tc>
          <w:tcPr>
            <w:tcW w:w="1136" w:type="dxa"/>
            <w:vMerge/>
            <w:vAlign w:val="center"/>
          </w:tcPr>
          <w:p w14:paraId="69FCD1F2" w14:textId="77777777" w:rsidR="00A271B4" w:rsidRDefault="00A271B4">
            <w:pPr>
              <w:spacing w:line="259" w:lineRule="auto"/>
              <w:jc w:val="center"/>
              <w:rPr>
                <w:sz w:val="16"/>
                <w:szCs w:val="16"/>
              </w:rPr>
            </w:pPr>
          </w:p>
        </w:tc>
        <w:tc>
          <w:tcPr>
            <w:tcW w:w="1133" w:type="dxa"/>
            <w:vMerge/>
            <w:vAlign w:val="center"/>
          </w:tcPr>
          <w:p w14:paraId="230F1FF6" w14:textId="77777777" w:rsidR="00A271B4" w:rsidRDefault="00A271B4">
            <w:pPr>
              <w:spacing w:line="259" w:lineRule="auto"/>
              <w:jc w:val="center"/>
              <w:rPr>
                <w:b/>
                <w:sz w:val="16"/>
                <w:szCs w:val="16"/>
              </w:rPr>
            </w:pPr>
          </w:p>
        </w:tc>
        <w:tc>
          <w:tcPr>
            <w:tcW w:w="446" w:type="dxa"/>
            <w:vMerge/>
          </w:tcPr>
          <w:p w14:paraId="1649DB30" w14:textId="77777777" w:rsidR="00A271B4" w:rsidRDefault="00A271B4">
            <w:pPr>
              <w:jc w:val="both"/>
              <w:rPr>
                <w:b/>
                <w:color w:val="808080"/>
                <w:sz w:val="16"/>
                <w:szCs w:val="16"/>
              </w:rPr>
            </w:pPr>
          </w:p>
        </w:tc>
        <w:tc>
          <w:tcPr>
            <w:tcW w:w="567" w:type="dxa"/>
            <w:vMerge/>
          </w:tcPr>
          <w:p w14:paraId="2A6A8A78" w14:textId="77777777" w:rsidR="00A271B4" w:rsidRDefault="00A271B4">
            <w:pPr>
              <w:jc w:val="both"/>
              <w:rPr>
                <w:sz w:val="16"/>
                <w:szCs w:val="16"/>
              </w:rPr>
            </w:pPr>
          </w:p>
        </w:tc>
        <w:tc>
          <w:tcPr>
            <w:tcW w:w="425" w:type="dxa"/>
            <w:vMerge/>
          </w:tcPr>
          <w:p w14:paraId="544EE2C0" w14:textId="77777777" w:rsidR="00A271B4" w:rsidRDefault="00A271B4">
            <w:pPr>
              <w:jc w:val="both"/>
              <w:rPr>
                <w:b/>
                <w:color w:val="808080"/>
                <w:sz w:val="16"/>
                <w:szCs w:val="16"/>
              </w:rPr>
            </w:pPr>
          </w:p>
        </w:tc>
        <w:tc>
          <w:tcPr>
            <w:tcW w:w="972" w:type="dxa"/>
            <w:vMerge/>
            <w:vAlign w:val="center"/>
          </w:tcPr>
          <w:p w14:paraId="715DD2B0" w14:textId="77777777" w:rsidR="00A271B4" w:rsidRDefault="00A271B4">
            <w:pPr>
              <w:spacing w:line="259" w:lineRule="auto"/>
              <w:jc w:val="center"/>
              <w:rPr>
                <w:b/>
                <w:sz w:val="16"/>
                <w:szCs w:val="16"/>
              </w:rPr>
            </w:pPr>
          </w:p>
        </w:tc>
        <w:tc>
          <w:tcPr>
            <w:tcW w:w="712" w:type="dxa"/>
            <w:vMerge/>
            <w:vAlign w:val="center"/>
          </w:tcPr>
          <w:p w14:paraId="37689C34" w14:textId="77777777" w:rsidR="00A271B4" w:rsidRDefault="00A271B4">
            <w:pPr>
              <w:spacing w:line="259" w:lineRule="auto"/>
              <w:jc w:val="center"/>
              <w:rPr>
                <w:b/>
                <w:sz w:val="16"/>
                <w:szCs w:val="16"/>
              </w:rPr>
            </w:pPr>
          </w:p>
        </w:tc>
        <w:tc>
          <w:tcPr>
            <w:tcW w:w="992" w:type="dxa"/>
            <w:vMerge/>
            <w:vAlign w:val="center"/>
          </w:tcPr>
          <w:p w14:paraId="433D50E1" w14:textId="77777777" w:rsidR="00A271B4" w:rsidRDefault="00A271B4">
            <w:pPr>
              <w:spacing w:line="259" w:lineRule="auto"/>
              <w:jc w:val="center"/>
              <w:rPr>
                <w:b/>
                <w:iCs/>
                <w:sz w:val="16"/>
                <w:szCs w:val="16"/>
              </w:rPr>
            </w:pPr>
          </w:p>
        </w:tc>
        <w:tc>
          <w:tcPr>
            <w:tcW w:w="860" w:type="dxa"/>
            <w:vMerge/>
            <w:vAlign w:val="center"/>
          </w:tcPr>
          <w:p w14:paraId="2254A759" w14:textId="77777777" w:rsidR="00A271B4" w:rsidRDefault="00A271B4">
            <w:pPr>
              <w:spacing w:line="259" w:lineRule="auto"/>
              <w:jc w:val="center"/>
              <w:rPr>
                <w:b/>
                <w:sz w:val="16"/>
                <w:szCs w:val="16"/>
              </w:rPr>
            </w:pPr>
          </w:p>
        </w:tc>
        <w:tc>
          <w:tcPr>
            <w:tcW w:w="850" w:type="dxa"/>
            <w:vMerge/>
            <w:vAlign w:val="center"/>
          </w:tcPr>
          <w:p w14:paraId="24A4D27B" w14:textId="77777777" w:rsidR="00A271B4" w:rsidRDefault="00A271B4">
            <w:pPr>
              <w:spacing w:line="259" w:lineRule="auto"/>
              <w:jc w:val="center"/>
              <w:rPr>
                <w:b/>
                <w:sz w:val="16"/>
                <w:szCs w:val="16"/>
              </w:rPr>
            </w:pPr>
          </w:p>
        </w:tc>
        <w:tc>
          <w:tcPr>
            <w:tcW w:w="2826" w:type="dxa"/>
            <w:vAlign w:val="center"/>
          </w:tcPr>
          <w:p w14:paraId="622B87A8" w14:textId="77777777" w:rsidR="00A271B4" w:rsidRDefault="00A271B4">
            <w:pPr>
              <w:rPr>
                <w:sz w:val="4"/>
                <w:szCs w:val="4"/>
              </w:rPr>
            </w:pPr>
          </w:p>
          <w:p w14:paraId="3B00231B"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F4F8BF1" w14:textId="77777777" w:rsidR="00A271B4" w:rsidRDefault="00686741">
            <w:pPr>
              <w:jc w:val="center"/>
              <w:rPr>
                <w:b/>
                <w:sz w:val="16"/>
                <w:szCs w:val="16"/>
                <w:lang w:eastAsia="lt-LT"/>
              </w:rPr>
            </w:pPr>
            <w:r>
              <w:rPr>
                <w:b/>
                <w:sz w:val="16"/>
                <w:szCs w:val="16"/>
              </w:rPr>
              <w:t>27 500 (2029)</w:t>
            </w:r>
          </w:p>
        </w:tc>
        <w:tc>
          <w:tcPr>
            <w:tcW w:w="850" w:type="dxa"/>
            <w:vMerge/>
            <w:vAlign w:val="center"/>
          </w:tcPr>
          <w:p w14:paraId="79B85AD0" w14:textId="77777777" w:rsidR="00A271B4" w:rsidRDefault="00A271B4">
            <w:pPr>
              <w:spacing w:line="259" w:lineRule="auto"/>
              <w:jc w:val="center"/>
              <w:rPr>
                <w:sz w:val="16"/>
                <w:szCs w:val="16"/>
              </w:rPr>
            </w:pPr>
          </w:p>
        </w:tc>
        <w:tc>
          <w:tcPr>
            <w:tcW w:w="870" w:type="dxa"/>
            <w:vMerge/>
            <w:vAlign w:val="center"/>
          </w:tcPr>
          <w:p w14:paraId="3080DB98" w14:textId="77777777" w:rsidR="00A271B4" w:rsidRDefault="00A271B4">
            <w:pPr>
              <w:spacing w:line="259" w:lineRule="auto"/>
              <w:jc w:val="center"/>
              <w:rPr>
                <w:sz w:val="16"/>
                <w:szCs w:val="16"/>
              </w:rPr>
            </w:pPr>
          </w:p>
        </w:tc>
      </w:tr>
      <w:tr w:rsidR="00A271B4" w14:paraId="17A93913" w14:textId="77777777">
        <w:trPr>
          <w:trHeight w:val="495"/>
        </w:trPr>
        <w:tc>
          <w:tcPr>
            <w:tcW w:w="1685" w:type="dxa"/>
            <w:vMerge/>
          </w:tcPr>
          <w:p w14:paraId="5A0420AD" w14:textId="77777777" w:rsidR="00A271B4" w:rsidRDefault="00A271B4">
            <w:pPr>
              <w:spacing w:line="259" w:lineRule="auto"/>
              <w:jc w:val="center"/>
              <w:rPr>
                <w:sz w:val="4"/>
                <w:szCs w:val="4"/>
              </w:rPr>
            </w:pPr>
          </w:p>
        </w:tc>
        <w:tc>
          <w:tcPr>
            <w:tcW w:w="562" w:type="dxa"/>
            <w:vMerge/>
          </w:tcPr>
          <w:p w14:paraId="6B666E54" w14:textId="77777777" w:rsidR="00A271B4" w:rsidRDefault="00A271B4">
            <w:pPr>
              <w:jc w:val="both"/>
              <w:rPr>
                <w:i/>
                <w:color w:val="808080"/>
                <w:sz w:val="16"/>
                <w:szCs w:val="16"/>
              </w:rPr>
            </w:pPr>
          </w:p>
        </w:tc>
        <w:tc>
          <w:tcPr>
            <w:tcW w:w="1136" w:type="dxa"/>
            <w:vMerge/>
            <w:vAlign w:val="center"/>
          </w:tcPr>
          <w:p w14:paraId="53A3726B" w14:textId="77777777" w:rsidR="00A271B4" w:rsidRDefault="00A271B4">
            <w:pPr>
              <w:spacing w:line="259" w:lineRule="auto"/>
              <w:jc w:val="center"/>
              <w:rPr>
                <w:sz w:val="16"/>
                <w:szCs w:val="16"/>
              </w:rPr>
            </w:pPr>
          </w:p>
        </w:tc>
        <w:tc>
          <w:tcPr>
            <w:tcW w:w="1133" w:type="dxa"/>
            <w:vMerge/>
            <w:vAlign w:val="center"/>
          </w:tcPr>
          <w:p w14:paraId="40694DE9" w14:textId="77777777" w:rsidR="00A271B4" w:rsidRDefault="00A271B4">
            <w:pPr>
              <w:spacing w:line="259" w:lineRule="auto"/>
              <w:jc w:val="center"/>
              <w:rPr>
                <w:b/>
                <w:sz w:val="16"/>
                <w:szCs w:val="16"/>
              </w:rPr>
            </w:pPr>
          </w:p>
        </w:tc>
        <w:tc>
          <w:tcPr>
            <w:tcW w:w="446" w:type="dxa"/>
            <w:vMerge/>
          </w:tcPr>
          <w:p w14:paraId="22DEB1B9" w14:textId="77777777" w:rsidR="00A271B4" w:rsidRDefault="00A271B4">
            <w:pPr>
              <w:jc w:val="both"/>
              <w:rPr>
                <w:b/>
                <w:color w:val="808080"/>
                <w:sz w:val="16"/>
                <w:szCs w:val="16"/>
              </w:rPr>
            </w:pPr>
          </w:p>
        </w:tc>
        <w:tc>
          <w:tcPr>
            <w:tcW w:w="567" w:type="dxa"/>
            <w:vMerge/>
          </w:tcPr>
          <w:p w14:paraId="5454C406" w14:textId="77777777" w:rsidR="00A271B4" w:rsidRDefault="00A271B4">
            <w:pPr>
              <w:jc w:val="both"/>
              <w:rPr>
                <w:sz w:val="16"/>
                <w:szCs w:val="16"/>
              </w:rPr>
            </w:pPr>
          </w:p>
        </w:tc>
        <w:tc>
          <w:tcPr>
            <w:tcW w:w="425" w:type="dxa"/>
            <w:vMerge/>
          </w:tcPr>
          <w:p w14:paraId="52F0EE66" w14:textId="77777777" w:rsidR="00A271B4" w:rsidRDefault="00A271B4">
            <w:pPr>
              <w:jc w:val="both"/>
              <w:rPr>
                <w:b/>
                <w:color w:val="808080"/>
                <w:sz w:val="16"/>
                <w:szCs w:val="16"/>
              </w:rPr>
            </w:pPr>
          </w:p>
        </w:tc>
        <w:tc>
          <w:tcPr>
            <w:tcW w:w="972" w:type="dxa"/>
            <w:vMerge/>
            <w:vAlign w:val="center"/>
          </w:tcPr>
          <w:p w14:paraId="7FF69F2F" w14:textId="77777777" w:rsidR="00A271B4" w:rsidRDefault="00A271B4">
            <w:pPr>
              <w:spacing w:line="259" w:lineRule="auto"/>
              <w:jc w:val="center"/>
              <w:rPr>
                <w:b/>
                <w:sz w:val="16"/>
                <w:szCs w:val="16"/>
              </w:rPr>
            </w:pPr>
          </w:p>
        </w:tc>
        <w:tc>
          <w:tcPr>
            <w:tcW w:w="712" w:type="dxa"/>
            <w:vMerge/>
            <w:vAlign w:val="center"/>
          </w:tcPr>
          <w:p w14:paraId="3345D000" w14:textId="77777777" w:rsidR="00A271B4" w:rsidRDefault="00A271B4">
            <w:pPr>
              <w:spacing w:line="259" w:lineRule="auto"/>
              <w:jc w:val="center"/>
              <w:rPr>
                <w:b/>
                <w:sz w:val="16"/>
                <w:szCs w:val="16"/>
              </w:rPr>
            </w:pPr>
          </w:p>
        </w:tc>
        <w:tc>
          <w:tcPr>
            <w:tcW w:w="992" w:type="dxa"/>
            <w:vMerge/>
            <w:vAlign w:val="center"/>
          </w:tcPr>
          <w:p w14:paraId="184968A5" w14:textId="77777777" w:rsidR="00A271B4" w:rsidRDefault="00A271B4">
            <w:pPr>
              <w:spacing w:line="259" w:lineRule="auto"/>
              <w:jc w:val="center"/>
              <w:rPr>
                <w:b/>
                <w:iCs/>
                <w:sz w:val="16"/>
                <w:szCs w:val="16"/>
              </w:rPr>
            </w:pPr>
          </w:p>
        </w:tc>
        <w:tc>
          <w:tcPr>
            <w:tcW w:w="860" w:type="dxa"/>
            <w:vMerge/>
            <w:vAlign w:val="center"/>
          </w:tcPr>
          <w:p w14:paraId="534030D8" w14:textId="77777777" w:rsidR="00A271B4" w:rsidRDefault="00A271B4">
            <w:pPr>
              <w:spacing w:line="259" w:lineRule="auto"/>
              <w:jc w:val="center"/>
              <w:rPr>
                <w:b/>
                <w:sz w:val="16"/>
                <w:szCs w:val="16"/>
              </w:rPr>
            </w:pPr>
          </w:p>
        </w:tc>
        <w:tc>
          <w:tcPr>
            <w:tcW w:w="850" w:type="dxa"/>
            <w:vMerge/>
            <w:vAlign w:val="center"/>
          </w:tcPr>
          <w:p w14:paraId="609EC36E" w14:textId="77777777" w:rsidR="00A271B4" w:rsidRDefault="00A271B4">
            <w:pPr>
              <w:spacing w:line="259" w:lineRule="auto"/>
              <w:jc w:val="center"/>
              <w:rPr>
                <w:b/>
                <w:sz w:val="16"/>
                <w:szCs w:val="16"/>
              </w:rPr>
            </w:pPr>
          </w:p>
        </w:tc>
        <w:tc>
          <w:tcPr>
            <w:tcW w:w="2826" w:type="dxa"/>
            <w:vAlign w:val="center"/>
          </w:tcPr>
          <w:p w14:paraId="45BC418E"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22BC252" w14:textId="77777777" w:rsidR="00A271B4" w:rsidRDefault="00686741">
            <w:pPr>
              <w:jc w:val="center"/>
              <w:rPr>
                <w:b/>
                <w:sz w:val="16"/>
                <w:szCs w:val="16"/>
                <w:lang w:eastAsia="lt-LT"/>
              </w:rPr>
            </w:pPr>
            <w:r>
              <w:rPr>
                <w:b/>
                <w:sz w:val="16"/>
                <w:szCs w:val="16"/>
                <w:lang w:eastAsia="lt-LT"/>
              </w:rPr>
              <w:t>1</w:t>
            </w:r>
          </w:p>
          <w:p w14:paraId="43CAA68B" w14:textId="77777777" w:rsidR="00A271B4" w:rsidRDefault="00686741">
            <w:pPr>
              <w:jc w:val="center"/>
              <w:rPr>
                <w:b/>
                <w:sz w:val="16"/>
                <w:szCs w:val="16"/>
              </w:rPr>
            </w:pPr>
            <w:r>
              <w:rPr>
                <w:b/>
                <w:sz w:val="16"/>
                <w:szCs w:val="16"/>
              </w:rPr>
              <w:t>(2029)</w:t>
            </w:r>
          </w:p>
          <w:p w14:paraId="50640BC5" w14:textId="77777777" w:rsidR="00A271B4" w:rsidRDefault="00A271B4">
            <w:pPr>
              <w:rPr>
                <w:sz w:val="16"/>
                <w:szCs w:val="16"/>
              </w:rPr>
            </w:pPr>
          </w:p>
          <w:p w14:paraId="29246646" w14:textId="77777777" w:rsidR="00A271B4" w:rsidRDefault="00A271B4">
            <w:pPr>
              <w:spacing w:line="259" w:lineRule="auto"/>
              <w:jc w:val="center"/>
              <w:rPr>
                <w:b/>
                <w:sz w:val="16"/>
                <w:szCs w:val="16"/>
              </w:rPr>
            </w:pPr>
          </w:p>
        </w:tc>
        <w:tc>
          <w:tcPr>
            <w:tcW w:w="850" w:type="dxa"/>
            <w:vMerge/>
            <w:vAlign w:val="center"/>
          </w:tcPr>
          <w:p w14:paraId="74745FDF" w14:textId="77777777" w:rsidR="00A271B4" w:rsidRDefault="00A271B4">
            <w:pPr>
              <w:spacing w:line="259" w:lineRule="auto"/>
              <w:jc w:val="center"/>
              <w:rPr>
                <w:sz w:val="16"/>
                <w:szCs w:val="16"/>
              </w:rPr>
            </w:pPr>
          </w:p>
        </w:tc>
        <w:tc>
          <w:tcPr>
            <w:tcW w:w="870" w:type="dxa"/>
            <w:vMerge/>
            <w:vAlign w:val="center"/>
          </w:tcPr>
          <w:p w14:paraId="2F8EE30D" w14:textId="77777777" w:rsidR="00A271B4" w:rsidRDefault="00A271B4">
            <w:pPr>
              <w:spacing w:line="259" w:lineRule="auto"/>
              <w:jc w:val="center"/>
              <w:rPr>
                <w:sz w:val="16"/>
                <w:szCs w:val="16"/>
              </w:rPr>
            </w:pPr>
          </w:p>
        </w:tc>
      </w:tr>
      <w:tr w:rsidR="00A271B4" w14:paraId="7E51A61C" w14:textId="77777777">
        <w:tc>
          <w:tcPr>
            <w:tcW w:w="1685" w:type="dxa"/>
            <w:vMerge w:val="restart"/>
            <w:shd w:val="clear" w:color="auto" w:fill="D9E2F3" w:themeFill="accent5" w:themeFillTint="33"/>
            <w:vAlign w:val="center"/>
          </w:tcPr>
          <w:p w14:paraId="51FF4F17"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4A8A003E"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2B383107"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5BD9F9A"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76A0AA6A"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CB68BB0"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219970F"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3AC4F629"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31246953"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5CE9543E" w14:textId="77777777" w:rsidR="00A271B4" w:rsidRDefault="00A271B4">
            <w:pPr>
              <w:jc w:val="center"/>
              <w:rPr>
                <w:b/>
                <w:sz w:val="16"/>
                <w:szCs w:val="16"/>
              </w:rPr>
            </w:pPr>
          </w:p>
        </w:tc>
      </w:tr>
      <w:tr w:rsidR="00A271B4" w14:paraId="03A52735" w14:textId="77777777">
        <w:trPr>
          <w:trHeight w:val="618"/>
        </w:trPr>
        <w:tc>
          <w:tcPr>
            <w:tcW w:w="1685" w:type="dxa"/>
            <w:vMerge/>
            <w:shd w:val="clear" w:color="auto" w:fill="D9E2F3" w:themeFill="accent5" w:themeFillTint="33"/>
            <w:vAlign w:val="center"/>
          </w:tcPr>
          <w:p w14:paraId="1D5E8D57" w14:textId="77777777" w:rsidR="00A271B4" w:rsidRDefault="00A271B4">
            <w:pPr>
              <w:rPr>
                <w:b/>
                <w:sz w:val="16"/>
                <w:szCs w:val="16"/>
              </w:rPr>
            </w:pPr>
          </w:p>
        </w:tc>
        <w:tc>
          <w:tcPr>
            <w:tcW w:w="562" w:type="dxa"/>
            <w:vMerge/>
            <w:shd w:val="clear" w:color="auto" w:fill="D9E2F3" w:themeFill="accent5" w:themeFillTint="33"/>
            <w:vAlign w:val="center"/>
          </w:tcPr>
          <w:p w14:paraId="4F60FE2C" w14:textId="77777777" w:rsidR="00A271B4" w:rsidRDefault="00A271B4">
            <w:pPr>
              <w:rPr>
                <w:b/>
                <w:sz w:val="16"/>
                <w:szCs w:val="16"/>
              </w:rPr>
            </w:pPr>
          </w:p>
        </w:tc>
        <w:tc>
          <w:tcPr>
            <w:tcW w:w="1136" w:type="dxa"/>
            <w:vMerge/>
            <w:shd w:val="clear" w:color="auto" w:fill="D9E2F3" w:themeFill="accent5" w:themeFillTint="33"/>
            <w:vAlign w:val="center"/>
          </w:tcPr>
          <w:p w14:paraId="5703C755" w14:textId="77777777" w:rsidR="00A271B4" w:rsidRDefault="00A271B4">
            <w:pPr>
              <w:rPr>
                <w:b/>
                <w:sz w:val="16"/>
                <w:szCs w:val="16"/>
              </w:rPr>
            </w:pPr>
          </w:p>
        </w:tc>
        <w:tc>
          <w:tcPr>
            <w:tcW w:w="1133" w:type="dxa"/>
            <w:vMerge/>
            <w:shd w:val="clear" w:color="auto" w:fill="D9E2F3"/>
            <w:vAlign w:val="center"/>
          </w:tcPr>
          <w:p w14:paraId="4702F08E" w14:textId="77777777" w:rsidR="00A271B4" w:rsidRDefault="00A271B4">
            <w:pPr>
              <w:rPr>
                <w:b/>
                <w:sz w:val="16"/>
                <w:szCs w:val="16"/>
              </w:rPr>
            </w:pPr>
          </w:p>
        </w:tc>
        <w:tc>
          <w:tcPr>
            <w:tcW w:w="446" w:type="dxa"/>
            <w:vMerge/>
            <w:shd w:val="clear" w:color="auto" w:fill="D9E2F3"/>
            <w:vAlign w:val="center"/>
          </w:tcPr>
          <w:p w14:paraId="56D347E8" w14:textId="77777777" w:rsidR="00A271B4" w:rsidRDefault="00A271B4">
            <w:pPr>
              <w:rPr>
                <w:b/>
                <w:sz w:val="16"/>
                <w:szCs w:val="16"/>
              </w:rPr>
            </w:pPr>
          </w:p>
        </w:tc>
        <w:tc>
          <w:tcPr>
            <w:tcW w:w="567" w:type="dxa"/>
            <w:vMerge/>
            <w:shd w:val="clear" w:color="auto" w:fill="D9E2F3"/>
            <w:vAlign w:val="center"/>
          </w:tcPr>
          <w:p w14:paraId="027A84B3" w14:textId="77777777" w:rsidR="00A271B4" w:rsidRDefault="00A271B4">
            <w:pPr>
              <w:rPr>
                <w:b/>
                <w:sz w:val="16"/>
                <w:szCs w:val="16"/>
              </w:rPr>
            </w:pPr>
          </w:p>
        </w:tc>
        <w:tc>
          <w:tcPr>
            <w:tcW w:w="425" w:type="dxa"/>
            <w:vMerge/>
            <w:shd w:val="clear" w:color="auto" w:fill="D9E2F3"/>
            <w:vAlign w:val="center"/>
          </w:tcPr>
          <w:p w14:paraId="31416C58" w14:textId="77777777" w:rsidR="00A271B4" w:rsidRDefault="00A271B4">
            <w:pPr>
              <w:rPr>
                <w:b/>
                <w:sz w:val="16"/>
                <w:szCs w:val="16"/>
              </w:rPr>
            </w:pPr>
          </w:p>
        </w:tc>
        <w:tc>
          <w:tcPr>
            <w:tcW w:w="972" w:type="dxa"/>
            <w:vMerge w:val="restart"/>
            <w:shd w:val="clear" w:color="auto" w:fill="D9E2F3"/>
            <w:vAlign w:val="center"/>
          </w:tcPr>
          <w:p w14:paraId="35E630FB" w14:textId="77777777" w:rsidR="00A271B4" w:rsidRDefault="00686741">
            <w:pPr>
              <w:ind w:right="-57"/>
              <w:jc w:val="center"/>
              <w:rPr>
                <w:b/>
                <w:sz w:val="16"/>
                <w:szCs w:val="16"/>
              </w:rPr>
            </w:pPr>
            <w:r>
              <w:rPr>
                <w:b/>
                <w:sz w:val="16"/>
                <w:szCs w:val="16"/>
              </w:rPr>
              <w:t>Iš viso</w:t>
            </w:r>
          </w:p>
          <w:p w14:paraId="5AF1E2D3" w14:textId="77777777" w:rsidR="00A271B4" w:rsidRDefault="00A271B4">
            <w:pPr>
              <w:rPr>
                <w:b/>
                <w:sz w:val="16"/>
                <w:szCs w:val="16"/>
              </w:rPr>
            </w:pPr>
          </w:p>
        </w:tc>
        <w:tc>
          <w:tcPr>
            <w:tcW w:w="2564" w:type="dxa"/>
            <w:gridSpan w:val="3"/>
            <w:shd w:val="clear" w:color="auto" w:fill="D9E2F3"/>
            <w:vAlign w:val="center"/>
          </w:tcPr>
          <w:p w14:paraId="0C97AA19"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316534B5"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12A3E35E"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45637EF"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6AAC9ACC"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7ABB6F2E"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1A542429" w14:textId="77777777">
        <w:trPr>
          <w:trHeight w:val="1588"/>
        </w:trPr>
        <w:tc>
          <w:tcPr>
            <w:tcW w:w="1685" w:type="dxa"/>
            <w:vMerge/>
            <w:shd w:val="clear" w:color="auto" w:fill="D9E2F3" w:themeFill="accent5" w:themeFillTint="33"/>
            <w:vAlign w:val="center"/>
          </w:tcPr>
          <w:p w14:paraId="71DDDA84" w14:textId="77777777" w:rsidR="00A271B4" w:rsidRDefault="00A271B4">
            <w:pPr>
              <w:rPr>
                <w:b/>
                <w:sz w:val="16"/>
                <w:szCs w:val="16"/>
              </w:rPr>
            </w:pPr>
          </w:p>
        </w:tc>
        <w:tc>
          <w:tcPr>
            <w:tcW w:w="562" w:type="dxa"/>
            <w:vMerge/>
            <w:shd w:val="clear" w:color="auto" w:fill="D9E2F3" w:themeFill="accent5" w:themeFillTint="33"/>
            <w:vAlign w:val="center"/>
          </w:tcPr>
          <w:p w14:paraId="6714F7FB" w14:textId="77777777" w:rsidR="00A271B4" w:rsidRDefault="00A271B4">
            <w:pPr>
              <w:rPr>
                <w:b/>
                <w:sz w:val="16"/>
                <w:szCs w:val="16"/>
              </w:rPr>
            </w:pPr>
          </w:p>
        </w:tc>
        <w:tc>
          <w:tcPr>
            <w:tcW w:w="1136" w:type="dxa"/>
            <w:vMerge/>
            <w:shd w:val="clear" w:color="auto" w:fill="D9E2F3" w:themeFill="accent5" w:themeFillTint="33"/>
            <w:vAlign w:val="center"/>
          </w:tcPr>
          <w:p w14:paraId="2A7A461B" w14:textId="77777777" w:rsidR="00A271B4" w:rsidRDefault="00A271B4">
            <w:pPr>
              <w:rPr>
                <w:b/>
                <w:sz w:val="16"/>
                <w:szCs w:val="16"/>
              </w:rPr>
            </w:pPr>
          </w:p>
        </w:tc>
        <w:tc>
          <w:tcPr>
            <w:tcW w:w="1133" w:type="dxa"/>
            <w:vMerge/>
            <w:shd w:val="clear" w:color="auto" w:fill="D9E2F3"/>
            <w:vAlign w:val="center"/>
          </w:tcPr>
          <w:p w14:paraId="2FE03F32" w14:textId="77777777" w:rsidR="00A271B4" w:rsidRDefault="00A271B4">
            <w:pPr>
              <w:rPr>
                <w:b/>
                <w:sz w:val="16"/>
                <w:szCs w:val="16"/>
              </w:rPr>
            </w:pPr>
          </w:p>
        </w:tc>
        <w:tc>
          <w:tcPr>
            <w:tcW w:w="446" w:type="dxa"/>
            <w:vMerge/>
            <w:shd w:val="clear" w:color="auto" w:fill="D9E2F3"/>
            <w:vAlign w:val="center"/>
          </w:tcPr>
          <w:p w14:paraId="48E51C48" w14:textId="77777777" w:rsidR="00A271B4" w:rsidRDefault="00A271B4">
            <w:pPr>
              <w:rPr>
                <w:b/>
                <w:sz w:val="16"/>
                <w:szCs w:val="16"/>
              </w:rPr>
            </w:pPr>
          </w:p>
        </w:tc>
        <w:tc>
          <w:tcPr>
            <w:tcW w:w="567" w:type="dxa"/>
            <w:vMerge/>
            <w:shd w:val="clear" w:color="auto" w:fill="D9E2F3"/>
            <w:vAlign w:val="center"/>
          </w:tcPr>
          <w:p w14:paraId="187ADC10" w14:textId="77777777" w:rsidR="00A271B4" w:rsidRDefault="00A271B4">
            <w:pPr>
              <w:rPr>
                <w:b/>
                <w:sz w:val="16"/>
                <w:szCs w:val="16"/>
              </w:rPr>
            </w:pPr>
          </w:p>
        </w:tc>
        <w:tc>
          <w:tcPr>
            <w:tcW w:w="425" w:type="dxa"/>
            <w:vMerge/>
            <w:shd w:val="clear" w:color="auto" w:fill="D9E2F3"/>
            <w:vAlign w:val="center"/>
          </w:tcPr>
          <w:p w14:paraId="3C59067D" w14:textId="77777777" w:rsidR="00A271B4" w:rsidRDefault="00A271B4">
            <w:pPr>
              <w:rPr>
                <w:b/>
                <w:sz w:val="16"/>
                <w:szCs w:val="16"/>
              </w:rPr>
            </w:pPr>
          </w:p>
        </w:tc>
        <w:tc>
          <w:tcPr>
            <w:tcW w:w="972" w:type="dxa"/>
            <w:vMerge/>
            <w:shd w:val="clear" w:color="auto" w:fill="D9E2F3"/>
            <w:vAlign w:val="center"/>
          </w:tcPr>
          <w:p w14:paraId="3E5AB77C" w14:textId="77777777" w:rsidR="00A271B4" w:rsidRDefault="00A271B4">
            <w:pPr>
              <w:rPr>
                <w:b/>
                <w:sz w:val="16"/>
                <w:szCs w:val="16"/>
              </w:rPr>
            </w:pPr>
          </w:p>
        </w:tc>
        <w:tc>
          <w:tcPr>
            <w:tcW w:w="712" w:type="dxa"/>
            <w:shd w:val="clear" w:color="auto" w:fill="D9E2F3"/>
            <w:vAlign w:val="center"/>
          </w:tcPr>
          <w:p w14:paraId="393DF43A"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8CF294B"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5E6FDC04"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4586105" w14:textId="77777777" w:rsidR="00A271B4" w:rsidRDefault="00A271B4">
            <w:pPr>
              <w:rPr>
                <w:b/>
                <w:sz w:val="16"/>
                <w:szCs w:val="16"/>
              </w:rPr>
            </w:pPr>
          </w:p>
        </w:tc>
        <w:tc>
          <w:tcPr>
            <w:tcW w:w="2826" w:type="dxa"/>
            <w:vMerge/>
            <w:shd w:val="clear" w:color="auto" w:fill="D9E2F3"/>
          </w:tcPr>
          <w:p w14:paraId="4D8EAEF1" w14:textId="77777777" w:rsidR="00A271B4" w:rsidRDefault="00A271B4">
            <w:pPr>
              <w:rPr>
                <w:b/>
                <w:sz w:val="16"/>
                <w:szCs w:val="16"/>
              </w:rPr>
            </w:pPr>
          </w:p>
        </w:tc>
        <w:tc>
          <w:tcPr>
            <w:tcW w:w="851" w:type="dxa"/>
            <w:vMerge/>
            <w:shd w:val="clear" w:color="auto" w:fill="D9E2F3"/>
          </w:tcPr>
          <w:p w14:paraId="75DA413E" w14:textId="77777777" w:rsidR="00A271B4" w:rsidRDefault="00A271B4">
            <w:pPr>
              <w:rPr>
                <w:b/>
                <w:sz w:val="16"/>
                <w:szCs w:val="16"/>
              </w:rPr>
            </w:pPr>
          </w:p>
        </w:tc>
        <w:tc>
          <w:tcPr>
            <w:tcW w:w="850" w:type="dxa"/>
            <w:vMerge/>
            <w:shd w:val="clear" w:color="auto" w:fill="D9E2F3"/>
          </w:tcPr>
          <w:p w14:paraId="5105E4BA" w14:textId="77777777" w:rsidR="00A271B4" w:rsidRDefault="00A271B4">
            <w:pPr>
              <w:rPr>
                <w:b/>
                <w:sz w:val="16"/>
                <w:szCs w:val="16"/>
              </w:rPr>
            </w:pPr>
          </w:p>
        </w:tc>
        <w:tc>
          <w:tcPr>
            <w:tcW w:w="870" w:type="dxa"/>
            <w:vMerge/>
            <w:shd w:val="clear" w:color="auto" w:fill="D9E2F3"/>
          </w:tcPr>
          <w:p w14:paraId="6A24A17D" w14:textId="77777777" w:rsidR="00A271B4" w:rsidRDefault="00A271B4">
            <w:pPr>
              <w:rPr>
                <w:b/>
                <w:sz w:val="16"/>
                <w:szCs w:val="16"/>
              </w:rPr>
            </w:pPr>
          </w:p>
        </w:tc>
      </w:tr>
      <w:tr w:rsidR="00A271B4" w14:paraId="625A7966" w14:textId="77777777">
        <w:trPr>
          <w:trHeight w:val="106"/>
        </w:trPr>
        <w:tc>
          <w:tcPr>
            <w:tcW w:w="1685" w:type="dxa"/>
            <w:shd w:val="clear" w:color="auto" w:fill="D9E2F3"/>
            <w:vAlign w:val="center"/>
          </w:tcPr>
          <w:p w14:paraId="28FBF404"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64CCFCFE"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2712775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0A780624"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399050E5"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707C3568"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819DD47"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434AC86E"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26F8036C"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13A80973" w14:textId="77777777" w:rsidR="00A271B4" w:rsidRDefault="00686741">
            <w:pPr>
              <w:jc w:val="center"/>
              <w:rPr>
                <w:bCs/>
                <w:sz w:val="16"/>
                <w:szCs w:val="16"/>
              </w:rPr>
            </w:pPr>
            <w:r>
              <w:rPr>
                <w:bCs/>
                <w:sz w:val="16"/>
                <w:szCs w:val="16"/>
              </w:rPr>
              <w:t>10</w:t>
            </w:r>
          </w:p>
        </w:tc>
        <w:tc>
          <w:tcPr>
            <w:tcW w:w="860" w:type="dxa"/>
            <w:shd w:val="clear" w:color="auto" w:fill="D9E2F3"/>
          </w:tcPr>
          <w:p w14:paraId="307F31A2" w14:textId="77777777" w:rsidR="00A271B4" w:rsidRDefault="00686741">
            <w:pPr>
              <w:jc w:val="center"/>
              <w:rPr>
                <w:bCs/>
                <w:sz w:val="16"/>
                <w:szCs w:val="16"/>
              </w:rPr>
            </w:pPr>
            <w:r>
              <w:rPr>
                <w:bCs/>
                <w:sz w:val="16"/>
                <w:szCs w:val="16"/>
              </w:rPr>
              <w:t>11</w:t>
            </w:r>
          </w:p>
        </w:tc>
        <w:tc>
          <w:tcPr>
            <w:tcW w:w="850" w:type="dxa"/>
            <w:shd w:val="clear" w:color="auto" w:fill="D9E2F3"/>
          </w:tcPr>
          <w:p w14:paraId="1A9FD7D0" w14:textId="77777777" w:rsidR="00A271B4" w:rsidRDefault="00686741">
            <w:pPr>
              <w:jc w:val="center"/>
              <w:rPr>
                <w:bCs/>
                <w:sz w:val="16"/>
                <w:szCs w:val="16"/>
              </w:rPr>
            </w:pPr>
            <w:r>
              <w:rPr>
                <w:bCs/>
                <w:sz w:val="16"/>
                <w:szCs w:val="16"/>
              </w:rPr>
              <w:t>12</w:t>
            </w:r>
          </w:p>
        </w:tc>
        <w:tc>
          <w:tcPr>
            <w:tcW w:w="2826" w:type="dxa"/>
            <w:shd w:val="clear" w:color="auto" w:fill="D9E2F3"/>
          </w:tcPr>
          <w:p w14:paraId="012716BD" w14:textId="77777777" w:rsidR="00A271B4" w:rsidRDefault="00686741">
            <w:pPr>
              <w:jc w:val="center"/>
              <w:rPr>
                <w:bCs/>
                <w:sz w:val="16"/>
                <w:szCs w:val="16"/>
              </w:rPr>
            </w:pPr>
            <w:r>
              <w:rPr>
                <w:bCs/>
                <w:sz w:val="16"/>
                <w:szCs w:val="16"/>
              </w:rPr>
              <w:t>13</w:t>
            </w:r>
          </w:p>
        </w:tc>
        <w:tc>
          <w:tcPr>
            <w:tcW w:w="851" w:type="dxa"/>
            <w:shd w:val="clear" w:color="auto" w:fill="D9E2F3"/>
          </w:tcPr>
          <w:p w14:paraId="53A011C6" w14:textId="77777777" w:rsidR="00A271B4" w:rsidRDefault="00686741">
            <w:pPr>
              <w:jc w:val="center"/>
              <w:rPr>
                <w:bCs/>
                <w:sz w:val="16"/>
                <w:szCs w:val="16"/>
              </w:rPr>
            </w:pPr>
            <w:r>
              <w:rPr>
                <w:bCs/>
                <w:sz w:val="16"/>
                <w:szCs w:val="16"/>
              </w:rPr>
              <w:t>14</w:t>
            </w:r>
          </w:p>
        </w:tc>
        <w:tc>
          <w:tcPr>
            <w:tcW w:w="850" w:type="dxa"/>
            <w:shd w:val="clear" w:color="auto" w:fill="D9E2F3"/>
          </w:tcPr>
          <w:p w14:paraId="3ED6ACDA" w14:textId="77777777" w:rsidR="00A271B4" w:rsidRDefault="00686741">
            <w:pPr>
              <w:jc w:val="center"/>
              <w:rPr>
                <w:bCs/>
                <w:sz w:val="16"/>
                <w:szCs w:val="16"/>
              </w:rPr>
            </w:pPr>
            <w:r>
              <w:rPr>
                <w:bCs/>
                <w:sz w:val="16"/>
                <w:szCs w:val="16"/>
              </w:rPr>
              <w:t>15</w:t>
            </w:r>
          </w:p>
        </w:tc>
        <w:tc>
          <w:tcPr>
            <w:tcW w:w="870" w:type="dxa"/>
            <w:shd w:val="clear" w:color="auto" w:fill="D9E2F3"/>
          </w:tcPr>
          <w:p w14:paraId="4CB1F6EB" w14:textId="77777777" w:rsidR="00A271B4" w:rsidRDefault="00686741">
            <w:pPr>
              <w:jc w:val="center"/>
              <w:rPr>
                <w:bCs/>
                <w:sz w:val="16"/>
                <w:szCs w:val="16"/>
              </w:rPr>
            </w:pPr>
            <w:r>
              <w:rPr>
                <w:bCs/>
                <w:sz w:val="16"/>
                <w:szCs w:val="16"/>
              </w:rPr>
              <w:t>16</w:t>
            </w:r>
          </w:p>
        </w:tc>
      </w:tr>
      <w:tr w:rsidR="00A271B4" w14:paraId="351E9E18" w14:textId="77777777">
        <w:trPr>
          <w:trHeight w:val="381"/>
        </w:trPr>
        <w:tc>
          <w:tcPr>
            <w:tcW w:w="1685" w:type="dxa"/>
            <w:vMerge w:val="restart"/>
          </w:tcPr>
          <w:p w14:paraId="43F02AB3" w14:textId="77777777" w:rsidR="00A271B4" w:rsidRDefault="00686741">
            <w:pPr>
              <w:rPr>
                <w:b/>
                <w:sz w:val="18"/>
                <w:szCs w:val="18"/>
              </w:rPr>
            </w:pPr>
            <w:r>
              <w:rPr>
                <w:b/>
                <w:sz w:val="18"/>
                <w:szCs w:val="18"/>
              </w:rPr>
              <w:t xml:space="preserve">1.27. </w:t>
            </w:r>
            <w:proofErr w:type="spellStart"/>
            <w:r>
              <w:rPr>
                <w:b/>
                <w:sz w:val="18"/>
                <w:szCs w:val="18"/>
              </w:rPr>
              <w:t>Antaniškių</w:t>
            </w:r>
            <w:proofErr w:type="spellEnd"/>
            <w:r>
              <w:rPr>
                <w:b/>
                <w:sz w:val="18"/>
                <w:szCs w:val="18"/>
              </w:rPr>
              <w:t xml:space="preserve"> miško pritaikymas  lankymui</w:t>
            </w:r>
          </w:p>
          <w:p w14:paraId="6FA2FD66" w14:textId="77777777" w:rsidR="00A271B4" w:rsidRDefault="00A271B4">
            <w:pPr>
              <w:rPr>
                <w:sz w:val="18"/>
                <w:szCs w:val="18"/>
              </w:rPr>
            </w:pPr>
          </w:p>
          <w:p w14:paraId="5AE0333B" w14:textId="77777777" w:rsidR="00A271B4" w:rsidRDefault="00A271B4">
            <w:pPr>
              <w:rPr>
                <w:sz w:val="18"/>
                <w:szCs w:val="18"/>
              </w:rPr>
            </w:pPr>
          </w:p>
          <w:p w14:paraId="661A3DF7" w14:textId="77777777" w:rsidR="00A271B4" w:rsidRDefault="00A271B4">
            <w:pPr>
              <w:rPr>
                <w:sz w:val="18"/>
                <w:szCs w:val="18"/>
              </w:rPr>
            </w:pPr>
          </w:p>
        </w:tc>
        <w:tc>
          <w:tcPr>
            <w:tcW w:w="562" w:type="dxa"/>
            <w:vMerge w:val="restart"/>
          </w:tcPr>
          <w:p w14:paraId="17C81D47" w14:textId="77777777" w:rsidR="00A271B4" w:rsidRDefault="00A271B4">
            <w:pPr>
              <w:jc w:val="center"/>
              <w:rPr>
                <w:i/>
                <w:color w:val="808080"/>
                <w:sz w:val="16"/>
                <w:szCs w:val="16"/>
              </w:rPr>
            </w:pPr>
          </w:p>
        </w:tc>
        <w:tc>
          <w:tcPr>
            <w:tcW w:w="1136" w:type="dxa"/>
            <w:vMerge w:val="restart"/>
          </w:tcPr>
          <w:p w14:paraId="7317D986" w14:textId="77777777" w:rsidR="00A271B4" w:rsidRDefault="00686741">
            <w:pPr>
              <w:rPr>
                <w:sz w:val="16"/>
                <w:szCs w:val="16"/>
              </w:rPr>
            </w:pPr>
            <w:r>
              <w:rPr>
                <w:sz w:val="16"/>
                <w:szCs w:val="16"/>
              </w:rPr>
              <w:t>Radviliškio rajono savivaldybės</w:t>
            </w:r>
          </w:p>
          <w:p w14:paraId="7500D460" w14:textId="77777777" w:rsidR="00A271B4" w:rsidRDefault="00686741">
            <w:pPr>
              <w:rPr>
                <w:sz w:val="16"/>
                <w:szCs w:val="16"/>
              </w:rPr>
            </w:pPr>
            <w:r>
              <w:rPr>
                <w:sz w:val="16"/>
                <w:szCs w:val="16"/>
              </w:rPr>
              <w:t>administracija</w:t>
            </w:r>
          </w:p>
        </w:tc>
        <w:tc>
          <w:tcPr>
            <w:tcW w:w="1133" w:type="dxa"/>
            <w:vMerge w:val="restart"/>
          </w:tcPr>
          <w:p w14:paraId="3BE059E4" w14:textId="77777777" w:rsidR="00A271B4" w:rsidRDefault="00686741">
            <w:pPr>
              <w:jc w:val="center"/>
              <w:rPr>
                <w:sz w:val="16"/>
                <w:szCs w:val="16"/>
              </w:rPr>
            </w:pPr>
            <w:r>
              <w:rPr>
                <w:sz w:val="16"/>
                <w:szCs w:val="16"/>
              </w:rPr>
              <w:t>-</w:t>
            </w:r>
          </w:p>
        </w:tc>
        <w:tc>
          <w:tcPr>
            <w:tcW w:w="446" w:type="dxa"/>
            <w:vMerge w:val="restart"/>
          </w:tcPr>
          <w:p w14:paraId="28E552C7" w14:textId="77777777" w:rsidR="00A271B4" w:rsidRDefault="00A271B4">
            <w:pPr>
              <w:jc w:val="both"/>
              <w:rPr>
                <w:b/>
                <w:color w:val="808080"/>
                <w:sz w:val="16"/>
                <w:szCs w:val="16"/>
              </w:rPr>
            </w:pPr>
          </w:p>
        </w:tc>
        <w:tc>
          <w:tcPr>
            <w:tcW w:w="567" w:type="dxa"/>
            <w:vMerge w:val="restart"/>
            <w:textDirection w:val="btLr"/>
            <w:vAlign w:val="center"/>
          </w:tcPr>
          <w:p w14:paraId="00A552B2" w14:textId="77777777" w:rsidR="00A271B4" w:rsidRDefault="00A271B4">
            <w:pPr>
              <w:ind w:right="113"/>
              <w:jc w:val="right"/>
              <w:rPr>
                <w:b/>
                <w:color w:val="808080"/>
                <w:sz w:val="16"/>
                <w:szCs w:val="16"/>
              </w:rPr>
            </w:pPr>
          </w:p>
        </w:tc>
        <w:tc>
          <w:tcPr>
            <w:tcW w:w="425" w:type="dxa"/>
            <w:vMerge w:val="restart"/>
            <w:textDirection w:val="btLr"/>
            <w:vAlign w:val="center"/>
          </w:tcPr>
          <w:p w14:paraId="61622531" w14:textId="77777777" w:rsidR="00A271B4" w:rsidRDefault="00A271B4">
            <w:pPr>
              <w:ind w:right="113"/>
              <w:jc w:val="right"/>
              <w:rPr>
                <w:sz w:val="16"/>
                <w:szCs w:val="16"/>
              </w:rPr>
            </w:pPr>
          </w:p>
        </w:tc>
        <w:tc>
          <w:tcPr>
            <w:tcW w:w="972" w:type="dxa"/>
            <w:vMerge w:val="restart"/>
            <w:vAlign w:val="center"/>
          </w:tcPr>
          <w:p w14:paraId="0D39C14A" w14:textId="65DD5E39" w:rsidR="00A271B4" w:rsidRDefault="00CC548D">
            <w:pPr>
              <w:jc w:val="center"/>
              <w:rPr>
                <w:b/>
                <w:color w:val="FF0000"/>
                <w:sz w:val="18"/>
                <w:szCs w:val="18"/>
              </w:rPr>
            </w:pPr>
            <w:r w:rsidRPr="00CC548D">
              <w:rPr>
                <w:b/>
                <w:sz w:val="18"/>
                <w:szCs w:val="18"/>
              </w:rPr>
              <w:t>1</w:t>
            </w:r>
            <w:del w:id="475" w:author="Windows User" w:date="2026-02-23T12:53:00Z" w16du:dateUtc="2026-02-23T10:53:00Z">
              <w:r w:rsidR="00686741">
                <w:rPr>
                  <w:b/>
                  <w:sz w:val="18"/>
                  <w:szCs w:val="18"/>
                </w:rPr>
                <w:delText> 500 000</w:delText>
              </w:r>
            </w:del>
            <w:ins w:id="476" w:author="Windows User" w:date="2026-02-23T12:53:00Z" w16du:dateUtc="2026-02-23T10:53:00Z">
              <w:r w:rsidRPr="00CC548D">
                <w:rPr>
                  <w:b/>
                  <w:sz w:val="18"/>
                  <w:szCs w:val="18"/>
                </w:rPr>
                <w:t xml:space="preserve"> 735 295</w:t>
              </w:r>
            </w:ins>
          </w:p>
        </w:tc>
        <w:tc>
          <w:tcPr>
            <w:tcW w:w="712" w:type="dxa"/>
            <w:vMerge w:val="restart"/>
            <w:vAlign w:val="center"/>
          </w:tcPr>
          <w:p w14:paraId="7BB8F5D1" w14:textId="77777777" w:rsidR="00A271B4" w:rsidRDefault="00A271B4">
            <w:pPr>
              <w:jc w:val="center"/>
              <w:rPr>
                <w:b/>
                <w:sz w:val="18"/>
                <w:szCs w:val="18"/>
              </w:rPr>
            </w:pPr>
          </w:p>
        </w:tc>
        <w:tc>
          <w:tcPr>
            <w:tcW w:w="992" w:type="dxa"/>
            <w:vMerge w:val="restart"/>
            <w:vAlign w:val="center"/>
          </w:tcPr>
          <w:p w14:paraId="01BB4D23" w14:textId="77777777" w:rsidR="00A271B4" w:rsidRDefault="00A271B4">
            <w:pPr>
              <w:jc w:val="center"/>
              <w:rPr>
                <w:b/>
                <w:iCs/>
                <w:sz w:val="18"/>
                <w:szCs w:val="18"/>
              </w:rPr>
            </w:pPr>
          </w:p>
        </w:tc>
        <w:tc>
          <w:tcPr>
            <w:tcW w:w="860" w:type="dxa"/>
            <w:vMerge w:val="restart"/>
            <w:vAlign w:val="center"/>
          </w:tcPr>
          <w:p w14:paraId="098AF516" w14:textId="2E3B1D42" w:rsidR="00A271B4" w:rsidRDefault="00686741" w:rsidP="00CC548D">
            <w:pPr>
              <w:jc w:val="center"/>
              <w:rPr>
                <w:b/>
                <w:sz w:val="18"/>
                <w:szCs w:val="18"/>
              </w:rPr>
            </w:pPr>
            <w:r>
              <w:rPr>
                <w:b/>
                <w:sz w:val="18"/>
                <w:szCs w:val="18"/>
              </w:rPr>
              <w:t>1 </w:t>
            </w:r>
            <w:del w:id="477" w:author="Windows User" w:date="2026-02-23T12:53:00Z" w16du:dateUtc="2026-02-23T10:53:00Z">
              <w:r>
                <w:rPr>
                  <w:b/>
                  <w:sz w:val="18"/>
                  <w:szCs w:val="18"/>
                </w:rPr>
                <w:delText>2</w:delText>
              </w:r>
            </w:del>
            <w:ins w:id="478" w:author="Windows User" w:date="2026-02-23T12:53:00Z" w16du:dateUtc="2026-02-23T10:53:00Z">
              <w:r w:rsidR="00CC548D">
                <w:rPr>
                  <w:b/>
                  <w:sz w:val="18"/>
                  <w:szCs w:val="18"/>
                </w:rPr>
                <w:t>4</w:t>
              </w:r>
            </w:ins>
            <w:r>
              <w:rPr>
                <w:b/>
                <w:sz w:val="18"/>
                <w:szCs w:val="18"/>
              </w:rPr>
              <w:t>75 000</w:t>
            </w:r>
          </w:p>
        </w:tc>
        <w:tc>
          <w:tcPr>
            <w:tcW w:w="850" w:type="dxa"/>
            <w:vMerge w:val="restart"/>
            <w:vAlign w:val="center"/>
          </w:tcPr>
          <w:p w14:paraId="32E8F768" w14:textId="7CC54295" w:rsidR="00A271B4" w:rsidRDefault="00686741">
            <w:pPr>
              <w:jc w:val="center"/>
              <w:rPr>
                <w:b/>
                <w:sz w:val="18"/>
                <w:szCs w:val="18"/>
              </w:rPr>
            </w:pPr>
            <w:del w:id="479" w:author="Windows User" w:date="2026-02-23T12:53:00Z" w16du:dateUtc="2026-02-23T10:53:00Z">
              <w:r>
                <w:rPr>
                  <w:b/>
                  <w:sz w:val="18"/>
                  <w:szCs w:val="18"/>
                </w:rPr>
                <w:delText>225 000</w:delText>
              </w:r>
            </w:del>
            <w:ins w:id="480" w:author="Windows User" w:date="2026-02-23T12:53:00Z" w16du:dateUtc="2026-02-23T10:53:00Z">
              <w:r w:rsidR="00CC548D" w:rsidRPr="00CC548D">
                <w:rPr>
                  <w:b/>
                  <w:sz w:val="18"/>
                  <w:szCs w:val="18"/>
                </w:rPr>
                <w:t>260 295</w:t>
              </w:r>
            </w:ins>
          </w:p>
        </w:tc>
        <w:tc>
          <w:tcPr>
            <w:tcW w:w="2826" w:type="dxa"/>
          </w:tcPr>
          <w:p w14:paraId="2E6813E9" w14:textId="77777777" w:rsidR="00A271B4" w:rsidRDefault="00A271B4">
            <w:pPr>
              <w:rPr>
                <w:sz w:val="4"/>
                <w:szCs w:val="4"/>
              </w:rPr>
            </w:pPr>
          </w:p>
          <w:p w14:paraId="69D092A5" w14:textId="77777777" w:rsidR="00A271B4" w:rsidRDefault="00A271B4">
            <w:pPr>
              <w:rPr>
                <w:sz w:val="4"/>
                <w:szCs w:val="4"/>
              </w:rPr>
            </w:pPr>
          </w:p>
          <w:p w14:paraId="0196A098"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0A9B9E85" w14:textId="77777777" w:rsidR="00A271B4" w:rsidRDefault="00686741">
            <w:pPr>
              <w:jc w:val="center"/>
              <w:rPr>
                <w:b/>
                <w:sz w:val="16"/>
                <w:szCs w:val="16"/>
              </w:rPr>
            </w:pPr>
            <w:r>
              <w:rPr>
                <w:b/>
                <w:sz w:val="16"/>
                <w:szCs w:val="16"/>
              </w:rPr>
              <w:t>0,9151</w:t>
            </w:r>
          </w:p>
          <w:p w14:paraId="0F1D09BF" w14:textId="77777777" w:rsidR="00A271B4" w:rsidRDefault="00686741">
            <w:pPr>
              <w:jc w:val="center"/>
              <w:rPr>
                <w:b/>
                <w:sz w:val="16"/>
                <w:szCs w:val="16"/>
              </w:rPr>
            </w:pPr>
            <w:r>
              <w:rPr>
                <w:b/>
                <w:sz w:val="16"/>
                <w:szCs w:val="16"/>
              </w:rPr>
              <w:t>(2029)</w:t>
            </w:r>
          </w:p>
        </w:tc>
        <w:tc>
          <w:tcPr>
            <w:tcW w:w="850" w:type="dxa"/>
            <w:vMerge w:val="restart"/>
          </w:tcPr>
          <w:p w14:paraId="680B908E" w14:textId="77777777" w:rsidR="00A271B4" w:rsidRDefault="00686741">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1EB58792" w14:textId="77777777" w:rsidR="00A271B4" w:rsidRDefault="0068674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A271B4" w14:paraId="5EBAD375" w14:textId="77777777">
        <w:trPr>
          <w:trHeight w:val="20"/>
        </w:trPr>
        <w:tc>
          <w:tcPr>
            <w:tcW w:w="1685" w:type="dxa"/>
            <w:vMerge/>
          </w:tcPr>
          <w:p w14:paraId="72A3BF14" w14:textId="77777777" w:rsidR="00A271B4" w:rsidRDefault="00A271B4">
            <w:pPr>
              <w:rPr>
                <w:sz w:val="18"/>
                <w:szCs w:val="18"/>
              </w:rPr>
            </w:pPr>
          </w:p>
        </w:tc>
        <w:tc>
          <w:tcPr>
            <w:tcW w:w="562" w:type="dxa"/>
            <w:vMerge/>
          </w:tcPr>
          <w:p w14:paraId="0EE66398" w14:textId="77777777" w:rsidR="00A271B4" w:rsidRDefault="00A271B4">
            <w:pPr>
              <w:jc w:val="center"/>
              <w:rPr>
                <w:i/>
                <w:color w:val="808080"/>
                <w:sz w:val="16"/>
                <w:szCs w:val="16"/>
              </w:rPr>
            </w:pPr>
          </w:p>
        </w:tc>
        <w:tc>
          <w:tcPr>
            <w:tcW w:w="1136" w:type="dxa"/>
            <w:vMerge/>
            <w:vAlign w:val="center"/>
          </w:tcPr>
          <w:p w14:paraId="3787857A" w14:textId="77777777" w:rsidR="00A271B4" w:rsidRDefault="00A271B4">
            <w:pPr>
              <w:rPr>
                <w:sz w:val="16"/>
                <w:szCs w:val="16"/>
              </w:rPr>
            </w:pPr>
          </w:p>
        </w:tc>
        <w:tc>
          <w:tcPr>
            <w:tcW w:w="1133" w:type="dxa"/>
            <w:vMerge/>
            <w:vAlign w:val="center"/>
          </w:tcPr>
          <w:p w14:paraId="65186931" w14:textId="77777777" w:rsidR="00A271B4" w:rsidRDefault="00A271B4">
            <w:pPr>
              <w:jc w:val="center"/>
              <w:rPr>
                <w:sz w:val="16"/>
                <w:szCs w:val="16"/>
              </w:rPr>
            </w:pPr>
          </w:p>
        </w:tc>
        <w:tc>
          <w:tcPr>
            <w:tcW w:w="446" w:type="dxa"/>
            <w:vMerge/>
          </w:tcPr>
          <w:p w14:paraId="74886EC4" w14:textId="77777777" w:rsidR="00A271B4" w:rsidRDefault="00A271B4">
            <w:pPr>
              <w:jc w:val="both"/>
              <w:rPr>
                <w:b/>
                <w:color w:val="808080"/>
                <w:sz w:val="16"/>
                <w:szCs w:val="16"/>
              </w:rPr>
            </w:pPr>
          </w:p>
        </w:tc>
        <w:tc>
          <w:tcPr>
            <w:tcW w:w="567" w:type="dxa"/>
            <w:vMerge/>
            <w:textDirection w:val="btLr"/>
            <w:vAlign w:val="center"/>
          </w:tcPr>
          <w:p w14:paraId="310E399C" w14:textId="77777777" w:rsidR="00A271B4" w:rsidRDefault="00A271B4">
            <w:pPr>
              <w:ind w:right="113"/>
              <w:jc w:val="right"/>
              <w:rPr>
                <w:b/>
                <w:color w:val="808080"/>
                <w:sz w:val="16"/>
                <w:szCs w:val="16"/>
              </w:rPr>
            </w:pPr>
          </w:p>
        </w:tc>
        <w:tc>
          <w:tcPr>
            <w:tcW w:w="425" w:type="dxa"/>
            <w:vMerge/>
            <w:textDirection w:val="btLr"/>
            <w:vAlign w:val="center"/>
          </w:tcPr>
          <w:p w14:paraId="09C4D870" w14:textId="77777777" w:rsidR="00A271B4" w:rsidRDefault="00A271B4">
            <w:pPr>
              <w:ind w:right="113"/>
              <w:jc w:val="right"/>
              <w:rPr>
                <w:sz w:val="16"/>
                <w:szCs w:val="16"/>
              </w:rPr>
            </w:pPr>
          </w:p>
        </w:tc>
        <w:tc>
          <w:tcPr>
            <w:tcW w:w="972" w:type="dxa"/>
            <w:vMerge/>
            <w:vAlign w:val="center"/>
          </w:tcPr>
          <w:p w14:paraId="5FAFEE18" w14:textId="77777777" w:rsidR="00A271B4" w:rsidRDefault="00A271B4">
            <w:pPr>
              <w:jc w:val="center"/>
              <w:rPr>
                <w:b/>
                <w:color w:val="FF0000"/>
                <w:sz w:val="16"/>
                <w:szCs w:val="16"/>
              </w:rPr>
            </w:pPr>
          </w:p>
        </w:tc>
        <w:tc>
          <w:tcPr>
            <w:tcW w:w="712" w:type="dxa"/>
            <w:vMerge/>
            <w:vAlign w:val="center"/>
          </w:tcPr>
          <w:p w14:paraId="7B4DEB67" w14:textId="77777777" w:rsidR="00A271B4" w:rsidRDefault="00A271B4">
            <w:pPr>
              <w:jc w:val="center"/>
              <w:rPr>
                <w:b/>
                <w:sz w:val="16"/>
                <w:szCs w:val="16"/>
              </w:rPr>
            </w:pPr>
          </w:p>
        </w:tc>
        <w:tc>
          <w:tcPr>
            <w:tcW w:w="992" w:type="dxa"/>
            <w:vMerge/>
            <w:vAlign w:val="center"/>
          </w:tcPr>
          <w:p w14:paraId="774CC2B4" w14:textId="77777777" w:rsidR="00A271B4" w:rsidRDefault="00A271B4">
            <w:pPr>
              <w:jc w:val="center"/>
              <w:rPr>
                <w:b/>
                <w:iCs/>
                <w:sz w:val="16"/>
                <w:szCs w:val="16"/>
              </w:rPr>
            </w:pPr>
          </w:p>
        </w:tc>
        <w:tc>
          <w:tcPr>
            <w:tcW w:w="860" w:type="dxa"/>
            <w:vMerge/>
            <w:vAlign w:val="center"/>
          </w:tcPr>
          <w:p w14:paraId="56D66FFF" w14:textId="77777777" w:rsidR="00A271B4" w:rsidRDefault="00A271B4">
            <w:pPr>
              <w:jc w:val="center"/>
              <w:rPr>
                <w:b/>
                <w:i/>
                <w:sz w:val="16"/>
                <w:szCs w:val="16"/>
              </w:rPr>
            </w:pPr>
          </w:p>
        </w:tc>
        <w:tc>
          <w:tcPr>
            <w:tcW w:w="850" w:type="dxa"/>
            <w:vMerge/>
            <w:vAlign w:val="center"/>
          </w:tcPr>
          <w:p w14:paraId="7B93662B" w14:textId="77777777" w:rsidR="00A271B4" w:rsidRDefault="00A271B4">
            <w:pPr>
              <w:jc w:val="center"/>
              <w:rPr>
                <w:b/>
                <w:sz w:val="16"/>
                <w:szCs w:val="16"/>
              </w:rPr>
            </w:pPr>
          </w:p>
        </w:tc>
        <w:tc>
          <w:tcPr>
            <w:tcW w:w="2826" w:type="dxa"/>
          </w:tcPr>
          <w:p w14:paraId="60C38C56" w14:textId="77777777" w:rsidR="00A271B4" w:rsidRDefault="00A271B4">
            <w:pPr>
              <w:rPr>
                <w:sz w:val="4"/>
                <w:szCs w:val="4"/>
              </w:rPr>
            </w:pPr>
          </w:p>
          <w:p w14:paraId="48EB9DE0" w14:textId="77777777" w:rsidR="00A271B4" w:rsidRDefault="00A271B4">
            <w:pPr>
              <w:rPr>
                <w:sz w:val="4"/>
                <w:szCs w:val="4"/>
              </w:rPr>
            </w:pPr>
          </w:p>
          <w:p w14:paraId="12148407" w14:textId="77777777" w:rsidR="00A271B4" w:rsidRDefault="00686741">
            <w:pPr>
              <w:rPr>
                <w:color w:val="000000"/>
                <w:sz w:val="15"/>
                <w:szCs w:val="15"/>
                <w:lang w:eastAsia="lt-LT"/>
              </w:rPr>
            </w:pPr>
            <w:r>
              <w:rPr>
                <w:color w:val="000000"/>
                <w:sz w:val="15"/>
                <w:szCs w:val="15"/>
                <w:lang w:eastAsia="lt-LT"/>
              </w:rPr>
              <w:t>P.S.2.1039 Sukurtos arba atkurtos atviros erdvės (kv. metrai)</w:t>
            </w:r>
          </w:p>
        </w:tc>
        <w:tc>
          <w:tcPr>
            <w:tcW w:w="851" w:type="dxa"/>
            <w:vAlign w:val="center"/>
          </w:tcPr>
          <w:p w14:paraId="3819B85E" w14:textId="77777777" w:rsidR="00A271B4" w:rsidRDefault="00686741">
            <w:pPr>
              <w:jc w:val="center"/>
              <w:rPr>
                <w:b/>
                <w:sz w:val="16"/>
                <w:szCs w:val="16"/>
                <w:lang w:eastAsia="lt-LT"/>
              </w:rPr>
            </w:pPr>
            <w:r>
              <w:rPr>
                <w:b/>
                <w:sz w:val="16"/>
                <w:szCs w:val="16"/>
              </w:rPr>
              <w:t>9 151 (2029)</w:t>
            </w:r>
          </w:p>
        </w:tc>
        <w:tc>
          <w:tcPr>
            <w:tcW w:w="850" w:type="dxa"/>
            <w:vMerge/>
            <w:vAlign w:val="center"/>
          </w:tcPr>
          <w:p w14:paraId="4DC2ADFD" w14:textId="77777777" w:rsidR="00A271B4" w:rsidRDefault="00A271B4">
            <w:pPr>
              <w:spacing w:line="259" w:lineRule="auto"/>
              <w:jc w:val="center"/>
              <w:rPr>
                <w:sz w:val="16"/>
                <w:szCs w:val="16"/>
              </w:rPr>
            </w:pPr>
          </w:p>
        </w:tc>
        <w:tc>
          <w:tcPr>
            <w:tcW w:w="870" w:type="dxa"/>
            <w:vMerge/>
            <w:vAlign w:val="center"/>
          </w:tcPr>
          <w:p w14:paraId="40999375" w14:textId="77777777" w:rsidR="00A271B4" w:rsidRDefault="00A271B4">
            <w:pPr>
              <w:spacing w:line="259" w:lineRule="auto"/>
              <w:jc w:val="center"/>
              <w:rPr>
                <w:sz w:val="16"/>
                <w:szCs w:val="16"/>
              </w:rPr>
            </w:pPr>
          </w:p>
        </w:tc>
      </w:tr>
      <w:tr w:rsidR="00A271B4" w14:paraId="0EC7EFD0" w14:textId="77777777">
        <w:trPr>
          <w:trHeight w:val="20"/>
        </w:trPr>
        <w:tc>
          <w:tcPr>
            <w:tcW w:w="1685" w:type="dxa"/>
            <w:vMerge/>
          </w:tcPr>
          <w:p w14:paraId="404F152F" w14:textId="77777777" w:rsidR="00A271B4" w:rsidRDefault="00A271B4">
            <w:pPr>
              <w:rPr>
                <w:b/>
                <w:sz w:val="18"/>
                <w:szCs w:val="18"/>
              </w:rPr>
            </w:pPr>
          </w:p>
        </w:tc>
        <w:tc>
          <w:tcPr>
            <w:tcW w:w="562" w:type="dxa"/>
            <w:vMerge/>
          </w:tcPr>
          <w:p w14:paraId="34EC7235" w14:textId="77777777" w:rsidR="00A271B4" w:rsidRDefault="00A271B4">
            <w:pPr>
              <w:jc w:val="center"/>
              <w:rPr>
                <w:i/>
                <w:color w:val="808080"/>
                <w:sz w:val="16"/>
                <w:szCs w:val="16"/>
              </w:rPr>
            </w:pPr>
          </w:p>
        </w:tc>
        <w:tc>
          <w:tcPr>
            <w:tcW w:w="1136" w:type="dxa"/>
            <w:vMerge/>
            <w:vAlign w:val="center"/>
          </w:tcPr>
          <w:p w14:paraId="6DE635B1" w14:textId="77777777" w:rsidR="00A271B4" w:rsidRDefault="00A271B4">
            <w:pPr>
              <w:rPr>
                <w:sz w:val="16"/>
                <w:szCs w:val="16"/>
              </w:rPr>
            </w:pPr>
          </w:p>
        </w:tc>
        <w:tc>
          <w:tcPr>
            <w:tcW w:w="1133" w:type="dxa"/>
            <w:vMerge/>
            <w:vAlign w:val="center"/>
          </w:tcPr>
          <w:p w14:paraId="33A6AA5B" w14:textId="77777777" w:rsidR="00A271B4" w:rsidRDefault="00A271B4">
            <w:pPr>
              <w:jc w:val="center"/>
              <w:rPr>
                <w:b/>
                <w:sz w:val="16"/>
                <w:szCs w:val="16"/>
              </w:rPr>
            </w:pPr>
          </w:p>
        </w:tc>
        <w:tc>
          <w:tcPr>
            <w:tcW w:w="446" w:type="dxa"/>
            <w:vMerge/>
          </w:tcPr>
          <w:p w14:paraId="1BE243FF" w14:textId="77777777" w:rsidR="00A271B4" w:rsidRDefault="00A271B4">
            <w:pPr>
              <w:jc w:val="both"/>
              <w:rPr>
                <w:b/>
                <w:color w:val="808080"/>
                <w:sz w:val="16"/>
                <w:szCs w:val="16"/>
              </w:rPr>
            </w:pPr>
          </w:p>
        </w:tc>
        <w:tc>
          <w:tcPr>
            <w:tcW w:w="567" w:type="dxa"/>
            <w:vMerge/>
            <w:textDirection w:val="btLr"/>
            <w:vAlign w:val="center"/>
          </w:tcPr>
          <w:p w14:paraId="5257466E" w14:textId="77777777" w:rsidR="00A271B4" w:rsidRDefault="00A271B4">
            <w:pPr>
              <w:ind w:right="113"/>
              <w:jc w:val="right"/>
              <w:rPr>
                <w:b/>
                <w:color w:val="808080"/>
                <w:sz w:val="16"/>
                <w:szCs w:val="16"/>
              </w:rPr>
            </w:pPr>
          </w:p>
        </w:tc>
        <w:tc>
          <w:tcPr>
            <w:tcW w:w="425" w:type="dxa"/>
            <w:vMerge/>
            <w:textDirection w:val="btLr"/>
            <w:vAlign w:val="center"/>
          </w:tcPr>
          <w:p w14:paraId="7935DE06" w14:textId="77777777" w:rsidR="00A271B4" w:rsidRDefault="00A271B4">
            <w:pPr>
              <w:ind w:right="113"/>
              <w:jc w:val="right"/>
              <w:rPr>
                <w:sz w:val="16"/>
                <w:szCs w:val="16"/>
              </w:rPr>
            </w:pPr>
          </w:p>
        </w:tc>
        <w:tc>
          <w:tcPr>
            <w:tcW w:w="972" w:type="dxa"/>
            <w:vMerge/>
            <w:vAlign w:val="center"/>
          </w:tcPr>
          <w:p w14:paraId="229373E2" w14:textId="77777777" w:rsidR="00A271B4" w:rsidRDefault="00A271B4">
            <w:pPr>
              <w:jc w:val="center"/>
              <w:rPr>
                <w:rFonts w:eastAsia="Calibri"/>
                <w:b/>
                <w:bCs/>
                <w:sz w:val="16"/>
                <w:szCs w:val="16"/>
              </w:rPr>
            </w:pPr>
          </w:p>
        </w:tc>
        <w:tc>
          <w:tcPr>
            <w:tcW w:w="712" w:type="dxa"/>
            <w:vMerge/>
            <w:vAlign w:val="center"/>
          </w:tcPr>
          <w:p w14:paraId="0DD16791" w14:textId="77777777" w:rsidR="00A271B4" w:rsidRDefault="00A271B4">
            <w:pPr>
              <w:jc w:val="center"/>
              <w:rPr>
                <w:b/>
                <w:sz w:val="16"/>
                <w:szCs w:val="16"/>
              </w:rPr>
            </w:pPr>
          </w:p>
        </w:tc>
        <w:tc>
          <w:tcPr>
            <w:tcW w:w="992" w:type="dxa"/>
            <w:vMerge/>
            <w:vAlign w:val="center"/>
          </w:tcPr>
          <w:p w14:paraId="357EDD93" w14:textId="77777777" w:rsidR="00A271B4" w:rsidRDefault="00A271B4">
            <w:pPr>
              <w:jc w:val="center"/>
              <w:rPr>
                <w:b/>
                <w:iCs/>
                <w:sz w:val="16"/>
                <w:szCs w:val="16"/>
              </w:rPr>
            </w:pPr>
          </w:p>
        </w:tc>
        <w:tc>
          <w:tcPr>
            <w:tcW w:w="860" w:type="dxa"/>
            <w:vMerge/>
            <w:vAlign w:val="center"/>
          </w:tcPr>
          <w:p w14:paraId="5F071735" w14:textId="77777777" w:rsidR="00A271B4" w:rsidRDefault="00A271B4">
            <w:pPr>
              <w:jc w:val="center"/>
              <w:rPr>
                <w:b/>
                <w:iCs/>
                <w:sz w:val="16"/>
                <w:szCs w:val="16"/>
                <w:lang w:eastAsia="lt-LT"/>
              </w:rPr>
            </w:pPr>
          </w:p>
        </w:tc>
        <w:tc>
          <w:tcPr>
            <w:tcW w:w="850" w:type="dxa"/>
            <w:vMerge/>
            <w:vAlign w:val="center"/>
          </w:tcPr>
          <w:p w14:paraId="2E123F0C" w14:textId="77777777" w:rsidR="00A271B4" w:rsidRDefault="00A271B4">
            <w:pPr>
              <w:jc w:val="center"/>
              <w:rPr>
                <w:b/>
                <w:sz w:val="16"/>
                <w:szCs w:val="16"/>
              </w:rPr>
            </w:pPr>
          </w:p>
        </w:tc>
        <w:tc>
          <w:tcPr>
            <w:tcW w:w="2826" w:type="dxa"/>
            <w:tcBorders>
              <w:bottom w:val="single" w:sz="4" w:space="0" w:color="auto"/>
            </w:tcBorders>
          </w:tcPr>
          <w:p w14:paraId="0D096D54" w14:textId="77777777" w:rsidR="00A271B4" w:rsidRDefault="00A271B4">
            <w:pPr>
              <w:rPr>
                <w:sz w:val="4"/>
                <w:szCs w:val="4"/>
              </w:rPr>
            </w:pPr>
          </w:p>
          <w:p w14:paraId="3DB3EB4F" w14:textId="77777777" w:rsidR="00A271B4" w:rsidRDefault="00A271B4">
            <w:pPr>
              <w:rPr>
                <w:sz w:val="4"/>
                <w:szCs w:val="4"/>
              </w:rPr>
            </w:pPr>
          </w:p>
          <w:p w14:paraId="3A570D97" w14:textId="77777777" w:rsidR="00A271B4" w:rsidRDefault="00686741">
            <w:pPr>
              <w:rPr>
                <w:b/>
                <w:color w:val="808080"/>
                <w:sz w:val="15"/>
                <w:szCs w:val="15"/>
              </w:rPr>
            </w:pPr>
            <w:r>
              <w:rPr>
                <w:color w:val="000000"/>
                <w:sz w:val="15"/>
                <w:szCs w:val="15"/>
                <w:lang w:eastAsia="lt-LT"/>
              </w:rPr>
              <w:t>P.B.2.0076 Integruoti teritorinio vystymo projektai (projektai)</w:t>
            </w:r>
          </w:p>
        </w:tc>
        <w:tc>
          <w:tcPr>
            <w:tcW w:w="851" w:type="dxa"/>
            <w:tcBorders>
              <w:bottom w:val="single" w:sz="4" w:space="0" w:color="auto"/>
            </w:tcBorders>
            <w:vAlign w:val="center"/>
          </w:tcPr>
          <w:p w14:paraId="38B1362B" w14:textId="77777777" w:rsidR="00A271B4" w:rsidRDefault="00686741">
            <w:pPr>
              <w:jc w:val="center"/>
              <w:rPr>
                <w:b/>
                <w:sz w:val="16"/>
                <w:szCs w:val="16"/>
                <w:lang w:eastAsia="lt-LT"/>
              </w:rPr>
            </w:pPr>
            <w:r>
              <w:rPr>
                <w:b/>
                <w:sz w:val="16"/>
                <w:szCs w:val="16"/>
                <w:lang w:eastAsia="lt-LT"/>
              </w:rPr>
              <w:t>1</w:t>
            </w:r>
          </w:p>
          <w:p w14:paraId="0177E113" w14:textId="77777777" w:rsidR="00A271B4" w:rsidRDefault="00686741">
            <w:pPr>
              <w:jc w:val="center"/>
              <w:rPr>
                <w:b/>
                <w:sz w:val="16"/>
                <w:szCs w:val="16"/>
              </w:rPr>
            </w:pPr>
            <w:r>
              <w:rPr>
                <w:b/>
                <w:sz w:val="16"/>
                <w:szCs w:val="16"/>
              </w:rPr>
              <w:t>(2029)</w:t>
            </w:r>
          </w:p>
        </w:tc>
        <w:tc>
          <w:tcPr>
            <w:tcW w:w="850" w:type="dxa"/>
            <w:vMerge/>
            <w:vAlign w:val="center"/>
          </w:tcPr>
          <w:p w14:paraId="6F023405" w14:textId="77777777" w:rsidR="00A271B4" w:rsidRDefault="00A271B4">
            <w:pPr>
              <w:spacing w:line="259" w:lineRule="auto"/>
              <w:jc w:val="center"/>
              <w:rPr>
                <w:sz w:val="16"/>
                <w:szCs w:val="16"/>
              </w:rPr>
            </w:pPr>
          </w:p>
        </w:tc>
        <w:tc>
          <w:tcPr>
            <w:tcW w:w="870" w:type="dxa"/>
            <w:vMerge/>
            <w:vAlign w:val="center"/>
          </w:tcPr>
          <w:p w14:paraId="4292A4C5" w14:textId="77777777" w:rsidR="00A271B4" w:rsidRDefault="00A271B4">
            <w:pPr>
              <w:spacing w:line="259" w:lineRule="auto"/>
              <w:jc w:val="center"/>
              <w:rPr>
                <w:sz w:val="16"/>
                <w:szCs w:val="16"/>
              </w:rPr>
            </w:pPr>
          </w:p>
        </w:tc>
      </w:tr>
      <w:tr w:rsidR="00A271B4" w14:paraId="062E4965" w14:textId="77777777">
        <w:trPr>
          <w:trHeight w:val="20"/>
        </w:trPr>
        <w:tc>
          <w:tcPr>
            <w:tcW w:w="1685" w:type="dxa"/>
            <w:vMerge/>
          </w:tcPr>
          <w:p w14:paraId="2747B4AA" w14:textId="77777777" w:rsidR="00A271B4" w:rsidRDefault="00A271B4">
            <w:pPr>
              <w:rPr>
                <w:b/>
                <w:sz w:val="18"/>
                <w:szCs w:val="18"/>
              </w:rPr>
            </w:pPr>
          </w:p>
        </w:tc>
        <w:tc>
          <w:tcPr>
            <w:tcW w:w="562" w:type="dxa"/>
            <w:vMerge/>
          </w:tcPr>
          <w:p w14:paraId="04EA96C8" w14:textId="77777777" w:rsidR="00A271B4" w:rsidRDefault="00A271B4">
            <w:pPr>
              <w:jc w:val="center"/>
              <w:rPr>
                <w:i/>
                <w:color w:val="808080"/>
                <w:sz w:val="16"/>
                <w:szCs w:val="16"/>
              </w:rPr>
            </w:pPr>
          </w:p>
        </w:tc>
        <w:tc>
          <w:tcPr>
            <w:tcW w:w="1136" w:type="dxa"/>
            <w:vMerge/>
            <w:vAlign w:val="center"/>
          </w:tcPr>
          <w:p w14:paraId="36A732E6" w14:textId="77777777" w:rsidR="00A271B4" w:rsidRDefault="00A271B4">
            <w:pPr>
              <w:rPr>
                <w:sz w:val="16"/>
                <w:szCs w:val="16"/>
              </w:rPr>
            </w:pPr>
          </w:p>
        </w:tc>
        <w:tc>
          <w:tcPr>
            <w:tcW w:w="1133" w:type="dxa"/>
            <w:vMerge/>
            <w:vAlign w:val="center"/>
          </w:tcPr>
          <w:p w14:paraId="47587CE4" w14:textId="77777777" w:rsidR="00A271B4" w:rsidRDefault="00A271B4">
            <w:pPr>
              <w:jc w:val="center"/>
              <w:rPr>
                <w:b/>
                <w:sz w:val="16"/>
                <w:szCs w:val="16"/>
              </w:rPr>
            </w:pPr>
          </w:p>
        </w:tc>
        <w:tc>
          <w:tcPr>
            <w:tcW w:w="446" w:type="dxa"/>
            <w:vMerge/>
          </w:tcPr>
          <w:p w14:paraId="28BC20C7" w14:textId="77777777" w:rsidR="00A271B4" w:rsidRDefault="00A271B4">
            <w:pPr>
              <w:jc w:val="both"/>
              <w:rPr>
                <w:b/>
                <w:color w:val="808080"/>
                <w:sz w:val="16"/>
                <w:szCs w:val="16"/>
              </w:rPr>
            </w:pPr>
          </w:p>
        </w:tc>
        <w:tc>
          <w:tcPr>
            <w:tcW w:w="567" w:type="dxa"/>
            <w:vMerge/>
            <w:textDirection w:val="btLr"/>
            <w:vAlign w:val="center"/>
          </w:tcPr>
          <w:p w14:paraId="544245FD" w14:textId="77777777" w:rsidR="00A271B4" w:rsidRDefault="00A271B4">
            <w:pPr>
              <w:ind w:right="113"/>
              <w:jc w:val="right"/>
              <w:rPr>
                <w:b/>
                <w:color w:val="808080"/>
                <w:sz w:val="16"/>
                <w:szCs w:val="16"/>
              </w:rPr>
            </w:pPr>
          </w:p>
        </w:tc>
        <w:tc>
          <w:tcPr>
            <w:tcW w:w="425" w:type="dxa"/>
            <w:vMerge/>
            <w:textDirection w:val="btLr"/>
            <w:vAlign w:val="center"/>
          </w:tcPr>
          <w:p w14:paraId="0D83D0A2" w14:textId="77777777" w:rsidR="00A271B4" w:rsidRDefault="00A271B4">
            <w:pPr>
              <w:ind w:right="113"/>
              <w:jc w:val="right"/>
              <w:rPr>
                <w:sz w:val="16"/>
                <w:szCs w:val="16"/>
              </w:rPr>
            </w:pPr>
          </w:p>
        </w:tc>
        <w:tc>
          <w:tcPr>
            <w:tcW w:w="972" w:type="dxa"/>
            <w:vMerge/>
            <w:vAlign w:val="center"/>
          </w:tcPr>
          <w:p w14:paraId="14E7828A" w14:textId="77777777" w:rsidR="00A271B4" w:rsidRDefault="00A271B4">
            <w:pPr>
              <w:jc w:val="center"/>
              <w:rPr>
                <w:rFonts w:eastAsia="Calibri"/>
                <w:b/>
                <w:bCs/>
                <w:sz w:val="16"/>
                <w:szCs w:val="16"/>
              </w:rPr>
            </w:pPr>
          </w:p>
        </w:tc>
        <w:tc>
          <w:tcPr>
            <w:tcW w:w="712" w:type="dxa"/>
            <w:vMerge/>
            <w:vAlign w:val="center"/>
          </w:tcPr>
          <w:p w14:paraId="108797A4" w14:textId="77777777" w:rsidR="00A271B4" w:rsidRDefault="00A271B4">
            <w:pPr>
              <w:jc w:val="center"/>
              <w:rPr>
                <w:b/>
                <w:sz w:val="16"/>
                <w:szCs w:val="16"/>
              </w:rPr>
            </w:pPr>
          </w:p>
        </w:tc>
        <w:tc>
          <w:tcPr>
            <w:tcW w:w="992" w:type="dxa"/>
            <w:vMerge/>
            <w:vAlign w:val="center"/>
          </w:tcPr>
          <w:p w14:paraId="3CD12833" w14:textId="77777777" w:rsidR="00A271B4" w:rsidRDefault="00A271B4">
            <w:pPr>
              <w:jc w:val="center"/>
              <w:rPr>
                <w:b/>
                <w:iCs/>
                <w:sz w:val="16"/>
                <w:szCs w:val="16"/>
              </w:rPr>
            </w:pPr>
          </w:p>
        </w:tc>
        <w:tc>
          <w:tcPr>
            <w:tcW w:w="860" w:type="dxa"/>
            <w:vMerge/>
            <w:vAlign w:val="center"/>
          </w:tcPr>
          <w:p w14:paraId="3EFFFA27" w14:textId="77777777" w:rsidR="00A271B4" w:rsidRDefault="00A271B4">
            <w:pPr>
              <w:jc w:val="center"/>
              <w:rPr>
                <w:b/>
                <w:iCs/>
                <w:sz w:val="16"/>
                <w:szCs w:val="16"/>
                <w:lang w:eastAsia="lt-LT"/>
              </w:rPr>
            </w:pPr>
          </w:p>
        </w:tc>
        <w:tc>
          <w:tcPr>
            <w:tcW w:w="850" w:type="dxa"/>
            <w:vMerge/>
            <w:vAlign w:val="center"/>
          </w:tcPr>
          <w:p w14:paraId="7D2C8AE6" w14:textId="77777777" w:rsidR="00A271B4" w:rsidRDefault="00A271B4">
            <w:pPr>
              <w:jc w:val="center"/>
              <w:rPr>
                <w:b/>
                <w:sz w:val="16"/>
                <w:szCs w:val="16"/>
              </w:rPr>
            </w:pPr>
          </w:p>
        </w:tc>
        <w:tc>
          <w:tcPr>
            <w:tcW w:w="2826" w:type="dxa"/>
            <w:vAlign w:val="center"/>
          </w:tcPr>
          <w:p w14:paraId="30D98680" w14:textId="77777777" w:rsidR="00A271B4" w:rsidRDefault="00686741">
            <w:pPr>
              <w:rPr>
                <w:sz w:val="4"/>
                <w:szCs w:val="4"/>
              </w:rPr>
            </w:pPr>
            <w:r>
              <w:rPr>
                <w:b/>
                <w:sz w:val="16"/>
                <w:szCs w:val="16"/>
              </w:rPr>
              <w:t>R.S.2.3025 Dviračiams skirtos infrastruktūros metinis naudotojų skaičius (naudotojai per metus)</w:t>
            </w:r>
          </w:p>
        </w:tc>
        <w:tc>
          <w:tcPr>
            <w:tcW w:w="851" w:type="dxa"/>
            <w:vAlign w:val="center"/>
          </w:tcPr>
          <w:p w14:paraId="2409BA89" w14:textId="77777777" w:rsidR="00A271B4" w:rsidRDefault="00686741">
            <w:pPr>
              <w:jc w:val="center"/>
              <w:rPr>
                <w:b/>
                <w:sz w:val="16"/>
                <w:szCs w:val="16"/>
              </w:rPr>
            </w:pPr>
            <w:r>
              <w:rPr>
                <w:b/>
                <w:sz w:val="16"/>
                <w:szCs w:val="16"/>
              </w:rPr>
              <w:t>300</w:t>
            </w:r>
          </w:p>
          <w:p w14:paraId="2445F209" w14:textId="77777777" w:rsidR="00A271B4" w:rsidRDefault="00686741">
            <w:pPr>
              <w:jc w:val="center"/>
              <w:rPr>
                <w:b/>
                <w:sz w:val="16"/>
                <w:szCs w:val="16"/>
                <w:lang w:eastAsia="lt-LT"/>
              </w:rPr>
            </w:pPr>
            <w:r>
              <w:rPr>
                <w:b/>
                <w:sz w:val="16"/>
                <w:szCs w:val="16"/>
              </w:rPr>
              <w:t>(2029)</w:t>
            </w:r>
          </w:p>
        </w:tc>
        <w:tc>
          <w:tcPr>
            <w:tcW w:w="850" w:type="dxa"/>
            <w:vMerge/>
            <w:vAlign w:val="center"/>
          </w:tcPr>
          <w:p w14:paraId="2A631C10" w14:textId="77777777" w:rsidR="00A271B4" w:rsidRDefault="00A271B4">
            <w:pPr>
              <w:spacing w:line="259" w:lineRule="auto"/>
              <w:jc w:val="center"/>
              <w:rPr>
                <w:sz w:val="16"/>
                <w:szCs w:val="16"/>
              </w:rPr>
            </w:pPr>
          </w:p>
        </w:tc>
        <w:tc>
          <w:tcPr>
            <w:tcW w:w="870" w:type="dxa"/>
            <w:vMerge/>
            <w:vAlign w:val="center"/>
          </w:tcPr>
          <w:p w14:paraId="37384EA8" w14:textId="77777777" w:rsidR="00A271B4" w:rsidRDefault="00A271B4">
            <w:pPr>
              <w:spacing w:line="259" w:lineRule="auto"/>
              <w:jc w:val="center"/>
              <w:rPr>
                <w:sz w:val="16"/>
                <w:szCs w:val="16"/>
              </w:rPr>
            </w:pPr>
          </w:p>
        </w:tc>
      </w:tr>
      <w:tr w:rsidR="00A271B4" w14:paraId="7D03C19D" w14:textId="77777777">
        <w:trPr>
          <w:trHeight w:val="385"/>
        </w:trPr>
        <w:tc>
          <w:tcPr>
            <w:tcW w:w="1685" w:type="dxa"/>
            <w:vMerge/>
            <w:tcBorders>
              <w:bottom w:val="single" w:sz="4" w:space="0" w:color="auto"/>
            </w:tcBorders>
          </w:tcPr>
          <w:p w14:paraId="38C24A4F" w14:textId="77777777" w:rsidR="00A271B4" w:rsidRDefault="00A271B4">
            <w:pPr>
              <w:rPr>
                <w:b/>
                <w:sz w:val="18"/>
                <w:szCs w:val="18"/>
              </w:rPr>
            </w:pPr>
          </w:p>
        </w:tc>
        <w:tc>
          <w:tcPr>
            <w:tcW w:w="562" w:type="dxa"/>
            <w:vMerge/>
          </w:tcPr>
          <w:p w14:paraId="10A98F65"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53EECF3C" w14:textId="77777777" w:rsidR="00A271B4" w:rsidRDefault="00A271B4">
            <w:pPr>
              <w:rPr>
                <w:sz w:val="16"/>
                <w:szCs w:val="16"/>
              </w:rPr>
            </w:pPr>
          </w:p>
        </w:tc>
        <w:tc>
          <w:tcPr>
            <w:tcW w:w="1133" w:type="dxa"/>
            <w:vMerge/>
            <w:tcBorders>
              <w:bottom w:val="single" w:sz="4" w:space="0" w:color="auto"/>
            </w:tcBorders>
            <w:vAlign w:val="center"/>
          </w:tcPr>
          <w:p w14:paraId="0B911DD2" w14:textId="77777777" w:rsidR="00A271B4" w:rsidRDefault="00A271B4">
            <w:pPr>
              <w:jc w:val="center"/>
              <w:rPr>
                <w:b/>
                <w:sz w:val="16"/>
                <w:szCs w:val="16"/>
              </w:rPr>
            </w:pPr>
          </w:p>
        </w:tc>
        <w:tc>
          <w:tcPr>
            <w:tcW w:w="446" w:type="dxa"/>
            <w:vMerge/>
          </w:tcPr>
          <w:p w14:paraId="5931BFC7" w14:textId="77777777" w:rsidR="00A271B4" w:rsidRDefault="00A271B4">
            <w:pPr>
              <w:jc w:val="both"/>
              <w:rPr>
                <w:b/>
                <w:color w:val="808080"/>
                <w:sz w:val="16"/>
                <w:szCs w:val="16"/>
              </w:rPr>
            </w:pPr>
          </w:p>
        </w:tc>
        <w:tc>
          <w:tcPr>
            <w:tcW w:w="567" w:type="dxa"/>
            <w:vMerge/>
            <w:textDirection w:val="btLr"/>
            <w:vAlign w:val="center"/>
          </w:tcPr>
          <w:p w14:paraId="649721DD" w14:textId="77777777" w:rsidR="00A271B4" w:rsidRDefault="00A271B4">
            <w:pPr>
              <w:ind w:right="113"/>
              <w:jc w:val="right"/>
              <w:rPr>
                <w:b/>
                <w:color w:val="808080"/>
                <w:sz w:val="16"/>
                <w:szCs w:val="16"/>
              </w:rPr>
            </w:pPr>
          </w:p>
        </w:tc>
        <w:tc>
          <w:tcPr>
            <w:tcW w:w="425" w:type="dxa"/>
            <w:vMerge/>
            <w:textDirection w:val="btLr"/>
            <w:vAlign w:val="center"/>
          </w:tcPr>
          <w:p w14:paraId="14FAFCB2" w14:textId="77777777" w:rsidR="00A271B4" w:rsidRDefault="00A271B4">
            <w:pPr>
              <w:ind w:right="113"/>
              <w:jc w:val="right"/>
              <w:rPr>
                <w:sz w:val="16"/>
                <w:szCs w:val="16"/>
              </w:rPr>
            </w:pPr>
          </w:p>
        </w:tc>
        <w:tc>
          <w:tcPr>
            <w:tcW w:w="972" w:type="dxa"/>
            <w:vMerge/>
            <w:tcBorders>
              <w:bottom w:val="single" w:sz="4" w:space="0" w:color="auto"/>
            </w:tcBorders>
            <w:vAlign w:val="center"/>
          </w:tcPr>
          <w:p w14:paraId="7BBCF13B"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1A7F69F5" w14:textId="77777777" w:rsidR="00A271B4" w:rsidRDefault="00A271B4">
            <w:pPr>
              <w:jc w:val="center"/>
              <w:rPr>
                <w:b/>
                <w:sz w:val="16"/>
                <w:szCs w:val="16"/>
              </w:rPr>
            </w:pPr>
          </w:p>
        </w:tc>
        <w:tc>
          <w:tcPr>
            <w:tcW w:w="992" w:type="dxa"/>
            <w:vMerge/>
            <w:tcBorders>
              <w:bottom w:val="single" w:sz="4" w:space="0" w:color="auto"/>
            </w:tcBorders>
            <w:vAlign w:val="center"/>
          </w:tcPr>
          <w:p w14:paraId="2510A9DB" w14:textId="77777777" w:rsidR="00A271B4" w:rsidRDefault="00A271B4">
            <w:pPr>
              <w:jc w:val="center"/>
              <w:rPr>
                <w:b/>
                <w:iCs/>
                <w:sz w:val="16"/>
                <w:szCs w:val="16"/>
              </w:rPr>
            </w:pPr>
          </w:p>
        </w:tc>
        <w:tc>
          <w:tcPr>
            <w:tcW w:w="860" w:type="dxa"/>
            <w:vMerge/>
            <w:tcBorders>
              <w:bottom w:val="single" w:sz="4" w:space="0" w:color="auto"/>
            </w:tcBorders>
            <w:vAlign w:val="center"/>
          </w:tcPr>
          <w:p w14:paraId="0B5105D6"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3E599CF6" w14:textId="77777777" w:rsidR="00A271B4" w:rsidRDefault="00A271B4">
            <w:pPr>
              <w:jc w:val="center"/>
              <w:rPr>
                <w:b/>
                <w:sz w:val="16"/>
                <w:szCs w:val="16"/>
              </w:rPr>
            </w:pPr>
          </w:p>
        </w:tc>
        <w:tc>
          <w:tcPr>
            <w:tcW w:w="2826" w:type="dxa"/>
            <w:vAlign w:val="center"/>
          </w:tcPr>
          <w:p w14:paraId="0EE76861" w14:textId="77777777" w:rsidR="00A271B4" w:rsidRDefault="00686741">
            <w:pPr>
              <w:rPr>
                <w:color w:val="000000"/>
                <w:sz w:val="15"/>
                <w:szCs w:val="15"/>
                <w:lang w:eastAsia="lt-LT"/>
              </w:rPr>
            </w:pPr>
            <w:r>
              <w:rPr>
                <w:color w:val="000000"/>
                <w:sz w:val="15"/>
                <w:szCs w:val="15"/>
                <w:lang w:eastAsia="lt-LT"/>
              </w:rPr>
              <w:t xml:space="preserve">P.B.2.0058 Dviračiams skirta infrastruktūra, kuriai suteikta parama (km) </w:t>
            </w:r>
          </w:p>
        </w:tc>
        <w:tc>
          <w:tcPr>
            <w:tcW w:w="851" w:type="dxa"/>
            <w:vAlign w:val="center"/>
          </w:tcPr>
          <w:p w14:paraId="5E9C1100" w14:textId="77777777" w:rsidR="00A271B4" w:rsidRDefault="00686741">
            <w:pPr>
              <w:jc w:val="center"/>
              <w:rPr>
                <w:b/>
                <w:sz w:val="16"/>
                <w:szCs w:val="16"/>
              </w:rPr>
            </w:pPr>
            <w:r>
              <w:rPr>
                <w:b/>
                <w:sz w:val="16"/>
                <w:szCs w:val="16"/>
              </w:rPr>
              <w:t>0,36</w:t>
            </w:r>
          </w:p>
          <w:p w14:paraId="24451CF2" w14:textId="77777777" w:rsidR="00A271B4" w:rsidRDefault="00686741">
            <w:pPr>
              <w:jc w:val="center"/>
              <w:rPr>
                <w:b/>
                <w:sz w:val="16"/>
                <w:szCs w:val="16"/>
                <w:lang w:eastAsia="lt-LT"/>
              </w:rPr>
            </w:pPr>
            <w:r>
              <w:rPr>
                <w:b/>
                <w:sz w:val="16"/>
                <w:szCs w:val="16"/>
              </w:rPr>
              <w:t>(2029)</w:t>
            </w:r>
          </w:p>
        </w:tc>
        <w:tc>
          <w:tcPr>
            <w:tcW w:w="850" w:type="dxa"/>
            <w:vMerge/>
            <w:tcBorders>
              <w:bottom w:val="single" w:sz="4" w:space="0" w:color="auto"/>
            </w:tcBorders>
            <w:vAlign w:val="center"/>
          </w:tcPr>
          <w:p w14:paraId="0A7431A1"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26A0AC6E" w14:textId="77777777" w:rsidR="00A271B4" w:rsidRDefault="00A271B4">
            <w:pPr>
              <w:spacing w:line="259" w:lineRule="auto"/>
              <w:jc w:val="center"/>
              <w:rPr>
                <w:sz w:val="16"/>
                <w:szCs w:val="16"/>
              </w:rPr>
            </w:pPr>
          </w:p>
        </w:tc>
      </w:tr>
      <w:tr w:rsidR="00A271B4" w14:paraId="08A08606" w14:textId="77777777">
        <w:trPr>
          <w:trHeight w:val="20"/>
        </w:trPr>
        <w:tc>
          <w:tcPr>
            <w:tcW w:w="1685" w:type="dxa"/>
            <w:vMerge w:val="restart"/>
          </w:tcPr>
          <w:p w14:paraId="14279315" w14:textId="77777777" w:rsidR="00A271B4" w:rsidRDefault="00686741">
            <w:pPr>
              <w:rPr>
                <w:sz w:val="18"/>
                <w:szCs w:val="18"/>
              </w:rPr>
            </w:pPr>
            <w:r>
              <w:rPr>
                <w:b/>
                <w:sz w:val="18"/>
                <w:szCs w:val="18"/>
              </w:rPr>
              <w:t xml:space="preserve">1.28. </w:t>
            </w:r>
            <w:proofErr w:type="spellStart"/>
            <w:r>
              <w:rPr>
                <w:b/>
                <w:sz w:val="18"/>
                <w:szCs w:val="18"/>
              </w:rPr>
              <w:t>Burbiškio</w:t>
            </w:r>
            <w:proofErr w:type="spellEnd"/>
            <w:r>
              <w:rPr>
                <w:b/>
                <w:sz w:val="18"/>
                <w:szCs w:val="18"/>
              </w:rPr>
              <w:t xml:space="preserve"> dvaro sodybos pritaikymas lankymui</w:t>
            </w:r>
          </w:p>
          <w:p w14:paraId="4D424799" w14:textId="77777777" w:rsidR="00A271B4" w:rsidRDefault="00A271B4">
            <w:pPr>
              <w:rPr>
                <w:sz w:val="18"/>
                <w:szCs w:val="18"/>
              </w:rPr>
            </w:pPr>
          </w:p>
          <w:p w14:paraId="02C1908D" w14:textId="77777777" w:rsidR="00A271B4" w:rsidRDefault="00A271B4">
            <w:pPr>
              <w:rPr>
                <w:sz w:val="18"/>
                <w:szCs w:val="18"/>
              </w:rPr>
            </w:pPr>
          </w:p>
        </w:tc>
        <w:tc>
          <w:tcPr>
            <w:tcW w:w="562" w:type="dxa"/>
            <w:vMerge/>
          </w:tcPr>
          <w:p w14:paraId="56D32E23" w14:textId="77777777" w:rsidR="00A271B4" w:rsidRDefault="00A271B4">
            <w:pPr>
              <w:jc w:val="both"/>
              <w:rPr>
                <w:i/>
                <w:color w:val="808080"/>
                <w:sz w:val="16"/>
                <w:szCs w:val="16"/>
              </w:rPr>
            </w:pPr>
          </w:p>
        </w:tc>
        <w:tc>
          <w:tcPr>
            <w:tcW w:w="1136" w:type="dxa"/>
            <w:vMerge w:val="restart"/>
          </w:tcPr>
          <w:p w14:paraId="7E9DE867" w14:textId="77777777" w:rsidR="00A271B4" w:rsidRDefault="00686741">
            <w:pPr>
              <w:rPr>
                <w:sz w:val="16"/>
                <w:szCs w:val="16"/>
              </w:rPr>
            </w:pPr>
            <w:r>
              <w:rPr>
                <w:sz w:val="16"/>
                <w:szCs w:val="16"/>
              </w:rPr>
              <w:t>Radviliškio rajono savivaldybės</w:t>
            </w:r>
          </w:p>
          <w:p w14:paraId="0AE9B9A6" w14:textId="77777777" w:rsidR="00A271B4" w:rsidRDefault="00686741">
            <w:pPr>
              <w:rPr>
                <w:sz w:val="16"/>
                <w:szCs w:val="16"/>
              </w:rPr>
            </w:pPr>
            <w:r>
              <w:rPr>
                <w:sz w:val="16"/>
                <w:szCs w:val="16"/>
              </w:rPr>
              <w:t>administracija</w:t>
            </w:r>
          </w:p>
        </w:tc>
        <w:tc>
          <w:tcPr>
            <w:tcW w:w="1133" w:type="dxa"/>
            <w:vMerge w:val="restart"/>
          </w:tcPr>
          <w:p w14:paraId="4383BD17" w14:textId="77777777" w:rsidR="00A271B4" w:rsidRDefault="00686741">
            <w:pPr>
              <w:rPr>
                <w:sz w:val="16"/>
                <w:szCs w:val="16"/>
              </w:rPr>
            </w:pPr>
            <w:r>
              <w:rPr>
                <w:sz w:val="16"/>
                <w:szCs w:val="16"/>
              </w:rPr>
              <w:t>Juridiniai asmenys, kurių turtas planuojamas tvarkyti ir tvarkomas projekto lėšomis</w:t>
            </w:r>
          </w:p>
        </w:tc>
        <w:tc>
          <w:tcPr>
            <w:tcW w:w="446" w:type="dxa"/>
            <w:vMerge/>
          </w:tcPr>
          <w:p w14:paraId="2FFA0681" w14:textId="77777777" w:rsidR="00A271B4" w:rsidRDefault="00A271B4">
            <w:pPr>
              <w:jc w:val="both"/>
              <w:rPr>
                <w:b/>
                <w:color w:val="808080"/>
                <w:sz w:val="16"/>
                <w:szCs w:val="16"/>
              </w:rPr>
            </w:pPr>
          </w:p>
        </w:tc>
        <w:tc>
          <w:tcPr>
            <w:tcW w:w="567" w:type="dxa"/>
            <w:vMerge/>
          </w:tcPr>
          <w:p w14:paraId="25D852F7" w14:textId="77777777" w:rsidR="00A271B4" w:rsidRDefault="00A271B4">
            <w:pPr>
              <w:jc w:val="both"/>
              <w:rPr>
                <w:sz w:val="16"/>
                <w:szCs w:val="16"/>
              </w:rPr>
            </w:pPr>
          </w:p>
        </w:tc>
        <w:tc>
          <w:tcPr>
            <w:tcW w:w="425" w:type="dxa"/>
            <w:vMerge/>
          </w:tcPr>
          <w:p w14:paraId="76F387DF" w14:textId="77777777" w:rsidR="00A271B4" w:rsidRDefault="00A271B4">
            <w:pPr>
              <w:jc w:val="both"/>
              <w:rPr>
                <w:b/>
                <w:color w:val="808080"/>
                <w:sz w:val="16"/>
                <w:szCs w:val="16"/>
              </w:rPr>
            </w:pPr>
          </w:p>
        </w:tc>
        <w:tc>
          <w:tcPr>
            <w:tcW w:w="972" w:type="dxa"/>
            <w:vMerge w:val="restart"/>
            <w:vAlign w:val="center"/>
          </w:tcPr>
          <w:p w14:paraId="77B0746A" w14:textId="77777777" w:rsidR="00A271B4" w:rsidRDefault="00686741">
            <w:pPr>
              <w:jc w:val="center"/>
              <w:rPr>
                <w:b/>
                <w:sz w:val="16"/>
                <w:szCs w:val="16"/>
              </w:rPr>
            </w:pPr>
            <w:r>
              <w:rPr>
                <w:b/>
                <w:sz w:val="16"/>
                <w:szCs w:val="16"/>
              </w:rPr>
              <w:t>1 300 000</w:t>
            </w:r>
          </w:p>
        </w:tc>
        <w:tc>
          <w:tcPr>
            <w:tcW w:w="712" w:type="dxa"/>
            <w:vMerge w:val="restart"/>
            <w:vAlign w:val="center"/>
          </w:tcPr>
          <w:p w14:paraId="476EF0D5" w14:textId="77777777" w:rsidR="00A271B4" w:rsidRDefault="00A271B4">
            <w:pPr>
              <w:jc w:val="center"/>
              <w:rPr>
                <w:b/>
                <w:sz w:val="16"/>
                <w:szCs w:val="16"/>
              </w:rPr>
            </w:pPr>
          </w:p>
        </w:tc>
        <w:tc>
          <w:tcPr>
            <w:tcW w:w="992" w:type="dxa"/>
            <w:vMerge w:val="restart"/>
            <w:vAlign w:val="center"/>
          </w:tcPr>
          <w:p w14:paraId="0619EBA2" w14:textId="77777777" w:rsidR="00A271B4" w:rsidRDefault="00A271B4">
            <w:pPr>
              <w:jc w:val="center"/>
              <w:rPr>
                <w:b/>
                <w:iCs/>
                <w:sz w:val="16"/>
                <w:szCs w:val="16"/>
              </w:rPr>
            </w:pPr>
          </w:p>
        </w:tc>
        <w:tc>
          <w:tcPr>
            <w:tcW w:w="860" w:type="dxa"/>
            <w:vMerge w:val="restart"/>
            <w:vAlign w:val="center"/>
          </w:tcPr>
          <w:p w14:paraId="2B714792" w14:textId="77777777" w:rsidR="00A271B4" w:rsidRDefault="00686741">
            <w:pPr>
              <w:jc w:val="center"/>
              <w:rPr>
                <w:b/>
                <w:sz w:val="16"/>
                <w:szCs w:val="16"/>
              </w:rPr>
            </w:pPr>
            <w:r>
              <w:rPr>
                <w:b/>
                <w:sz w:val="16"/>
                <w:szCs w:val="16"/>
              </w:rPr>
              <w:t>1 105 000</w:t>
            </w:r>
          </w:p>
        </w:tc>
        <w:tc>
          <w:tcPr>
            <w:tcW w:w="850" w:type="dxa"/>
            <w:vMerge w:val="restart"/>
            <w:vAlign w:val="center"/>
          </w:tcPr>
          <w:p w14:paraId="33D37BD7" w14:textId="77777777" w:rsidR="00A271B4" w:rsidRDefault="00686741">
            <w:pPr>
              <w:jc w:val="center"/>
              <w:rPr>
                <w:b/>
                <w:sz w:val="16"/>
                <w:szCs w:val="16"/>
              </w:rPr>
            </w:pPr>
            <w:r>
              <w:rPr>
                <w:b/>
                <w:sz w:val="16"/>
                <w:szCs w:val="16"/>
              </w:rPr>
              <w:t>195 000</w:t>
            </w:r>
          </w:p>
        </w:tc>
        <w:tc>
          <w:tcPr>
            <w:tcW w:w="2826" w:type="dxa"/>
          </w:tcPr>
          <w:p w14:paraId="5342ABBD" w14:textId="77777777" w:rsidR="00A271B4" w:rsidRDefault="00A271B4">
            <w:pPr>
              <w:rPr>
                <w:sz w:val="4"/>
                <w:szCs w:val="4"/>
              </w:rPr>
            </w:pPr>
          </w:p>
          <w:p w14:paraId="3FC35A2F" w14:textId="77777777" w:rsidR="00A271B4" w:rsidRDefault="00A271B4">
            <w:pPr>
              <w:rPr>
                <w:sz w:val="4"/>
                <w:szCs w:val="4"/>
              </w:rPr>
            </w:pPr>
          </w:p>
          <w:p w14:paraId="4467A5D3"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575166F1" w14:textId="77777777" w:rsidR="00A271B4" w:rsidRDefault="00686741">
            <w:pPr>
              <w:jc w:val="center"/>
              <w:rPr>
                <w:b/>
                <w:sz w:val="16"/>
                <w:szCs w:val="16"/>
              </w:rPr>
            </w:pPr>
            <w:r>
              <w:rPr>
                <w:b/>
                <w:sz w:val="16"/>
                <w:szCs w:val="16"/>
              </w:rPr>
              <w:t>27</w:t>
            </w:r>
          </w:p>
          <w:p w14:paraId="68E71CD7" w14:textId="77777777" w:rsidR="00A271B4" w:rsidRDefault="00686741">
            <w:pPr>
              <w:jc w:val="center"/>
              <w:rPr>
                <w:b/>
                <w:sz w:val="16"/>
                <w:szCs w:val="16"/>
              </w:rPr>
            </w:pPr>
            <w:r>
              <w:rPr>
                <w:b/>
                <w:sz w:val="16"/>
                <w:szCs w:val="16"/>
              </w:rPr>
              <w:t>(2029)</w:t>
            </w:r>
          </w:p>
        </w:tc>
        <w:tc>
          <w:tcPr>
            <w:tcW w:w="850" w:type="dxa"/>
            <w:vMerge w:val="restart"/>
          </w:tcPr>
          <w:p w14:paraId="054A5686" w14:textId="77777777" w:rsidR="00A271B4" w:rsidRDefault="00686741">
            <w:pP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70" w:type="dxa"/>
            <w:vMerge w:val="restart"/>
          </w:tcPr>
          <w:p w14:paraId="0FE6142C" w14:textId="77777777" w:rsidR="00A271B4" w:rsidRDefault="00686741">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A271B4" w14:paraId="7134A0BB" w14:textId="77777777">
        <w:trPr>
          <w:trHeight w:val="353"/>
        </w:trPr>
        <w:tc>
          <w:tcPr>
            <w:tcW w:w="1685" w:type="dxa"/>
            <w:vMerge/>
          </w:tcPr>
          <w:p w14:paraId="114243D6" w14:textId="77777777" w:rsidR="00A271B4" w:rsidRDefault="00A271B4">
            <w:pPr>
              <w:rPr>
                <w:sz w:val="18"/>
                <w:szCs w:val="18"/>
              </w:rPr>
            </w:pPr>
          </w:p>
        </w:tc>
        <w:tc>
          <w:tcPr>
            <w:tcW w:w="562" w:type="dxa"/>
            <w:vMerge/>
          </w:tcPr>
          <w:p w14:paraId="3631304D" w14:textId="77777777" w:rsidR="00A271B4" w:rsidRDefault="00A271B4">
            <w:pPr>
              <w:jc w:val="both"/>
              <w:rPr>
                <w:i/>
                <w:color w:val="808080"/>
                <w:sz w:val="16"/>
                <w:szCs w:val="16"/>
              </w:rPr>
            </w:pPr>
          </w:p>
        </w:tc>
        <w:tc>
          <w:tcPr>
            <w:tcW w:w="1136" w:type="dxa"/>
            <w:vMerge/>
            <w:vAlign w:val="center"/>
          </w:tcPr>
          <w:p w14:paraId="1816BF5C" w14:textId="77777777" w:rsidR="00A271B4" w:rsidRDefault="00A271B4">
            <w:pPr>
              <w:rPr>
                <w:sz w:val="16"/>
                <w:szCs w:val="16"/>
              </w:rPr>
            </w:pPr>
          </w:p>
        </w:tc>
        <w:tc>
          <w:tcPr>
            <w:tcW w:w="1133" w:type="dxa"/>
            <w:vMerge/>
            <w:vAlign w:val="center"/>
          </w:tcPr>
          <w:p w14:paraId="3BB7E78A" w14:textId="77777777" w:rsidR="00A271B4" w:rsidRDefault="00A271B4">
            <w:pPr>
              <w:jc w:val="center"/>
              <w:rPr>
                <w:sz w:val="16"/>
                <w:szCs w:val="16"/>
              </w:rPr>
            </w:pPr>
          </w:p>
        </w:tc>
        <w:tc>
          <w:tcPr>
            <w:tcW w:w="446" w:type="dxa"/>
            <w:vMerge/>
          </w:tcPr>
          <w:p w14:paraId="193A7F0A" w14:textId="77777777" w:rsidR="00A271B4" w:rsidRDefault="00A271B4">
            <w:pPr>
              <w:jc w:val="both"/>
              <w:rPr>
                <w:b/>
                <w:color w:val="808080"/>
                <w:sz w:val="16"/>
                <w:szCs w:val="16"/>
              </w:rPr>
            </w:pPr>
          </w:p>
        </w:tc>
        <w:tc>
          <w:tcPr>
            <w:tcW w:w="567" w:type="dxa"/>
            <w:vMerge/>
          </w:tcPr>
          <w:p w14:paraId="7428574E" w14:textId="77777777" w:rsidR="00A271B4" w:rsidRDefault="00A271B4">
            <w:pPr>
              <w:jc w:val="both"/>
              <w:rPr>
                <w:sz w:val="16"/>
                <w:szCs w:val="16"/>
              </w:rPr>
            </w:pPr>
          </w:p>
        </w:tc>
        <w:tc>
          <w:tcPr>
            <w:tcW w:w="425" w:type="dxa"/>
            <w:vMerge/>
          </w:tcPr>
          <w:p w14:paraId="4AAA3FC6" w14:textId="77777777" w:rsidR="00A271B4" w:rsidRDefault="00A271B4">
            <w:pPr>
              <w:jc w:val="both"/>
              <w:rPr>
                <w:b/>
                <w:color w:val="808080"/>
                <w:sz w:val="16"/>
                <w:szCs w:val="16"/>
              </w:rPr>
            </w:pPr>
          </w:p>
        </w:tc>
        <w:tc>
          <w:tcPr>
            <w:tcW w:w="972" w:type="dxa"/>
            <w:vMerge/>
            <w:vAlign w:val="center"/>
          </w:tcPr>
          <w:p w14:paraId="005D7343" w14:textId="77777777" w:rsidR="00A271B4" w:rsidRDefault="00A271B4">
            <w:pPr>
              <w:jc w:val="center"/>
              <w:rPr>
                <w:b/>
                <w:sz w:val="16"/>
                <w:szCs w:val="16"/>
              </w:rPr>
            </w:pPr>
          </w:p>
        </w:tc>
        <w:tc>
          <w:tcPr>
            <w:tcW w:w="712" w:type="dxa"/>
            <w:vMerge/>
            <w:vAlign w:val="center"/>
          </w:tcPr>
          <w:p w14:paraId="1C1B8D23" w14:textId="77777777" w:rsidR="00A271B4" w:rsidRDefault="00A271B4">
            <w:pPr>
              <w:jc w:val="center"/>
              <w:rPr>
                <w:b/>
                <w:sz w:val="16"/>
                <w:szCs w:val="16"/>
              </w:rPr>
            </w:pPr>
          </w:p>
        </w:tc>
        <w:tc>
          <w:tcPr>
            <w:tcW w:w="992" w:type="dxa"/>
            <w:vMerge/>
            <w:vAlign w:val="center"/>
          </w:tcPr>
          <w:p w14:paraId="6802293E" w14:textId="77777777" w:rsidR="00A271B4" w:rsidRDefault="00A271B4">
            <w:pPr>
              <w:jc w:val="center"/>
              <w:rPr>
                <w:b/>
                <w:iCs/>
                <w:sz w:val="16"/>
                <w:szCs w:val="16"/>
              </w:rPr>
            </w:pPr>
          </w:p>
        </w:tc>
        <w:tc>
          <w:tcPr>
            <w:tcW w:w="860" w:type="dxa"/>
            <w:vMerge/>
            <w:vAlign w:val="center"/>
          </w:tcPr>
          <w:p w14:paraId="35F51A39" w14:textId="77777777" w:rsidR="00A271B4" w:rsidRDefault="00A271B4">
            <w:pPr>
              <w:jc w:val="center"/>
              <w:rPr>
                <w:b/>
                <w:sz w:val="16"/>
                <w:szCs w:val="16"/>
              </w:rPr>
            </w:pPr>
          </w:p>
        </w:tc>
        <w:tc>
          <w:tcPr>
            <w:tcW w:w="850" w:type="dxa"/>
            <w:vMerge/>
            <w:vAlign w:val="center"/>
          </w:tcPr>
          <w:p w14:paraId="16FBC95D" w14:textId="77777777" w:rsidR="00A271B4" w:rsidRDefault="00A271B4">
            <w:pPr>
              <w:jc w:val="center"/>
              <w:rPr>
                <w:b/>
                <w:sz w:val="16"/>
                <w:szCs w:val="16"/>
              </w:rPr>
            </w:pPr>
          </w:p>
        </w:tc>
        <w:tc>
          <w:tcPr>
            <w:tcW w:w="2826" w:type="dxa"/>
            <w:vAlign w:val="center"/>
          </w:tcPr>
          <w:p w14:paraId="5468A14B" w14:textId="77777777" w:rsidR="00A271B4" w:rsidRDefault="00A271B4">
            <w:pPr>
              <w:rPr>
                <w:sz w:val="4"/>
                <w:szCs w:val="4"/>
              </w:rPr>
            </w:pPr>
          </w:p>
          <w:p w14:paraId="4D00900A"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9A2A8A6" w14:textId="77777777" w:rsidR="00A271B4" w:rsidRDefault="00686741">
            <w:pPr>
              <w:jc w:val="center"/>
              <w:rPr>
                <w:b/>
                <w:sz w:val="16"/>
                <w:szCs w:val="16"/>
                <w:lang w:eastAsia="lt-LT"/>
              </w:rPr>
            </w:pPr>
            <w:r>
              <w:rPr>
                <w:b/>
                <w:sz w:val="16"/>
                <w:szCs w:val="16"/>
              </w:rPr>
              <w:t>270 000 (2029)</w:t>
            </w:r>
          </w:p>
        </w:tc>
        <w:tc>
          <w:tcPr>
            <w:tcW w:w="850" w:type="dxa"/>
            <w:vMerge/>
            <w:vAlign w:val="center"/>
          </w:tcPr>
          <w:p w14:paraId="602CBA0D" w14:textId="77777777" w:rsidR="00A271B4" w:rsidRDefault="00A271B4">
            <w:pPr>
              <w:spacing w:line="276" w:lineRule="auto"/>
              <w:jc w:val="center"/>
              <w:rPr>
                <w:rFonts w:eastAsia="Calibri"/>
                <w:sz w:val="16"/>
                <w:szCs w:val="16"/>
              </w:rPr>
            </w:pPr>
          </w:p>
        </w:tc>
        <w:tc>
          <w:tcPr>
            <w:tcW w:w="870" w:type="dxa"/>
            <w:vMerge/>
            <w:vAlign w:val="center"/>
          </w:tcPr>
          <w:p w14:paraId="2EEA6515" w14:textId="77777777" w:rsidR="00A271B4" w:rsidRDefault="00A271B4">
            <w:pPr>
              <w:spacing w:line="276" w:lineRule="auto"/>
              <w:jc w:val="center"/>
              <w:rPr>
                <w:rFonts w:eastAsia="Calibri"/>
                <w:sz w:val="16"/>
                <w:szCs w:val="16"/>
              </w:rPr>
            </w:pPr>
          </w:p>
        </w:tc>
      </w:tr>
      <w:tr w:rsidR="00A271B4" w14:paraId="2E5276C5" w14:textId="77777777">
        <w:trPr>
          <w:trHeight w:val="337"/>
        </w:trPr>
        <w:tc>
          <w:tcPr>
            <w:tcW w:w="1685" w:type="dxa"/>
            <w:vMerge/>
          </w:tcPr>
          <w:p w14:paraId="0B07186D" w14:textId="77777777" w:rsidR="00A271B4" w:rsidRDefault="00A271B4">
            <w:pPr>
              <w:rPr>
                <w:b/>
                <w:sz w:val="18"/>
                <w:szCs w:val="18"/>
              </w:rPr>
            </w:pPr>
          </w:p>
        </w:tc>
        <w:tc>
          <w:tcPr>
            <w:tcW w:w="562" w:type="dxa"/>
            <w:vMerge/>
          </w:tcPr>
          <w:p w14:paraId="2A40D60E" w14:textId="77777777" w:rsidR="00A271B4" w:rsidRDefault="00A271B4">
            <w:pPr>
              <w:jc w:val="both"/>
              <w:rPr>
                <w:i/>
                <w:color w:val="808080"/>
                <w:sz w:val="16"/>
                <w:szCs w:val="16"/>
              </w:rPr>
            </w:pPr>
          </w:p>
        </w:tc>
        <w:tc>
          <w:tcPr>
            <w:tcW w:w="1136" w:type="dxa"/>
            <w:vMerge/>
            <w:vAlign w:val="center"/>
          </w:tcPr>
          <w:p w14:paraId="1460A35E" w14:textId="77777777" w:rsidR="00A271B4" w:rsidRDefault="00A271B4">
            <w:pPr>
              <w:rPr>
                <w:sz w:val="16"/>
                <w:szCs w:val="16"/>
              </w:rPr>
            </w:pPr>
          </w:p>
        </w:tc>
        <w:tc>
          <w:tcPr>
            <w:tcW w:w="1133" w:type="dxa"/>
            <w:vMerge/>
            <w:vAlign w:val="center"/>
          </w:tcPr>
          <w:p w14:paraId="5A67FD2D" w14:textId="77777777" w:rsidR="00A271B4" w:rsidRDefault="00A271B4">
            <w:pPr>
              <w:jc w:val="center"/>
              <w:rPr>
                <w:b/>
                <w:sz w:val="16"/>
                <w:szCs w:val="16"/>
              </w:rPr>
            </w:pPr>
          </w:p>
        </w:tc>
        <w:tc>
          <w:tcPr>
            <w:tcW w:w="446" w:type="dxa"/>
            <w:vMerge/>
          </w:tcPr>
          <w:p w14:paraId="626891BE" w14:textId="77777777" w:rsidR="00A271B4" w:rsidRDefault="00A271B4">
            <w:pPr>
              <w:jc w:val="both"/>
              <w:rPr>
                <w:b/>
                <w:color w:val="808080"/>
                <w:sz w:val="16"/>
                <w:szCs w:val="16"/>
              </w:rPr>
            </w:pPr>
          </w:p>
        </w:tc>
        <w:tc>
          <w:tcPr>
            <w:tcW w:w="567" w:type="dxa"/>
            <w:vMerge/>
          </w:tcPr>
          <w:p w14:paraId="60AC2387" w14:textId="77777777" w:rsidR="00A271B4" w:rsidRDefault="00A271B4">
            <w:pPr>
              <w:jc w:val="both"/>
              <w:rPr>
                <w:sz w:val="16"/>
                <w:szCs w:val="16"/>
              </w:rPr>
            </w:pPr>
          </w:p>
        </w:tc>
        <w:tc>
          <w:tcPr>
            <w:tcW w:w="425" w:type="dxa"/>
            <w:vMerge/>
          </w:tcPr>
          <w:p w14:paraId="46DBD566" w14:textId="77777777" w:rsidR="00A271B4" w:rsidRDefault="00A271B4">
            <w:pPr>
              <w:jc w:val="both"/>
              <w:rPr>
                <w:b/>
                <w:color w:val="808080"/>
                <w:sz w:val="16"/>
                <w:szCs w:val="16"/>
              </w:rPr>
            </w:pPr>
          </w:p>
        </w:tc>
        <w:tc>
          <w:tcPr>
            <w:tcW w:w="972" w:type="dxa"/>
            <w:vMerge/>
            <w:vAlign w:val="center"/>
          </w:tcPr>
          <w:p w14:paraId="7A967E59" w14:textId="77777777" w:rsidR="00A271B4" w:rsidRDefault="00A271B4">
            <w:pPr>
              <w:jc w:val="center"/>
              <w:rPr>
                <w:b/>
                <w:sz w:val="16"/>
                <w:szCs w:val="16"/>
              </w:rPr>
            </w:pPr>
          </w:p>
        </w:tc>
        <w:tc>
          <w:tcPr>
            <w:tcW w:w="712" w:type="dxa"/>
            <w:vMerge/>
            <w:vAlign w:val="center"/>
          </w:tcPr>
          <w:p w14:paraId="7A7A036E" w14:textId="77777777" w:rsidR="00A271B4" w:rsidRDefault="00A271B4">
            <w:pPr>
              <w:jc w:val="center"/>
              <w:rPr>
                <w:b/>
                <w:sz w:val="16"/>
                <w:szCs w:val="16"/>
              </w:rPr>
            </w:pPr>
          </w:p>
        </w:tc>
        <w:tc>
          <w:tcPr>
            <w:tcW w:w="992" w:type="dxa"/>
            <w:vMerge/>
            <w:vAlign w:val="center"/>
          </w:tcPr>
          <w:p w14:paraId="35E290C4" w14:textId="77777777" w:rsidR="00A271B4" w:rsidRDefault="00A271B4">
            <w:pPr>
              <w:jc w:val="center"/>
              <w:rPr>
                <w:b/>
                <w:iCs/>
                <w:sz w:val="16"/>
                <w:szCs w:val="16"/>
              </w:rPr>
            </w:pPr>
          </w:p>
        </w:tc>
        <w:tc>
          <w:tcPr>
            <w:tcW w:w="860" w:type="dxa"/>
            <w:vMerge/>
            <w:vAlign w:val="center"/>
          </w:tcPr>
          <w:p w14:paraId="4FD88824" w14:textId="77777777" w:rsidR="00A271B4" w:rsidRDefault="00A271B4">
            <w:pPr>
              <w:jc w:val="center"/>
              <w:rPr>
                <w:b/>
                <w:sz w:val="16"/>
                <w:szCs w:val="16"/>
              </w:rPr>
            </w:pPr>
          </w:p>
        </w:tc>
        <w:tc>
          <w:tcPr>
            <w:tcW w:w="850" w:type="dxa"/>
            <w:vMerge/>
            <w:vAlign w:val="center"/>
          </w:tcPr>
          <w:p w14:paraId="40EBBE38" w14:textId="77777777" w:rsidR="00A271B4" w:rsidRDefault="00A271B4">
            <w:pPr>
              <w:jc w:val="center"/>
              <w:rPr>
                <w:b/>
                <w:sz w:val="16"/>
                <w:szCs w:val="16"/>
              </w:rPr>
            </w:pPr>
          </w:p>
        </w:tc>
        <w:tc>
          <w:tcPr>
            <w:tcW w:w="2826" w:type="dxa"/>
            <w:vAlign w:val="center"/>
          </w:tcPr>
          <w:p w14:paraId="2EED4ED3" w14:textId="77777777" w:rsidR="00A271B4" w:rsidRDefault="00A271B4">
            <w:pPr>
              <w:rPr>
                <w:sz w:val="4"/>
                <w:szCs w:val="4"/>
              </w:rPr>
            </w:pPr>
          </w:p>
          <w:p w14:paraId="60F5BE61" w14:textId="77777777" w:rsidR="00A271B4" w:rsidRDefault="00686741">
            <w:pPr>
              <w:rPr>
                <w:b/>
                <w:color w:val="808080"/>
                <w:sz w:val="15"/>
                <w:szCs w:val="15"/>
              </w:rPr>
            </w:pPr>
            <w:r>
              <w:rPr>
                <w:color w:val="000000"/>
                <w:sz w:val="15"/>
                <w:szCs w:val="15"/>
                <w:lang w:eastAsia="lt-LT"/>
              </w:rPr>
              <w:t>P.B.2.0076 Integruoti teritorinio vystymo projektai (projektai)</w:t>
            </w:r>
          </w:p>
        </w:tc>
        <w:tc>
          <w:tcPr>
            <w:tcW w:w="851" w:type="dxa"/>
            <w:vAlign w:val="center"/>
          </w:tcPr>
          <w:p w14:paraId="4E958540" w14:textId="77777777" w:rsidR="00A271B4" w:rsidRDefault="00686741">
            <w:pPr>
              <w:jc w:val="center"/>
              <w:rPr>
                <w:b/>
                <w:sz w:val="16"/>
                <w:szCs w:val="16"/>
                <w:lang w:eastAsia="lt-LT"/>
              </w:rPr>
            </w:pPr>
            <w:r>
              <w:rPr>
                <w:b/>
                <w:sz w:val="16"/>
                <w:szCs w:val="16"/>
                <w:lang w:eastAsia="lt-LT"/>
              </w:rPr>
              <w:t>1</w:t>
            </w:r>
          </w:p>
          <w:p w14:paraId="5925C54F" w14:textId="77777777" w:rsidR="00A271B4" w:rsidRDefault="00686741">
            <w:pPr>
              <w:jc w:val="center"/>
              <w:rPr>
                <w:b/>
                <w:sz w:val="16"/>
                <w:szCs w:val="16"/>
              </w:rPr>
            </w:pPr>
            <w:r>
              <w:rPr>
                <w:b/>
                <w:sz w:val="16"/>
                <w:szCs w:val="16"/>
              </w:rPr>
              <w:t>(2029)</w:t>
            </w:r>
          </w:p>
        </w:tc>
        <w:tc>
          <w:tcPr>
            <w:tcW w:w="850" w:type="dxa"/>
            <w:vMerge/>
            <w:vAlign w:val="center"/>
          </w:tcPr>
          <w:p w14:paraId="190F5878" w14:textId="77777777" w:rsidR="00A271B4" w:rsidRDefault="00A271B4">
            <w:pPr>
              <w:spacing w:line="276" w:lineRule="auto"/>
              <w:jc w:val="center"/>
              <w:rPr>
                <w:rFonts w:eastAsia="Calibri"/>
                <w:bCs/>
                <w:sz w:val="16"/>
                <w:szCs w:val="16"/>
              </w:rPr>
            </w:pPr>
          </w:p>
        </w:tc>
        <w:tc>
          <w:tcPr>
            <w:tcW w:w="870" w:type="dxa"/>
            <w:vMerge/>
            <w:vAlign w:val="center"/>
          </w:tcPr>
          <w:p w14:paraId="7CC1B53A" w14:textId="77777777" w:rsidR="00A271B4" w:rsidRDefault="00A271B4">
            <w:pPr>
              <w:spacing w:line="276" w:lineRule="auto"/>
              <w:jc w:val="center"/>
              <w:rPr>
                <w:rFonts w:eastAsia="Calibri"/>
                <w:bCs/>
                <w:iCs/>
                <w:sz w:val="16"/>
                <w:szCs w:val="16"/>
              </w:rPr>
            </w:pPr>
          </w:p>
        </w:tc>
      </w:tr>
      <w:tr w:rsidR="00A271B4" w14:paraId="556C029C" w14:textId="77777777">
        <w:trPr>
          <w:trHeight w:val="481"/>
        </w:trPr>
        <w:tc>
          <w:tcPr>
            <w:tcW w:w="1685" w:type="dxa"/>
            <w:vMerge w:val="restart"/>
          </w:tcPr>
          <w:p w14:paraId="2CA3316B" w14:textId="77777777" w:rsidR="00A271B4" w:rsidRDefault="00686741">
            <w:pPr>
              <w:rPr>
                <w:b/>
                <w:sz w:val="18"/>
                <w:szCs w:val="18"/>
              </w:rPr>
            </w:pPr>
            <w:r>
              <w:rPr>
                <w:b/>
                <w:sz w:val="18"/>
                <w:szCs w:val="18"/>
              </w:rPr>
              <w:t xml:space="preserve">1.29. </w:t>
            </w:r>
            <w:proofErr w:type="spellStart"/>
            <w:r>
              <w:rPr>
                <w:b/>
                <w:sz w:val="18"/>
                <w:szCs w:val="18"/>
              </w:rPr>
              <w:t>Pakiršinio</w:t>
            </w:r>
            <w:proofErr w:type="spellEnd"/>
            <w:r>
              <w:rPr>
                <w:b/>
                <w:sz w:val="18"/>
                <w:szCs w:val="18"/>
              </w:rPr>
              <w:t xml:space="preserve"> dvaro pritaikymas lankymui</w:t>
            </w:r>
          </w:p>
        </w:tc>
        <w:tc>
          <w:tcPr>
            <w:tcW w:w="562" w:type="dxa"/>
            <w:vMerge/>
          </w:tcPr>
          <w:p w14:paraId="0BABA526" w14:textId="77777777" w:rsidR="00A271B4" w:rsidRDefault="00A271B4">
            <w:pPr>
              <w:jc w:val="both"/>
              <w:rPr>
                <w:i/>
                <w:color w:val="808080"/>
                <w:sz w:val="16"/>
                <w:szCs w:val="16"/>
              </w:rPr>
            </w:pPr>
          </w:p>
        </w:tc>
        <w:tc>
          <w:tcPr>
            <w:tcW w:w="1136" w:type="dxa"/>
            <w:vMerge w:val="restart"/>
          </w:tcPr>
          <w:p w14:paraId="52EB5D06" w14:textId="77777777" w:rsidR="00A271B4" w:rsidRDefault="00686741">
            <w:pPr>
              <w:rPr>
                <w:sz w:val="16"/>
                <w:szCs w:val="16"/>
              </w:rPr>
            </w:pPr>
            <w:r>
              <w:rPr>
                <w:sz w:val="16"/>
                <w:szCs w:val="16"/>
              </w:rPr>
              <w:t>Radviliškio rajono savivaldybės</w:t>
            </w:r>
          </w:p>
          <w:p w14:paraId="2A5C8E31" w14:textId="77777777" w:rsidR="00A271B4" w:rsidRDefault="00686741">
            <w:pPr>
              <w:rPr>
                <w:sz w:val="16"/>
                <w:szCs w:val="16"/>
              </w:rPr>
            </w:pPr>
            <w:r>
              <w:rPr>
                <w:sz w:val="16"/>
                <w:szCs w:val="16"/>
              </w:rPr>
              <w:t>administracija</w:t>
            </w:r>
          </w:p>
        </w:tc>
        <w:tc>
          <w:tcPr>
            <w:tcW w:w="1133" w:type="dxa"/>
            <w:vMerge w:val="restart"/>
          </w:tcPr>
          <w:p w14:paraId="3BC7AD91" w14:textId="77777777" w:rsidR="00A271B4" w:rsidRDefault="00686741">
            <w:pPr>
              <w:jc w:val="center"/>
              <w:rPr>
                <w:sz w:val="16"/>
                <w:szCs w:val="16"/>
              </w:rPr>
            </w:pPr>
            <w:r>
              <w:rPr>
                <w:sz w:val="16"/>
                <w:szCs w:val="16"/>
              </w:rPr>
              <w:t>-</w:t>
            </w:r>
          </w:p>
        </w:tc>
        <w:tc>
          <w:tcPr>
            <w:tcW w:w="446" w:type="dxa"/>
            <w:vMerge/>
          </w:tcPr>
          <w:p w14:paraId="765A5D41" w14:textId="77777777" w:rsidR="00A271B4" w:rsidRDefault="00A271B4">
            <w:pPr>
              <w:jc w:val="both"/>
              <w:rPr>
                <w:b/>
                <w:color w:val="808080"/>
                <w:sz w:val="16"/>
                <w:szCs w:val="16"/>
              </w:rPr>
            </w:pPr>
          </w:p>
        </w:tc>
        <w:tc>
          <w:tcPr>
            <w:tcW w:w="567" w:type="dxa"/>
            <w:vMerge/>
          </w:tcPr>
          <w:p w14:paraId="03B86EB1" w14:textId="77777777" w:rsidR="00A271B4" w:rsidRDefault="00A271B4">
            <w:pPr>
              <w:jc w:val="both"/>
              <w:rPr>
                <w:sz w:val="16"/>
                <w:szCs w:val="16"/>
              </w:rPr>
            </w:pPr>
          </w:p>
        </w:tc>
        <w:tc>
          <w:tcPr>
            <w:tcW w:w="425" w:type="dxa"/>
            <w:vMerge/>
          </w:tcPr>
          <w:p w14:paraId="557B3B51" w14:textId="77777777" w:rsidR="00A271B4" w:rsidRDefault="00A271B4">
            <w:pPr>
              <w:jc w:val="both"/>
              <w:rPr>
                <w:b/>
                <w:color w:val="808080"/>
                <w:sz w:val="16"/>
                <w:szCs w:val="16"/>
              </w:rPr>
            </w:pPr>
          </w:p>
        </w:tc>
        <w:tc>
          <w:tcPr>
            <w:tcW w:w="972" w:type="dxa"/>
            <w:vMerge w:val="restart"/>
            <w:vAlign w:val="center"/>
          </w:tcPr>
          <w:p w14:paraId="739F630C" w14:textId="77777777" w:rsidR="00A271B4" w:rsidRDefault="00686741">
            <w:pPr>
              <w:jc w:val="center"/>
              <w:rPr>
                <w:b/>
                <w:sz w:val="16"/>
                <w:szCs w:val="16"/>
              </w:rPr>
            </w:pPr>
            <w:r>
              <w:rPr>
                <w:b/>
                <w:sz w:val="16"/>
                <w:szCs w:val="16"/>
              </w:rPr>
              <w:t>323 000</w:t>
            </w:r>
          </w:p>
        </w:tc>
        <w:tc>
          <w:tcPr>
            <w:tcW w:w="712" w:type="dxa"/>
            <w:vMerge w:val="restart"/>
            <w:vAlign w:val="center"/>
          </w:tcPr>
          <w:p w14:paraId="44A7AE48" w14:textId="77777777" w:rsidR="00A271B4" w:rsidRDefault="00A271B4">
            <w:pPr>
              <w:jc w:val="center"/>
              <w:rPr>
                <w:b/>
                <w:sz w:val="16"/>
                <w:szCs w:val="16"/>
              </w:rPr>
            </w:pPr>
          </w:p>
        </w:tc>
        <w:tc>
          <w:tcPr>
            <w:tcW w:w="992" w:type="dxa"/>
            <w:vMerge w:val="restart"/>
            <w:vAlign w:val="center"/>
          </w:tcPr>
          <w:p w14:paraId="6FD5E1C9" w14:textId="77777777" w:rsidR="00A271B4" w:rsidRDefault="00A271B4">
            <w:pPr>
              <w:jc w:val="center"/>
              <w:rPr>
                <w:b/>
                <w:iCs/>
                <w:sz w:val="16"/>
                <w:szCs w:val="16"/>
              </w:rPr>
            </w:pPr>
          </w:p>
        </w:tc>
        <w:tc>
          <w:tcPr>
            <w:tcW w:w="860" w:type="dxa"/>
            <w:vMerge w:val="restart"/>
            <w:vAlign w:val="center"/>
          </w:tcPr>
          <w:p w14:paraId="7B43CFDB" w14:textId="77777777" w:rsidR="00A271B4" w:rsidRDefault="00686741">
            <w:pPr>
              <w:jc w:val="center"/>
              <w:rPr>
                <w:b/>
                <w:sz w:val="16"/>
                <w:szCs w:val="16"/>
              </w:rPr>
            </w:pPr>
            <w:r>
              <w:rPr>
                <w:b/>
                <w:sz w:val="16"/>
                <w:szCs w:val="16"/>
              </w:rPr>
              <w:t>274 550</w:t>
            </w:r>
          </w:p>
        </w:tc>
        <w:tc>
          <w:tcPr>
            <w:tcW w:w="850" w:type="dxa"/>
            <w:vMerge w:val="restart"/>
            <w:vAlign w:val="center"/>
          </w:tcPr>
          <w:p w14:paraId="7389FDDD" w14:textId="77777777" w:rsidR="00A271B4" w:rsidRDefault="00686741">
            <w:pPr>
              <w:jc w:val="center"/>
              <w:rPr>
                <w:b/>
                <w:sz w:val="16"/>
                <w:szCs w:val="16"/>
              </w:rPr>
            </w:pPr>
            <w:r>
              <w:rPr>
                <w:b/>
                <w:sz w:val="16"/>
                <w:szCs w:val="16"/>
              </w:rPr>
              <w:t>48 450</w:t>
            </w:r>
          </w:p>
        </w:tc>
        <w:tc>
          <w:tcPr>
            <w:tcW w:w="2826" w:type="dxa"/>
          </w:tcPr>
          <w:p w14:paraId="0FDD0A7D" w14:textId="77777777" w:rsidR="00A271B4" w:rsidRDefault="00A271B4">
            <w:pPr>
              <w:rPr>
                <w:sz w:val="4"/>
                <w:szCs w:val="4"/>
              </w:rPr>
            </w:pPr>
          </w:p>
          <w:p w14:paraId="2DE812FC" w14:textId="77777777" w:rsidR="00A271B4" w:rsidRDefault="00A271B4">
            <w:pPr>
              <w:rPr>
                <w:sz w:val="4"/>
                <w:szCs w:val="4"/>
              </w:rPr>
            </w:pPr>
          </w:p>
          <w:p w14:paraId="3B2D2284"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4D91FB0B" w14:textId="77777777" w:rsidR="00A271B4" w:rsidRDefault="00686741">
            <w:pPr>
              <w:jc w:val="center"/>
              <w:rPr>
                <w:b/>
                <w:sz w:val="16"/>
                <w:szCs w:val="16"/>
              </w:rPr>
            </w:pPr>
            <w:r>
              <w:rPr>
                <w:b/>
                <w:sz w:val="16"/>
                <w:szCs w:val="16"/>
              </w:rPr>
              <w:t>7</w:t>
            </w:r>
          </w:p>
          <w:p w14:paraId="7458ADB5" w14:textId="77777777" w:rsidR="00A271B4" w:rsidRDefault="00686741">
            <w:pPr>
              <w:jc w:val="center"/>
              <w:rPr>
                <w:b/>
                <w:sz w:val="16"/>
                <w:szCs w:val="16"/>
              </w:rPr>
            </w:pPr>
            <w:r>
              <w:rPr>
                <w:b/>
                <w:sz w:val="16"/>
                <w:szCs w:val="16"/>
              </w:rPr>
              <w:t>(2029)</w:t>
            </w:r>
          </w:p>
        </w:tc>
        <w:tc>
          <w:tcPr>
            <w:tcW w:w="850" w:type="dxa"/>
            <w:vMerge w:val="restart"/>
          </w:tcPr>
          <w:p w14:paraId="090CFB5C" w14:textId="77777777" w:rsidR="00A271B4" w:rsidRDefault="0068674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52139C9D" w14:textId="77777777" w:rsidR="00A271B4" w:rsidRDefault="00686741">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A271B4" w14:paraId="033A7CE6" w14:textId="77777777">
        <w:trPr>
          <w:trHeight w:val="411"/>
        </w:trPr>
        <w:tc>
          <w:tcPr>
            <w:tcW w:w="1685" w:type="dxa"/>
            <w:vMerge/>
          </w:tcPr>
          <w:p w14:paraId="2BACF0C4" w14:textId="77777777" w:rsidR="00A271B4" w:rsidRDefault="00A271B4">
            <w:pPr>
              <w:rPr>
                <w:sz w:val="18"/>
                <w:szCs w:val="18"/>
              </w:rPr>
            </w:pPr>
          </w:p>
        </w:tc>
        <w:tc>
          <w:tcPr>
            <w:tcW w:w="562" w:type="dxa"/>
            <w:vMerge/>
          </w:tcPr>
          <w:p w14:paraId="249D5DBB" w14:textId="77777777" w:rsidR="00A271B4" w:rsidRDefault="00A271B4">
            <w:pPr>
              <w:jc w:val="both"/>
              <w:rPr>
                <w:i/>
                <w:color w:val="808080"/>
                <w:sz w:val="16"/>
                <w:szCs w:val="16"/>
              </w:rPr>
            </w:pPr>
          </w:p>
        </w:tc>
        <w:tc>
          <w:tcPr>
            <w:tcW w:w="1136" w:type="dxa"/>
            <w:vMerge/>
            <w:vAlign w:val="center"/>
          </w:tcPr>
          <w:p w14:paraId="44219032" w14:textId="77777777" w:rsidR="00A271B4" w:rsidRDefault="00A271B4">
            <w:pPr>
              <w:rPr>
                <w:sz w:val="16"/>
                <w:szCs w:val="16"/>
              </w:rPr>
            </w:pPr>
          </w:p>
        </w:tc>
        <w:tc>
          <w:tcPr>
            <w:tcW w:w="1133" w:type="dxa"/>
            <w:vMerge/>
            <w:vAlign w:val="center"/>
          </w:tcPr>
          <w:p w14:paraId="56A5B005" w14:textId="77777777" w:rsidR="00A271B4" w:rsidRDefault="00A271B4">
            <w:pPr>
              <w:jc w:val="center"/>
              <w:rPr>
                <w:sz w:val="16"/>
                <w:szCs w:val="16"/>
              </w:rPr>
            </w:pPr>
          </w:p>
        </w:tc>
        <w:tc>
          <w:tcPr>
            <w:tcW w:w="446" w:type="dxa"/>
            <w:vMerge/>
          </w:tcPr>
          <w:p w14:paraId="2D5E9233" w14:textId="77777777" w:rsidR="00A271B4" w:rsidRDefault="00A271B4">
            <w:pPr>
              <w:jc w:val="both"/>
              <w:rPr>
                <w:b/>
                <w:color w:val="808080"/>
                <w:sz w:val="16"/>
                <w:szCs w:val="16"/>
              </w:rPr>
            </w:pPr>
          </w:p>
        </w:tc>
        <w:tc>
          <w:tcPr>
            <w:tcW w:w="567" w:type="dxa"/>
            <w:vMerge/>
          </w:tcPr>
          <w:p w14:paraId="201B74F6" w14:textId="77777777" w:rsidR="00A271B4" w:rsidRDefault="00A271B4">
            <w:pPr>
              <w:jc w:val="both"/>
              <w:rPr>
                <w:sz w:val="16"/>
                <w:szCs w:val="16"/>
              </w:rPr>
            </w:pPr>
          </w:p>
        </w:tc>
        <w:tc>
          <w:tcPr>
            <w:tcW w:w="425" w:type="dxa"/>
            <w:vMerge/>
          </w:tcPr>
          <w:p w14:paraId="5862D151" w14:textId="77777777" w:rsidR="00A271B4" w:rsidRDefault="00A271B4">
            <w:pPr>
              <w:jc w:val="both"/>
              <w:rPr>
                <w:b/>
                <w:color w:val="808080"/>
                <w:sz w:val="16"/>
                <w:szCs w:val="16"/>
              </w:rPr>
            </w:pPr>
          </w:p>
        </w:tc>
        <w:tc>
          <w:tcPr>
            <w:tcW w:w="972" w:type="dxa"/>
            <w:vMerge/>
            <w:vAlign w:val="center"/>
          </w:tcPr>
          <w:p w14:paraId="6204E2FF" w14:textId="77777777" w:rsidR="00A271B4" w:rsidRDefault="00A271B4">
            <w:pPr>
              <w:jc w:val="center"/>
              <w:rPr>
                <w:b/>
                <w:sz w:val="16"/>
                <w:szCs w:val="16"/>
              </w:rPr>
            </w:pPr>
          </w:p>
        </w:tc>
        <w:tc>
          <w:tcPr>
            <w:tcW w:w="712" w:type="dxa"/>
            <w:vMerge/>
            <w:vAlign w:val="center"/>
          </w:tcPr>
          <w:p w14:paraId="708530EB" w14:textId="77777777" w:rsidR="00A271B4" w:rsidRDefault="00A271B4">
            <w:pPr>
              <w:jc w:val="center"/>
              <w:rPr>
                <w:b/>
                <w:sz w:val="16"/>
                <w:szCs w:val="16"/>
              </w:rPr>
            </w:pPr>
          </w:p>
        </w:tc>
        <w:tc>
          <w:tcPr>
            <w:tcW w:w="992" w:type="dxa"/>
            <w:vMerge/>
            <w:vAlign w:val="center"/>
          </w:tcPr>
          <w:p w14:paraId="40B290DF" w14:textId="77777777" w:rsidR="00A271B4" w:rsidRDefault="00A271B4">
            <w:pPr>
              <w:jc w:val="center"/>
              <w:rPr>
                <w:b/>
                <w:iCs/>
                <w:sz w:val="16"/>
                <w:szCs w:val="16"/>
              </w:rPr>
            </w:pPr>
          </w:p>
        </w:tc>
        <w:tc>
          <w:tcPr>
            <w:tcW w:w="860" w:type="dxa"/>
            <w:vMerge/>
            <w:vAlign w:val="center"/>
          </w:tcPr>
          <w:p w14:paraId="1D6C8B43" w14:textId="77777777" w:rsidR="00A271B4" w:rsidRDefault="00A271B4">
            <w:pPr>
              <w:jc w:val="center"/>
              <w:rPr>
                <w:b/>
                <w:sz w:val="16"/>
                <w:szCs w:val="16"/>
              </w:rPr>
            </w:pPr>
          </w:p>
        </w:tc>
        <w:tc>
          <w:tcPr>
            <w:tcW w:w="850" w:type="dxa"/>
            <w:vMerge/>
            <w:vAlign w:val="center"/>
          </w:tcPr>
          <w:p w14:paraId="6827516B" w14:textId="77777777" w:rsidR="00A271B4" w:rsidRDefault="00A271B4">
            <w:pPr>
              <w:jc w:val="center"/>
              <w:rPr>
                <w:b/>
                <w:sz w:val="16"/>
                <w:szCs w:val="16"/>
              </w:rPr>
            </w:pPr>
          </w:p>
        </w:tc>
        <w:tc>
          <w:tcPr>
            <w:tcW w:w="2826" w:type="dxa"/>
            <w:vAlign w:val="center"/>
          </w:tcPr>
          <w:p w14:paraId="476B6C08" w14:textId="77777777" w:rsidR="00A271B4" w:rsidRDefault="00A271B4">
            <w:pPr>
              <w:rPr>
                <w:sz w:val="4"/>
                <w:szCs w:val="4"/>
              </w:rPr>
            </w:pPr>
          </w:p>
          <w:p w14:paraId="7F1C59E6"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DB1DB71" w14:textId="77777777" w:rsidR="00A271B4" w:rsidRDefault="00686741">
            <w:pPr>
              <w:jc w:val="center"/>
              <w:rPr>
                <w:b/>
                <w:sz w:val="16"/>
                <w:szCs w:val="16"/>
                <w:lang w:eastAsia="lt-LT"/>
              </w:rPr>
            </w:pPr>
            <w:r>
              <w:rPr>
                <w:b/>
                <w:sz w:val="16"/>
                <w:szCs w:val="16"/>
              </w:rPr>
              <w:t>73 000 (2029)</w:t>
            </w:r>
          </w:p>
        </w:tc>
        <w:tc>
          <w:tcPr>
            <w:tcW w:w="850" w:type="dxa"/>
            <w:vMerge/>
            <w:vAlign w:val="center"/>
          </w:tcPr>
          <w:p w14:paraId="2B3C66E1" w14:textId="77777777" w:rsidR="00A271B4" w:rsidRDefault="00A271B4">
            <w:pPr>
              <w:spacing w:line="259" w:lineRule="auto"/>
              <w:jc w:val="center"/>
              <w:rPr>
                <w:sz w:val="16"/>
                <w:szCs w:val="16"/>
              </w:rPr>
            </w:pPr>
          </w:p>
        </w:tc>
        <w:tc>
          <w:tcPr>
            <w:tcW w:w="870" w:type="dxa"/>
            <w:vMerge/>
            <w:vAlign w:val="center"/>
          </w:tcPr>
          <w:p w14:paraId="47437DB6" w14:textId="77777777" w:rsidR="00A271B4" w:rsidRDefault="00A271B4">
            <w:pPr>
              <w:spacing w:line="259" w:lineRule="auto"/>
              <w:jc w:val="center"/>
              <w:rPr>
                <w:sz w:val="16"/>
                <w:szCs w:val="16"/>
              </w:rPr>
            </w:pPr>
          </w:p>
        </w:tc>
      </w:tr>
      <w:tr w:rsidR="00A271B4" w14:paraId="39D19DB4" w14:textId="77777777">
        <w:trPr>
          <w:trHeight w:val="403"/>
        </w:trPr>
        <w:tc>
          <w:tcPr>
            <w:tcW w:w="1685" w:type="dxa"/>
            <w:vMerge/>
          </w:tcPr>
          <w:p w14:paraId="75D6257F" w14:textId="77777777" w:rsidR="00A271B4" w:rsidRDefault="00A271B4">
            <w:pPr>
              <w:rPr>
                <w:sz w:val="18"/>
                <w:szCs w:val="18"/>
              </w:rPr>
            </w:pPr>
          </w:p>
        </w:tc>
        <w:tc>
          <w:tcPr>
            <w:tcW w:w="562" w:type="dxa"/>
            <w:vMerge/>
          </w:tcPr>
          <w:p w14:paraId="33695DD8" w14:textId="77777777" w:rsidR="00A271B4" w:rsidRDefault="00A271B4">
            <w:pPr>
              <w:jc w:val="both"/>
              <w:rPr>
                <w:i/>
                <w:color w:val="808080"/>
                <w:sz w:val="16"/>
                <w:szCs w:val="16"/>
              </w:rPr>
            </w:pPr>
          </w:p>
        </w:tc>
        <w:tc>
          <w:tcPr>
            <w:tcW w:w="1136" w:type="dxa"/>
            <w:vMerge/>
            <w:vAlign w:val="center"/>
          </w:tcPr>
          <w:p w14:paraId="6C41F6D1" w14:textId="77777777" w:rsidR="00A271B4" w:rsidRDefault="00A271B4">
            <w:pPr>
              <w:rPr>
                <w:sz w:val="16"/>
                <w:szCs w:val="16"/>
              </w:rPr>
            </w:pPr>
          </w:p>
        </w:tc>
        <w:tc>
          <w:tcPr>
            <w:tcW w:w="1133" w:type="dxa"/>
            <w:vMerge/>
            <w:vAlign w:val="center"/>
          </w:tcPr>
          <w:p w14:paraId="39A6977A" w14:textId="77777777" w:rsidR="00A271B4" w:rsidRDefault="00A271B4">
            <w:pPr>
              <w:jc w:val="center"/>
              <w:rPr>
                <w:sz w:val="16"/>
                <w:szCs w:val="16"/>
              </w:rPr>
            </w:pPr>
          </w:p>
        </w:tc>
        <w:tc>
          <w:tcPr>
            <w:tcW w:w="446" w:type="dxa"/>
            <w:vMerge/>
          </w:tcPr>
          <w:p w14:paraId="470DFE5C" w14:textId="77777777" w:rsidR="00A271B4" w:rsidRDefault="00A271B4">
            <w:pPr>
              <w:jc w:val="both"/>
              <w:rPr>
                <w:b/>
                <w:color w:val="808080"/>
                <w:sz w:val="16"/>
                <w:szCs w:val="16"/>
              </w:rPr>
            </w:pPr>
          </w:p>
        </w:tc>
        <w:tc>
          <w:tcPr>
            <w:tcW w:w="567" w:type="dxa"/>
            <w:vMerge/>
          </w:tcPr>
          <w:p w14:paraId="7EE3DD7E" w14:textId="77777777" w:rsidR="00A271B4" w:rsidRDefault="00A271B4">
            <w:pPr>
              <w:jc w:val="both"/>
              <w:rPr>
                <w:sz w:val="16"/>
                <w:szCs w:val="16"/>
              </w:rPr>
            </w:pPr>
          </w:p>
        </w:tc>
        <w:tc>
          <w:tcPr>
            <w:tcW w:w="425" w:type="dxa"/>
            <w:vMerge/>
          </w:tcPr>
          <w:p w14:paraId="06B53552" w14:textId="77777777" w:rsidR="00A271B4" w:rsidRDefault="00A271B4">
            <w:pPr>
              <w:jc w:val="both"/>
              <w:rPr>
                <w:b/>
                <w:color w:val="808080"/>
                <w:sz w:val="16"/>
                <w:szCs w:val="16"/>
              </w:rPr>
            </w:pPr>
          </w:p>
        </w:tc>
        <w:tc>
          <w:tcPr>
            <w:tcW w:w="972" w:type="dxa"/>
            <w:vMerge/>
            <w:vAlign w:val="center"/>
          </w:tcPr>
          <w:p w14:paraId="70CB38B8" w14:textId="77777777" w:rsidR="00A271B4" w:rsidRDefault="00A271B4">
            <w:pPr>
              <w:jc w:val="center"/>
              <w:rPr>
                <w:b/>
                <w:sz w:val="16"/>
                <w:szCs w:val="16"/>
              </w:rPr>
            </w:pPr>
          </w:p>
        </w:tc>
        <w:tc>
          <w:tcPr>
            <w:tcW w:w="712" w:type="dxa"/>
            <w:vMerge/>
            <w:vAlign w:val="center"/>
          </w:tcPr>
          <w:p w14:paraId="3F4BD1F2" w14:textId="77777777" w:rsidR="00A271B4" w:rsidRDefault="00A271B4">
            <w:pPr>
              <w:jc w:val="center"/>
              <w:rPr>
                <w:b/>
                <w:sz w:val="16"/>
                <w:szCs w:val="16"/>
              </w:rPr>
            </w:pPr>
          </w:p>
        </w:tc>
        <w:tc>
          <w:tcPr>
            <w:tcW w:w="992" w:type="dxa"/>
            <w:vMerge/>
            <w:vAlign w:val="center"/>
          </w:tcPr>
          <w:p w14:paraId="5AC2085B" w14:textId="77777777" w:rsidR="00A271B4" w:rsidRDefault="00A271B4">
            <w:pPr>
              <w:jc w:val="center"/>
              <w:rPr>
                <w:b/>
                <w:iCs/>
                <w:sz w:val="16"/>
                <w:szCs w:val="16"/>
              </w:rPr>
            </w:pPr>
          </w:p>
        </w:tc>
        <w:tc>
          <w:tcPr>
            <w:tcW w:w="860" w:type="dxa"/>
            <w:vMerge/>
            <w:vAlign w:val="center"/>
          </w:tcPr>
          <w:p w14:paraId="60C763EC" w14:textId="77777777" w:rsidR="00A271B4" w:rsidRDefault="00A271B4">
            <w:pPr>
              <w:jc w:val="center"/>
              <w:rPr>
                <w:b/>
                <w:sz w:val="16"/>
                <w:szCs w:val="16"/>
              </w:rPr>
            </w:pPr>
          </w:p>
        </w:tc>
        <w:tc>
          <w:tcPr>
            <w:tcW w:w="850" w:type="dxa"/>
            <w:vMerge/>
            <w:vAlign w:val="center"/>
          </w:tcPr>
          <w:p w14:paraId="5C513EE8" w14:textId="77777777" w:rsidR="00A271B4" w:rsidRDefault="00A271B4">
            <w:pPr>
              <w:jc w:val="center"/>
              <w:rPr>
                <w:b/>
                <w:sz w:val="16"/>
                <w:szCs w:val="16"/>
              </w:rPr>
            </w:pPr>
          </w:p>
        </w:tc>
        <w:tc>
          <w:tcPr>
            <w:tcW w:w="2826" w:type="dxa"/>
            <w:vAlign w:val="center"/>
          </w:tcPr>
          <w:p w14:paraId="33E732E2" w14:textId="77777777" w:rsidR="00A271B4" w:rsidRDefault="00A271B4">
            <w:pPr>
              <w:rPr>
                <w:sz w:val="4"/>
                <w:szCs w:val="4"/>
              </w:rPr>
            </w:pPr>
          </w:p>
          <w:p w14:paraId="4797D175" w14:textId="77777777" w:rsidR="00A271B4" w:rsidRDefault="00686741">
            <w:pPr>
              <w:rPr>
                <w:b/>
                <w:color w:val="808080"/>
                <w:sz w:val="15"/>
                <w:szCs w:val="15"/>
              </w:rPr>
            </w:pPr>
            <w:r>
              <w:rPr>
                <w:rFonts w:eastAsia="Calibri"/>
                <w:iCs/>
                <w:sz w:val="15"/>
                <w:szCs w:val="15"/>
              </w:rPr>
              <w:t>P.B.2.0076 Integruoti teritorinio vystymo projektai (projektai)</w:t>
            </w:r>
          </w:p>
        </w:tc>
        <w:tc>
          <w:tcPr>
            <w:tcW w:w="851" w:type="dxa"/>
            <w:vAlign w:val="center"/>
          </w:tcPr>
          <w:p w14:paraId="264B48AD" w14:textId="77777777" w:rsidR="00A271B4" w:rsidRDefault="00686741">
            <w:pPr>
              <w:jc w:val="center"/>
              <w:rPr>
                <w:b/>
                <w:sz w:val="16"/>
                <w:szCs w:val="16"/>
                <w:lang w:eastAsia="lt-LT"/>
              </w:rPr>
            </w:pPr>
            <w:r>
              <w:rPr>
                <w:b/>
                <w:sz w:val="16"/>
                <w:szCs w:val="16"/>
                <w:lang w:eastAsia="lt-LT"/>
              </w:rPr>
              <w:t>1</w:t>
            </w:r>
          </w:p>
          <w:p w14:paraId="312FE027" w14:textId="77777777" w:rsidR="00A271B4" w:rsidRDefault="00686741">
            <w:pPr>
              <w:jc w:val="center"/>
              <w:rPr>
                <w:b/>
                <w:sz w:val="16"/>
                <w:szCs w:val="16"/>
              </w:rPr>
            </w:pPr>
            <w:r>
              <w:rPr>
                <w:b/>
                <w:sz w:val="16"/>
                <w:szCs w:val="16"/>
              </w:rPr>
              <w:t>(2029)</w:t>
            </w:r>
          </w:p>
        </w:tc>
        <w:tc>
          <w:tcPr>
            <w:tcW w:w="850" w:type="dxa"/>
            <w:vMerge/>
            <w:vAlign w:val="center"/>
          </w:tcPr>
          <w:p w14:paraId="14B700B4" w14:textId="77777777" w:rsidR="00A271B4" w:rsidRDefault="00A271B4">
            <w:pPr>
              <w:spacing w:line="259" w:lineRule="auto"/>
              <w:jc w:val="center"/>
              <w:rPr>
                <w:sz w:val="16"/>
                <w:szCs w:val="16"/>
              </w:rPr>
            </w:pPr>
          </w:p>
        </w:tc>
        <w:tc>
          <w:tcPr>
            <w:tcW w:w="870" w:type="dxa"/>
            <w:vMerge/>
            <w:vAlign w:val="center"/>
          </w:tcPr>
          <w:p w14:paraId="4BA2A646" w14:textId="77777777" w:rsidR="00A271B4" w:rsidRDefault="00A271B4">
            <w:pPr>
              <w:spacing w:line="259" w:lineRule="auto"/>
              <w:jc w:val="center"/>
              <w:rPr>
                <w:sz w:val="16"/>
                <w:szCs w:val="16"/>
              </w:rPr>
            </w:pPr>
          </w:p>
        </w:tc>
      </w:tr>
      <w:tr w:rsidR="00A271B4" w14:paraId="6CDE9F7C" w14:textId="77777777">
        <w:trPr>
          <w:trHeight w:val="403"/>
        </w:trPr>
        <w:tc>
          <w:tcPr>
            <w:tcW w:w="1685" w:type="dxa"/>
            <w:vMerge w:val="restart"/>
          </w:tcPr>
          <w:p w14:paraId="399BC6CD" w14:textId="77777777" w:rsidR="00A271B4" w:rsidRDefault="00686741">
            <w:pPr>
              <w:rPr>
                <w:sz w:val="18"/>
                <w:szCs w:val="18"/>
              </w:rPr>
            </w:pPr>
            <w:r>
              <w:rPr>
                <w:b/>
                <w:sz w:val="18"/>
                <w:szCs w:val="18"/>
              </w:rPr>
              <w:t>1.30. Kultūros objektų, esančių Šv. Jokūbo piligriminiame kelyje, pritaikymas lankymui</w:t>
            </w:r>
          </w:p>
        </w:tc>
        <w:tc>
          <w:tcPr>
            <w:tcW w:w="562" w:type="dxa"/>
            <w:vMerge/>
          </w:tcPr>
          <w:p w14:paraId="28267A18" w14:textId="77777777" w:rsidR="00A271B4" w:rsidRDefault="00A271B4">
            <w:pPr>
              <w:jc w:val="both"/>
              <w:rPr>
                <w:i/>
                <w:color w:val="808080"/>
                <w:sz w:val="16"/>
                <w:szCs w:val="16"/>
              </w:rPr>
            </w:pPr>
          </w:p>
        </w:tc>
        <w:tc>
          <w:tcPr>
            <w:tcW w:w="1136" w:type="dxa"/>
            <w:vMerge w:val="restart"/>
          </w:tcPr>
          <w:p w14:paraId="6726B977" w14:textId="77777777" w:rsidR="00A271B4" w:rsidRDefault="00686741">
            <w:pPr>
              <w:rPr>
                <w:sz w:val="16"/>
                <w:szCs w:val="16"/>
              </w:rPr>
            </w:pPr>
            <w:r>
              <w:rPr>
                <w:sz w:val="16"/>
                <w:szCs w:val="16"/>
              </w:rPr>
              <w:t>Radviliškio rajono savivaldybės</w:t>
            </w:r>
          </w:p>
          <w:p w14:paraId="53A606C3" w14:textId="77777777" w:rsidR="00A271B4" w:rsidRDefault="00686741">
            <w:pPr>
              <w:rPr>
                <w:sz w:val="16"/>
                <w:szCs w:val="16"/>
              </w:rPr>
            </w:pPr>
            <w:r>
              <w:rPr>
                <w:sz w:val="16"/>
                <w:szCs w:val="16"/>
              </w:rPr>
              <w:t>administracija</w:t>
            </w:r>
          </w:p>
        </w:tc>
        <w:tc>
          <w:tcPr>
            <w:tcW w:w="1133" w:type="dxa"/>
            <w:vMerge w:val="restart"/>
          </w:tcPr>
          <w:p w14:paraId="235E3C56" w14:textId="77777777" w:rsidR="00A271B4" w:rsidRDefault="00686741">
            <w:pPr>
              <w:jc w:val="center"/>
              <w:rPr>
                <w:sz w:val="16"/>
                <w:szCs w:val="16"/>
              </w:rPr>
            </w:pPr>
            <w:r>
              <w:rPr>
                <w:sz w:val="16"/>
                <w:szCs w:val="16"/>
              </w:rPr>
              <w:t>-</w:t>
            </w:r>
          </w:p>
        </w:tc>
        <w:tc>
          <w:tcPr>
            <w:tcW w:w="446" w:type="dxa"/>
            <w:vMerge/>
          </w:tcPr>
          <w:p w14:paraId="713D6C62" w14:textId="77777777" w:rsidR="00A271B4" w:rsidRDefault="00A271B4">
            <w:pPr>
              <w:jc w:val="both"/>
              <w:rPr>
                <w:b/>
                <w:color w:val="808080"/>
                <w:sz w:val="16"/>
                <w:szCs w:val="16"/>
              </w:rPr>
            </w:pPr>
          </w:p>
        </w:tc>
        <w:tc>
          <w:tcPr>
            <w:tcW w:w="567" w:type="dxa"/>
            <w:vMerge/>
          </w:tcPr>
          <w:p w14:paraId="5C73CDD5" w14:textId="77777777" w:rsidR="00A271B4" w:rsidRDefault="00A271B4">
            <w:pPr>
              <w:jc w:val="both"/>
              <w:rPr>
                <w:sz w:val="16"/>
                <w:szCs w:val="16"/>
              </w:rPr>
            </w:pPr>
          </w:p>
        </w:tc>
        <w:tc>
          <w:tcPr>
            <w:tcW w:w="425" w:type="dxa"/>
            <w:vMerge/>
          </w:tcPr>
          <w:p w14:paraId="61AC4350" w14:textId="77777777" w:rsidR="00A271B4" w:rsidRDefault="00A271B4">
            <w:pPr>
              <w:jc w:val="both"/>
              <w:rPr>
                <w:b/>
                <w:color w:val="808080"/>
                <w:sz w:val="16"/>
                <w:szCs w:val="16"/>
              </w:rPr>
            </w:pPr>
          </w:p>
        </w:tc>
        <w:tc>
          <w:tcPr>
            <w:tcW w:w="972" w:type="dxa"/>
            <w:vMerge w:val="restart"/>
            <w:vAlign w:val="center"/>
          </w:tcPr>
          <w:p w14:paraId="289F3339" w14:textId="77777777" w:rsidR="00A271B4" w:rsidRDefault="00686741">
            <w:pPr>
              <w:rPr>
                <w:b/>
                <w:sz w:val="18"/>
                <w:szCs w:val="18"/>
              </w:rPr>
            </w:pPr>
            <w:r>
              <w:rPr>
                <w:b/>
                <w:sz w:val="18"/>
                <w:szCs w:val="18"/>
              </w:rPr>
              <w:t>176 000</w:t>
            </w:r>
          </w:p>
        </w:tc>
        <w:tc>
          <w:tcPr>
            <w:tcW w:w="712" w:type="dxa"/>
            <w:vMerge w:val="restart"/>
            <w:vAlign w:val="center"/>
          </w:tcPr>
          <w:p w14:paraId="7E7CDF67" w14:textId="77777777" w:rsidR="00A271B4" w:rsidRDefault="00A271B4">
            <w:pPr>
              <w:rPr>
                <w:b/>
                <w:sz w:val="18"/>
                <w:szCs w:val="18"/>
              </w:rPr>
            </w:pPr>
          </w:p>
          <w:p w14:paraId="1793807C" w14:textId="77777777" w:rsidR="00A271B4" w:rsidRDefault="00A271B4">
            <w:pPr>
              <w:spacing w:line="259" w:lineRule="auto"/>
              <w:jc w:val="center"/>
              <w:rPr>
                <w:b/>
                <w:sz w:val="18"/>
                <w:szCs w:val="18"/>
              </w:rPr>
            </w:pPr>
          </w:p>
        </w:tc>
        <w:tc>
          <w:tcPr>
            <w:tcW w:w="992" w:type="dxa"/>
            <w:vMerge w:val="restart"/>
            <w:vAlign w:val="center"/>
          </w:tcPr>
          <w:p w14:paraId="10B4D783" w14:textId="77777777" w:rsidR="00A271B4" w:rsidRDefault="00A271B4">
            <w:pPr>
              <w:rPr>
                <w:b/>
                <w:sz w:val="18"/>
                <w:szCs w:val="18"/>
              </w:rPr>
            </w:pPr>
          </w:p>
          <w:p w14:paraId="04BC747E" w14:textId="77777777" w:rsidR="00A271B4" w:rsidRDefault="00A271B4">
            <w:pPr>
              <w:spacing w:line="259" w:lineRule="auto"/>
              <w:jc w:val="center"/>
              <w:rPr>
                <w:b/>
                <w:iCs/>
                <w:sz w:val="18"/>
                <w:szCs w:val="18"/>
              </w:rPr>
            </w:pPr>
          </w:p>
        </w:tc>
        <w:tc>
          <w:tcPr>
            <w:tcW w:w="860" w:type="dxa"/>
            <w:vMerge w:val="restart"/>
            <w:vAlign w:val="center"/>
          </w:tcPr>
          <w:p w14:paraId="4CCDA638" w14:textId="77777777" w:rsidR="00A271B4" w:rsidRDefault="00686741">
            <w:pPr>
              <w:rPr>
                <w:b/>
                <w:sz w:val="18"/>
                <w:szCs w:val="18"/>
              </w:rPr>
            </w:pPr>
            <w:r>
              <w:rPr>
                <w:b/>
                <w:sz w:val="18"/>
                <w:szCs w:val="18"/>
              </w:rPr>
              <w:t>149 600</w:t>
            </w:r>
          </w:p>
        </w:tc>
        <w:tc>
          <w:tcPr>
            <w:tcW w:w="850" w:type="dxa"/>
            <w:vMerge w:val="restart"/>
            <w:vAlign w:val="center"/>
          </w:tcPr>
          <w:p w14:paraId="086E7EC6" w14:textId="77777777" w:rsidR="00A271B4" w:rsidRDefault="00686741">
            <w:pPr>
              <w:spacing w:line="259" w:lineRule="auto"/>
              <w:jc w:val="center"/>
              <w:rPr>
                <w:b/>
                <w:sz w:val="18"/>
                <w:szCs w:val="18"/>
              </w:rPr>
            </w:pPr>
            <w:r>
              <w:rPr>
                <w:b/>
                <w:sz w:val="18"/>
                <w:szCs w:val="18"/>
              </w:rPr>
              <w:t>26 400</w:t>
            </w:r>
          </w:p>
        </w:tc>
        <w:tc>
          <w:tcPr>
            <w:tcW w:w="2826" w:type="dxa"/>
          </w:tcPr>
          <w:p w14:paraId="12022FE6" w14:textId="77777777" w:rsidR="00A271B4" w:rsidRDefault="00A271B4">
            <w:pPr>
              <w:rPr>
                <w:sz w:val="4"/>
                <w:szCs w:val="4"/>
              </w:rPr>
            </w:pPr>
          </w:p>
          <w:p w14:paraId="78F44658" w14:textId="77777777" w:rsidR="00A271B4" w:rsidRDefault="00A271B4">
            <w:pPr>
              <w:rPr>
                <w:sz w:val="4"/>
                <w:szCs w:val="4"/>
              </w:rPr>
            </w:pPr>
          </w:p>
          <w:p w14:paraId="4E3B9C39"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5FE51318" w14:textId="77777777" w:rsidR="00A271B4" w:rsidRDefault="00686741">
            <w:pPr>
              <w:jc w:val="center"/>
              <w:rPr>
                <w:b/>
                <w:sz w:val="16"/>
                <w:szCs w:val="16"/>
              </w:rPr>
            </w:pPr>
            <w:r>
              <w:rPr>
                <w:b/>
                <w:sz w:val="16"/>
                <w:szCs w:val="16"/>
              </w:rPr>
              <w:t>6</w:t>
            </w:r>
          </w:p>
          <w:p w14:paraId="721A5822" w14:textId="77777777" w:rsidR="00A271B4" w:rsidRDefault="00686741">
            <w:pPr>
              <w:jc w:val="center"/>
              <w:rPr>
                <w:b/>
                <w:sz w:val="16"/>
                <w:szCs w:val="16"/>
              </w:rPr>
            </w:pPr>
            <w:r>
              <w:rPr>
                <w:b/>
                <w:sz w:val="16"/>
                <w:szCs w:val="16"/>
              </w:rPr>
              <w:t>(2029)</w:t>
            </w:r>
          </w:p>
        </w:tc>
        <w:tc>
          <w:tcPr>
            <w:tcW w:w="850" w:type="dxa"/>
            <w:vMerge w:val="restart"/>
          </w:tcPr>
          <w:p w14:paraId="77B3F713" w14:textId="77777777" w:rsidR="00A271B4" w:rsidRDefault="00686741">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4E1A954E" w14:textId="77777777" w:rsidR="00A271B4" w:rsidRDefault="00686741">
            <w:pPr>
              <w:rPr>
                <w:sz w:val="16"/>
                <w:szCs w:val="16"/>
              </w:rPr>
            </w:pPr>
            <w:r>
              <w:rPr>
                <w:sz w:val="16"/>
                <w:szCs w:val="16"/>
              </w:rPr>
              <w:t xml:space="preserve">2028 m. II </w:t>
            </w:r>
            <w:proofErr w:type="spellStart"/>
            <w:r>
              <w:rPr>
                <w:sz w:val="16"/>
                <w:szCs w:val="16"/>
              </w:rPr>
              <w:t>ketv</w:t>
            </w:r>
            <w:proofErr w:type="spellEnd"/>
            <w:r>
              <w:rPr>
                <w:sz w:val="16"/>
                <w:szCs w:val="16"/>
              </w:rPr>
              <w:t>.</w:t>
            </w:r>
          </w:p>
        </w:tc>
      </w:tr>
      <w:tr w:rsidR="00A271B4" w14:paraId="77762746" w14:textId="77777777">
        <w:trPr>
          <w:trHeight w:val="344"/>
        </w:trPr>
        <w:tc>
          <w:tcPr>
            <w:tcW w:w="1685" w:type="dxa"/>
            <w:vMerge/>
          </w:tcPr>
          <w:p w14:paraId="33994332" w14:textId="77777777" w:rsidR="00A271B4" w:rsidRDefault="00A271B4">
            <w:pPr>
              <w:spacing w:line="259" w:lineRule="auto"/>
              <w:jc w:val="center"/>
              <w:rPr>
                <w:b/>
                <w:sz w:val="16"/>
                <w:szCs w:val="16"/>
              </w:rPr>
            </w:pPr>
          </w:p>
        </w:tc>
        <w:tc>
          <w:tcPr>
            <w:tcW w:w="562" w:type="dxa"/>
            <w:vMerge/>
          </w:tcPr>
          <w:p w14:paraId="19B3A56A" w14:textId="77777777" w:rsidR="00A271B4" w:rsidRDefault="00A271B4">
            <w:pPr>
              <w:jc w:val="both"/>
              <w:rPr>
                <w:i/>
                <w:color w:val="808080"/>
                <w:sz w:val="16"/>
                <w:szCs w:val="16"/>
              </w:rPr>
            </w:pPr>
          </w:p>
        </w:tc>
        <w:tc>
          <w:tcPr>
            <w:tcW w:w="1136" w:type="dxa"/>
            <w:vMerge/>
            <w:vAlign w:val="center"/>
          </w:tcPr>
          <w:p w14:paraId="1BDD9B97" w14:textId="77777777" w:rsidR="00A271B4" w:rsidRDefault="00A271B4">
            <w:pPr>
              <w:spacing w:line="259" w:lineRule="auto"/>
              <w:jc w:val="center"/>
              <w:rPr>
                <w:sz w:val="16"/>
                <w:szCs w:val="16"/>
              </w:rPr>
            </w:pPr>
          </w:p>
        </w:tc>
        <w:tc>
          <w:tcPr>
            <w:tcW w:w="1133" w:type="dxa"/>
            <w:vMerge/>
            <w:vAlign w:val="center"/>
          </w:tcPr>
          <w:p w14:paraId="1FA6BFA8" w14:textId="77777777" w:rsidR="00A271B4" w:rsidRDefault="00A271B4">
            <w:pPr>
              <w:spacing w:line="259" w:lineRule="auto"/>
              <w:jc w:val="center"/>
              <w:rPr>
                <w:b/>
                <w:sz w:val="16"/>
                <w:szCs w:val="16"/>
              </w:rPr>
            </w:pPr>
          </w:p>
        </w:tc>
        <w:tc>
          <w:tcPr>
            <w:tcW w:w="446" w:type="dxa"/>
            <w:vMerge/>
          </w:tcPr>
          <w:p w14:paraId="5B1354AA" w14:textId="77777777" w:rsidR="00A271B4" w:rsidRDefault="00A271B4">
            <w:pPr>
              <w:jc w:val="both"/>
              <w:rPr>
                <w:b/>
                <w:color w:val="808080"/>
                <w:sz w:val="16"/>
                <w:szCs w:val="16"/>
              </w:rPr>
            </w:pPr>
          </w:p>
        </w:tc>
        <w:tc>
          <w:tcPr>
            <w:tcW w:w="567" w:type="dxa"/>
            <w:vMerge/>
          </w:tcPr>
          <w:p w14:paraId="0FA3E649" w14:textId="77777777" w:rsidR="00A271B4" w:rsidRDefault="00A271B4">
            <w:pPr>
              <w:jc w:val="both"/>
              <w:rPr>
                <w:sz w:val="16"/>
                <w:szCs w:val="16"/>
              </w:rPr>
            </w:pPr>
          </w:p>
        </w:tc>
        <w:tc>
          <w:tcPr>
            <w:tcW w:w="425" w:type="dxa"/>
            <w:vMerge/>
          </w:tcPr>
          <w:p w14:paraId="1DC640E9" w14:textId="77777777" w:rsidR="00A271B4" w:rsidRDefault="00A271B4">
            <w:pPr>
              <w:jc w:val="both"/>
              <w:rPr>
                <w:b/>
                <w:color w:val="808080"/>
                <w:sz w:val="16"/>
                <w:szCs w:val="16"/>
              </w:rPr>
            </w:pPr>
          </w:p>
        </w:tc>
        <w:tc>
          <w:tcPr>
            <w:tcW w:w="972" w:type="dxa"/>
            <w:vMerge/>
            <w:vAlign w:val="center"/>
          </w:tcPr>
          <w:p w14:paraId="59B4DB92" w14:textId="77777777" w:rsidR="00A271B4" w:rsidRDefault="00A271B4">
            <w:pPr>
              <w:spacing w:line="259" w:lineRule="auto"/>
              <w:jc w:val="center"/>
              <w:rPr>
                <w:b/>
                <w:sz w:val="16"/>
                <w:szCs w:val="16"/>
              </w:rPr>
            </w:pPr>
          </w:p>
        </w:tc>
        <w:tc>
          <w:tcPr>
            <w:tcW w:w="712" w:type="dxa"/>
            <w:vMerge/>
            <w:vAlign w:val="center"/>
          </w:tcPr>
          <w:p w14:paraId="0A586156" w14:textId="77777777" w:rsidR="00A271B4" w:rsidRDefault="00A271B4">
            <w:pPr>
              <w:spacing w:line="259" w:lineRule="auto"/>
              <w:jc w:val="center"/>
              <w:rPr>
                <w:b/>
                <w:sz w:val="16"/>
                <w:szCs w:val="16"/>
              </w:rPr>
            </w:pPr>
          </w:p>
        </w:tc>
        <w:tc>
          <w:tcPr>
            <w:tcW w:w="992" w:type="dxa"/>
            <w:vMerge/>
            <w:vAlign w:val="center"/>
          </w:tcPr>
          <w:p w14:paraId="7B9AC5EE" w14:textId="77777777" w:rsidR="00A271B4" w:rsidRDefault="00A271B4">
            <w:pPr>
              <w:spacing w:line="259" w:lineRule="auto"/>
              <w:jc w:val="center"/>
              <w:rPr>
                <w:b/>
                <w:iCs/>
                <w:sz w:val="16"/>
                <w:szCs w:val="16"/>
              </w:rPr>
            </w:pPr>
          </w:p>
        </w:tc>
        <w:tc>
          <w:tcPr>
            <w:tcW w:w="860" w:type="dxa"/>
            <w:vMerge/>
            <w:vAlign w:val="center"/>
          </w:tcPr>
          <w:p w14:paraId="7BA8234F" w14:textId="77777777" w:rsidR="00A271B4" w:rsidRDefault="00A271B4">
            <w:pPr>
              <w:spacing w:line="259" w:lineRule="auto"/>
              <w:jc w:val="center"/>
              <w:rPr>
                <w:b/>
                <w:sz w:val="16"/>
                <w:szCs w:val="16"/>
              </w:rPr>
            </w:pPr>
          </w:p>
        </w:tc>
        <w:tc>
          <w:tcPr>
            <w:tcW w:w="850" w:type="dxa"/>
            <w:vMerge/>
            <w:vAlign w:val="center"/>
          </w:tcPr>
          <w:p w14:paraId="7C5F849B" w14:textId="77777777" w:rsidR="00A271B4" w:rsidRDefault="00A271B4">
            <w:pPr>
              <w:spacing w:line="259" w:lineRule="auto"/>
              <w:jc w:val="center"/>
              <w:rPr>
                <w:b/>
                <w:sz w:val="16"/>
                <w:szCs w:val="16"/>
              </w:rPr>
            </w:pPr>
          </w:p>
        </w:tc>
        <w:tc>
          <w:tcPr>
            <w:tcW w:w="2826" w:type="dxa"/>
            <w:vAlign w:val="center"/>
          </w:tcPr>
          <w:p w14:paraId="776F38B3" w14:textId="77777777" w:rsidR="00A271B4" w:rsidRDefault="00A271B4">
            <w:pPr>
              <w:rPr>
                <w:sz w:val="4"/>
                <w:szCs w:val="4"/>
              </w:rPr>
            </w:pPr>
          </w:p>
          <w:p w14:paraId="00DF17C1"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99EE9CF" w14:textId="77777777" w:rsidR="00A271B4" w:rsidRDefault="00686741">
            <w:pPr>
              <w:jc w:val="center"/>
              <w:rPr>
                <w:b/>
                <w:sz w:val="16"/>
                <w:szCs w:val="16"/>
                <w:lang w:eastAsia="lt-LT"/>
              </w:rPr>
            </w:pPr>
            <w:r>
              <w:rPr>
                <w:b/>
                <w:sz w:val="16"/>
                <w:szCs w:val="16"/>
              </w:rPr>
              <w:t>5 000 (2029)</w:t>
            </w:r>
          </w:p>
        </w:tc>
        <w:tc>
          <w:tcPr>
            <w:tcW w:w="850" w:type="dxa"/>
            <w:vMerge/>
            <w:vAlign w:val="center"/>
          </w:tcPr>
          <w:p w14:paraId="307C6180" w14:textId="77777777" w:rsidR="00A271B4" w:rsidRDefault="00A271B4">
            <w:pPr>
              <w:spacing w:line="259" w:lineRule="auto"/>
              <w:jc w:val="center"/>
              <w:rPr>
                <w:sz w:val="16"/>
                <w:szCs w:val="16"/>
              </w:rPr>
            </w:pPr>
          </w:p>
        </w:tc>
        <w:tc>
          <w:tcPr>
            <w:tcW w:w="870" w:type="dxa"/>
            <w:vMerge/>
            <w:vAlign w:val="center"/>
          </w:tcPr>
          <w:p w14:paraId="2EB52C6D" w14:textId="77777777" w:rsidR="00A271B4" w:rsidRDefault="00A271B4">
            <w:pPr>
              <w:spacing w:line="259" w:lineRule="auto"/>
              <w:jc w:val="center"/>
              <w:rPr>
                <w:sz w:val="16"/>
                <w:szCs w:val="16"/>
              </w:rPr>
            </w:pPr>
          </w:p>
        </w:tc>
      </w:tr>
      <w:tr w:rsidR="00A271B4" w14:paraId="53D5632C" w14:textId="77777777">
        <w:trPr>
          <w:trHeight w:val="469"/>
        </w:trPr>
        <w:tc>
          <w:tcPr>
            <w:tcW w:w="1685" w:type="dxa"/>
            <w:vMerge/>
          </w:tcPr>
          <w:p w14:paraId="0ACDB08A" w14:textId="77777777" w:rsidR="00A271B4" w:rsidRDefault="00A271B4">
            <w:pPr>
              <w:spacing w:line="259" w:lineRule="auto"/>
              <w:jc w:val="center"/>
              <w:rPr>
                <w:sz w:val="4"/>
                <w:szCs w:val="4"/>
              </w:rPr>
            </w:pPr>
          </w:p>
        </w:tc>
        <w:tc>
          <w:tcPr>
            <w:tcW w:w="562" w:type="dxa"/>
            <w:vMerge/>
          </w:tcPr>
          <w:p w14:paraId="0FFA62FF" w14:textId="77777777" w:rsidR="00A271B4" w:rsidRDefault="00A271B4">
            <w:pPr>
              <w:jc w:val="both"/>
              <w:rPr>
                <w:i/>
                <w:color w:val="808080"/>
                <w:sz w:val="16"/>
                <w:szCs w:val="16"/>
              </w:rPr>
            </w:pPr>
          </w:p>
        </w:tc>
        <w:tc>
          <w:tcPr>
            <w:tcW w:w="1136" w:type="dxa"/>
            <w:vMerge/>
            <w:vAlign w:val="center"/>
          </w:tcPr>
          <w:p w14:paraId="13B48158" w14:textId="77777777" w:rsidR="00A271B4" w:rsidRDefault="00A271B4">
            <w:pPr>
              <w:spacing w:line="259" w:lineRule="auto"/>
              <w:jc w:val="center"/>
              <w:rPr>
                <w:sz w:val="16"/>
                <w:szCs w:val="16"/>
              </w:rPr>
            </w:pPr>
          </w:p>
        </w:tc>
        <w:tc>
          <w:tcPr>
            <w:tcW w:w="1133" w:type="dxa"/>
            <w:vMerge/>
            <w:vAlign w:val="center"/>
          </w:tcPr>
          <w:p w14:paraId="0ED2C2FF" w14:textId="77777777" w:rsidR="00A271B4" w:rsidRDefault="00A271B4">
            <w:pPr>
              <w:spacing w:line="259" w:lineRule="auto"/>
              <w:jc w:val="center"/>
              <w:rPr>
                <w:b/>
                <w:sz w:val="16"/>
                <w:szCs w:val="16"/>
              </w:rPr>
            </w:pPr>
          </w:p>
        </w:tc>
        <w:tc>
          <w:tcPr>
            <w:tcW w:w="446" w:type="dxa"/>
            <w:vMerge/>
          </w:tcPr>
          <w:p w14:paraId="468F62B0" w14:textId="77777777" w:rsidR="00A271B4" w:rsidRDefault="00A271B4">
            <w:pPr>
              <w:jc w:val="both"/>
              <w:rPr>
                <w:b/>
                <w:color w:val="808080"/>
                <w:sz w:val="16"/>
                <w:szCs w:val="16"/>
              </w:rPr>
            </w:pPr>
          </w:p>
        </w:tc>
        <w:tc>
          <w:tcPr>
            <w:tcW w:w="567" w:type="dxa"/>
            <w:vMerge/>
          </w:tcPr>
          <w:p w14:paraId="05C9E0AB" w14:textId="77777777" w:rsidR="00A271B4" w:rsidRDefault="00A271B4">
            <w:pPr>
              <w:jc w:val="both"/>
              <w:rPr>
                <w:sz w:val="16"/>
                <w:szCs w:val="16"/>
              </w:rPr>
            </w:pPr>
          </w:p>
        </w:tc>
        <w:tc>
          <w:tcPr>
            <w:tcW w:w="425" w:type="dxa"/>
            <w:vMerge/>
          </w:tcPr>
          <w:p w14:paraId="2CBCB4B9" w14:textId="77777777" w:rsidR="00A271B4" w:rsidRDefault="00A271B4">
            <w:pPr>
              <w:jc w:val="both"/>
              <w:rPr>
                <w:b/>
                <w:color w:val="808080"/>
                <w:sz w:val="16"/>
                <w:szCs w:val="16"/>
              </w:rPr>
            </w:pPr>
          </w:p>
        </w:tc>
        <w:tc>
          <w:tcPr>
            <w:tcW w:w="972" w:type="dxa"/>
            <w:vMerge/>
            <w:vAlign w:val="center"/>
          </w:tcPr>
          <w:p w14:paraId="5E6DE450" w14:textId="77777777" w:rsidR="00A271B4" w:rsidRDefault="00A271B4">
            <w:pPr>
              <w:spacing w:line="259" w:lineRule="auto"/>
              <w:jc w:val="center"/>
              <w:rPr>
                <w:b/>
                <w:sz w:val="16"/>
                <w:szCs w:val="16"/>
              </w:rPr>
            </w:pPr>
          </w:p>
        </w:tc>
        <w:tc>
          <w:tcPr>
            <w:tcW w:w="712" w:type="dxa"/>
            <w:vMerge/>
            <w:vAlign w:val="center"/>
          </w:tcPr>
          <w:p w14:paraId="38DCB95D" w14:textId="77777777" w:rsidR="00A271B4" w:rsidRDefault="00A271B4">
            <w:pPr>
              <w:spacing w:line="259" w:lineRule="auto"/>
              <w:jc w:val="center"/>
              <w:rPr>
                <w:b/>
                <w:sz w:val="16"/>
                <w:szCs w:val="16"/>
              </w:rPr>
            </w:pPr>
          </w:p>
        </w:tc>
        <w:tc>
          <w:tcPr>
            <w:tcW w:w="992" w:type="dxa"/>
            <w:vMerge/>
            <w:vAlign w:val="center"/>
          </w:tcPr>
          <w:p w14:paraId="06BFF8A2" w14:textId="77777777" w:rsidR="00A271B4" w:rsidRDefault="00A271B4">
            <w:pPr>
              <w:spacing w:line="259" w:lineRule="auto"/>
              <w:jc w:val="center"/>
              <w:rPr>
                <w:b/>
                <w:iCs/>
                <w:sz w:val="16"/>
                <w:szCs w:val="16"/>
              </w:rPr>
            </w:pPr>
          </w:p>
        </w:tc>
        <w:tc>
          <w:tcPr>
            <w:tcW w:w="860" w:type="dxa"/>
            <w:vMerge/>
            <w:vAlign w:val="center"/>
          </w:tcPr>
          <w:p w14:paraId="0DB21C25" w14:textId="77777777" w:rsidR="00A271B4" w:rsidRDefault="00A271B4">
            <w:pPr>
              <w:spacing w:line="259" w:lineRule="auto"/>
              <w:jc w:val="center"/>
              <w:rPr>
                <w:b/>
                <w:sz w:val="16"/>
                <w:szCs w:val="16"/>
              </w:rPr>
            </w:pPr>
          </w:p>
        </w:tc>
        <w:tc>
          <w:tcPr>
            <w:tcW w:w="850" w:type="dxa"/>
            <w:vMerge/>
            <w:vAlign w:val="center"/>
          </w:tcPr>
          <w:p w14:paraId="04EE8140" w14:textId="77777777" w:rsidR="00A271B4" w:rsidRDefault="00A271B4">
            <w:pPr>
              <w:spacing w:line="259" w:lineRule="auto"/>
              <w:jc w:val="center"/>
              <w:rPr>
                <w:b/>
                <w:sz w:val="16"/>
                <w:szCs w:val="16"/>
              </w:rPr>
            </w:pPr>
          </w:p>
        </w:tc>
        <w:tc>
          <w:tcPr>
            <w:tcW w:w="2826" w:type="dxa"/>
            <w:vAlign w:val="center"/>
          </w:tcPr>
          <w:p w14:paraId="4CE12481" w14:textId="77777777" w:rsidR="00A271B4" w:rsidRDefault="00A271B4">
            <w:pPr>
              <w:rPr>
                <w:sz w:val="4"/>
                <w:szCs w:val="4"/>
              </w:rPr>
            </w:pPr>
          </w:p>
          <w:p w14:paraId="744241CD" w14:textId="77777777" w:rsidR="00A271B4" w:rsidRDefault="00686741">
            <w:pPr>
              <w:rPr>
                <w:b/>
                <w:color w:val="808080"/>
                <w:sz w:val="15"/>
                <w:szCs w:val="15"/>
              </w:rPr>
            </w:pPr>
            <w:r>
              <w:rPr>
                <w:color w:val="000000"/>
                <w:sz w:val="15"/>
                <w:szCs w:val="15"/>
                <w:lang w:eastAsia="lt-LT"/>
              </w:rPr>
              <w:t>P.B.2.0076 Integruoti teritorinio vystymo projektai (projektai)</w:t>
            </w:r>
          </w:p>
        </w:tc>
        <w:tc>
          <w:tcPr>
            <w:tcW w:w="851" w:type="dxa"/>
            <w:vAlign w:val="center"/>
          </w:tcPr>
          <w:p w14:paraId="2CE3469E" w14:textId="77777777" w:rsidR="00A271B4" w:rsidRDefault="00686741">
            <w:pPr>
              <w:jc w:val="center"/>
              <w:rPr>
                <w:b/>
                <w:sz w:val="16"/>
                <w:szCs w:val="16"/>
                <w:lang w:eastAsia="lt-LT"/>
              </w:rPr>
            </w:pPr>
            <w:r>
              <w:rPr>
                <w:b/>
                <w:sz w:val="16"/>
                <w:szCs w:val="16"/>
                <w:lang w:eastAsia="lt-LT"/>
              </w:rPr>
              <w:t>1</w:t>
            </w:r>
          </w:p>
          <w:p w14:paraId="2618D9AA" w14:textId="77777777" w:rsidR="00A271B4" w:rsidRDefault="00686741">
            <w:pPr>
              <w:jc w:val="center"/>
              <w:rPr>
                <w:b/>
                <w:sz w:val="16"/>
                <w:szCs w:val="16"/>
              </w:rPr>
            </w:pPr>
            <w:r>
              <w:rPr>
                <w:b/>
                <w:sz w:val="16"/>
                <w:szCs w:val="16"/>
              </w:rPr>
              <w:t>(2029)</w:t>
            </w:r>
          </w:p>
        </w:tc>
        <w:tc>
          <w:tcPr>
            <w:tcW w:w="850" w:type="dxa"/>
            <w:vMerge/>
            <w:vAlign w:val="center"/>
          </w:tcPr>
          <w:p w14:paraId="2263266D" w14:textId="77777777" w:rsidR="00A271B4" w:rsidRDefault="00A271B4">
            <w:pPr>
              <w:spacing w:line="259" w:lineRule="auto"/>
              <w:jc w:val="center"/>
              <w:rPr>
                <w:sz w:val="16"/>
                <w:szCs w:val="16"/>
              </w:rPr>
            </w:pPr>
          </w:p>
        </w:tc>
        <w:tc>
          <w:tcPr>
            <w:tcW w:w="870" w:type="dxa"/>
            <w:vMerge/>
            <w:vAlign w:val="center"/>
          </w:tcPr>
          <w:p w14:paraId="50C5EB01" w14:textId="77777777" w:rsidR="00A271B4" w:rsidRDefault="00A271B4">
            <w:pPr>
              <w:spacing w:line="259" w:lineRule="auto"/>
              <w:jc w:val="center"/>
              <w:rPr>
                <w:sz w:val="16"/>
                <w:szCs w:val="16"/>
              </w:rPr>
            </w:pPr>
          </w:p>
        </w:tc>
      </w:tr>
      <w:tr w:rsidR="00A271B4" w14:paraId="417647AF" w14:textId="77777777">
        <w:tc>
          <w:tcPr>
            <w:tcW w:w="1685" w:type="dxa"/>
            <w:vMerge w:val="restart"/>
            <w:shd w:val="clear" w:color="auto" w:fill="D9E2F3" w:themeFill="accent5" w:themeFillTint="33"/>
            <w:vAlign w:val="center"/>
          </w:tcPr>
          <w:p w14:paraId="3C4A78B5"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10059CE9"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4261525D"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AA18AB6"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12532231"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A535C83"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B10D599"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1FDF176A"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C920643"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1907207E" w14:textId="77777777" w:rsidR="00A271B4" w:rsidRDefault="00A271B4">
            <w:pPr>
              <w:jc w:val="center"/>
              <w:rPr>
                <w:b/>
                <w:sz w:val="16"/>
                <w:szCs w:val="16"/>
              </w:rPr>
            </w:pPr>
          </w:p>
        </w:tc>
      </w:tr>
      <w:tr w:rsidR="00A271B4" w14:paraId="3E6B6508" w14:textId="77777777">
        <w:trPr>
          <w:trHeight w:val="618"/>
        </w:trPr>
        <w:tc>
          <w:tcPr>
            <w:tcW w:w="1685" w:type="dxa"/>
            <w:vMerge/>
            <w:shd w:val="clear" w:color="auto" w:fill="D9E2F3" w:themeFill="accent5" w:themeFillTint="33"/>
            <w:vAlign w:val="center"/>
          </w:tcPr>
          <w:p w14:paraId="71A8CA1B" w14:textId="77777777" w:rsidR="00A271B4" w:rsidRDefault="00A271B4">
            <w:pPr>
              <w:rPr>
                <w:b/>
                <w:sz w:val="16"/>
                <w:szCs w:val="16"/>
              </w:rPr>
            </w:pPr>
          </w:p>
        </w:tc>
        <w:tc>
          <w:tcPr>
            <w:tcW w:w="562" w:type="dxa"/>
            <w:vMerge/>
            <w:shd w:val="clear" w:color="auto" w:fill="D9E2F3" w:themeFill="accent5" w:themeFillTint="33"/>
            <w:vAlign w:val="center"/>
          </w:tcPr>
          <w:p w14:paraId="735E5D39" w14:textId="77777777" w:rsidR="00A271B4" w:rsidRDefault="00A271B4">
            <w:pPr>
              <w:rPr>
                <w:b/>
                <w:sz w:val="16"/>
                <w:szCs w:val="16"/>
              </w:rPr>
            </w:pPr>
          </w:p>
        </w:tc>
        <w:tc>
          <w:tcPr>
            <w:tcW w:w="1136" w:type="dxa"/>
            <w:vMerge/>
            <w:shd w:val="clear" w:color="auto" w:fill="D9E2F3" w:themeFill="accent5" w:themeFillTint="33"/>
            <w:vAlign w:val="center"/>
          </w:tcPr>
          <w:p w14:paraId="062B57CF" w14:textId="77777777" w:rsidR="00A271B4" w:rsidRDefault="00A271B4">
            <w:pPr>
              <w:rPr>
                <w:b/>
                <w:sz w:val="16"/>
                <w:szCs w:val="16"/>
              </w:rPr>
            </w:pPr>
          </w:p>
        </w:tc>
        <w:tc>
          <w:tcPr>
            <w:tcW w:w="1133" w:type="dxa"/>
            <w:vMerge/>
            <w:shd w:val="clear" w:color="auto" w:fill="D9E2F3"/>
            <w:vAlign w:val="center"/>
          </w:tcPr>
          <w:p w14:paraId="47D45CAB" w14:textId="77777777" w:rsidR="00A271B4" w:rsidRDefault="00A271B4">
            <w:pPr>
              <w:rPr>
                <w:b/>
                <w:sz w:val="16"/>
                <w:szCs w:val="16"/>
              </w:rPr>
            </w:pPr>
          </w:p>
        </w:tc>
        <w:tc>
          <w:tcPr>
            <w:tcW w:w="446" w:type="dxa"/>
            <w:vMerge/>
            <w:shd w:val="clear" w:color="auto" w:fill="D9E2F3"/>
            <w:vAlign w:val="center"/>
          </w:tcPr>
          <w:p w14:paraId="38F3D600" w14:textId="77777777" w:rsidR="00A271B4" w:rsidRDefault="00A271B4">
            <w:pPr>
              <w:rPr>
                <w:b/>
                <w:sz w:val="16"/>
                <w:szCs w:val="16"/>
              </w:rPr>
            </w:pPr>
          </w:p>
        </w:tc>
        <w:tc>
          <w:tcPr>
            <w:tcW w:w="567" w:type="dxa"/>
            <w:vMerge/>
            <w:shd w:val="clear" w:color="auto" w:fill="D9E2F3"/>
            <w:vAlign w:val="center"/>
          </w:tcPr>
          <w:p w14:paraId="7D659B95" w14:textId="77777777" w:rsidR="00A271B4" w:rsidRDefault="00A271B4">
            <w:pPr>
              <w:rPr>
                <w:b/>
                <w:sz w:val="16"/>
                <w:szCs w:val="16"/>
              </w:rPr>
            </w:pPr>
          </w:p>
        </w:tc>
        <w:tc>
          <w:tcPr>
            <w:tcW w:w="425" w:type="dxa"/>
            <w:vMerge/>
            <w:shd w:val="clear" w:color="auto" w:fill="D9E2F3"/>
            <w:vAlign w:val="center"/>
          </w:tcPr>
          <w:p w14:paraId="3E0E9E50" w14:textId="77777777" w:rsidR="00A271B4" w:rsidRDefault="00A271B4">
            <w:pPr>
              <w:rPr>
                <w:b/>
                <w:sz w:val="16"/>
                <w:szCs w:val="16"/>
              </w:rPr>
            </w:pPr>
          </w:p>
        </w:tc>
        <w:tc>
          <w:tcPr>
            <w:tcW w:w="972" w:type="dxa"/>
            <w:vMerge w:val="restart"/>
            <w:shd w:val="clear" w:color="auto" w:fill="D9E2F3"/>
            <w:vAlign w:val="center"/>
          </w:tcPr>
          <w:p w14:paraId="51DC2E37" w14:textId="77777777" w:rsidR="00A271B4" w:rsidRDefault="00686741">
            <w:pPr>
              <w:ind w:right="-57"/>
              <w:jc w:val="center"/>
              <w:rPr>
                <w:b/>
                <w:sz w:val="16"/>
                <w:szCs w:val="16"/>
              </w:rPr>
            </w:pPr>
            <w:r>
              <w:rPr>
                <w:b/>
                <w:sz w:val="16"/>
                <w:szCs w:val="16"/>
              </w:rPr>
              <w:t>Iš viso</w:t>
            </w:r>
          </w:p>
          <w:p w14:paraId="06E5D4F1" w14:textId="77777777" w:rsidR="00A271B4" w:rsidRDefault="00A271B4">
            <w:pPr>
              <w:rPr>
                <w:b/>
                <w:sz w:val="16"/>
                <w:szCs w:val="16"/>
              </w:rPr>
            </w:pPr>
          </w:p>
        </w:tc>
        <w:tc>
          <w:tcPr>
            <w:tcW w:w="2564" w:type="dxa"/>
            <w:gridSpan w:val="3"/>
            <w:shd w:val="clear" w:color="auto" w:fill="D9E2F3"/>
            <w:vAlign w:val="center"/>
          </w:tcPr>
          <w:p w14:paraId="3A26D6AD"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F067C5E"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6DE13F7"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0B0C147"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17F36C67"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70927A51"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7A4C5818" w14:textId="77777777">
        <w:trPr>
          <w:trHeight w:val="1588"/>
        </w:trPr>
        <w:tc>
          <w:tcPr>
            <w:tcW w:w="1685" w:type="dxa"/>
            <w:vMerge/>
            <w:shd w:val="clear" w:color="auto" w:fill="D9E2F3" w:themeFill="accent5" w:themeFillTint="33"/>
            <w:vAlign w:val="center"/>
          </w:tcPr>
          <w:p w14:paraId="390FBFD8" w14:textId="77777777" w:rsidR="00A271B4" w:rsidRDefault="00A271B4">
            <w:pPr>
              <w:rPr>
                <w:b/>
                <w:sz w:val="16"/>
                <w:szCs w:val="16"/>
              </w:rPr>
            </w:pPr>
          </w:p>
        </w:tc>
        <w:tc>
          <w:tcPr>
            <w:tcW w:w="562" w:type="dxa"/>
            <w:vMerge/>
            <w:shd w:val="clear" w:color="auto" w:fill="D9E2F3" w:themeFill="accent5" w:themeFillTint="33"/>
            <w:vAlign w:val="center"/>
          </w:tcPr>
          <w:p w14:paraId="2C3F9670" w14:textId="77777777" w:rsidR="00A271B4" w:rsidRDefault="00A271B4">
            <w:pPr>
              <w:rPr>
                <w:b/>
                <w:sz w:val="16"/>
                <w:szCs w:val="16"/>
              </w:rPr>
            </w:pPr>
          </w:p>
        </w:tc>
        <w:tc>
          <w:tcPr>
            <w:tcW w:w="1136" w:type="dxa"/>
            <w:vMerge/>
            <w:shd w:val="clear" w:color="auto" w:fill="D9E2F3" w:themeFill="accent5" w:themeFillTint="33"/>
            <w:vAlign w:val="center"/>
          </w:tcPr>
          <w:p w14:paraId="1E7B1FC8" w14:textId="77777777" w:rsidR="00A271B4" w:rsidRDefault="00A271B4">
            <w:pPr>
              <w:rPr>
                <w:b/>
                <w:sz w:val="16"/>
                <w:szCs w:val="16"/>
              </w:rPr>
            </w:pPr>
          </w:p>
        </w:tc>
        <w:tc>
          <w:tcPr>
            <w:tcW w:w="1133" w:type="dxa"/>
            <w:vMerge/>
            <w:shd w:val="clear" w:color="auto" w:fill="D9E2F3"/>
            <w:vAlign w:val="center"/>
          </w:tcPr>
          <w:p w14:paraId="747EEE01" w14:textId="77777777" w:rsidR="00A271B4" w:rsidRDefault="00A271B4">
            <w:pPr>
              <w:rPr>
                <w:b/>
                <w:sz w:val="16"/>
                <w:szCs w:val="16"/>
              </w:rPr>
            </w:pPr>
          </w:p>
        </w:tc>
        <w:tc>
          <w:tcPr>
            <w:tcW w:w="446" w:type="dxa"/>
            <w:vMerge/>
            <w:shd w:val="clear" w:color="auto" w:fill="D9E2F3"/>
            <w:vAlign w:val="center"/>
          </w:tcPr>
          <w:p w14:paraId="447D9EF7" w14:textId="77777777" w:rsidR="00A271B4" w:rsidRDefault="00A271B4">
            <w:pPr>
              <w:rPr>
                <w:b/>
                <w:sz w:val="16"/>
                <w:szCs w:val="16"/>
              </w:rPr>
            </w:pPr>
          </w:p>
        </w:tc>
        <w:tc>
          <w:tcPr>
            <w:tcW w:w="567" w:type="dxa"/>
            <w:vMerge/>
            <w:shd w:val="clear" w:color="auto" w:fill="D9E2F3"/>
            <w:vAlign w:val="center"/>
          </w:tcPr>
          <w:p w14:paraId="22483449" w14:textId="77777777" w:rsidR="00A271B4" w:rsidRDefault="00A271B4">
            <w:pPr>
              <w:rPr>
                <w:b/>
                <w:sz w:val="16"/>
                <w:szCs w:val="16"/>
              </w:rPr>
            </w:pPr>
          </w:p>
        </w:tc>
        <w:tc>
          <w:tcPr>
            <w:tcW w:w="425" w:type="dxa"/>
            <w:vMerge/>
            <w:shd w:val="clear" w:color="auto" w:fill="D9E2F3"/>
            <w:vAlign w:val="center"/>
          </w:tcPr>
          <w:p w14:paraId="470AA418" w14:textId="77777777" w:rsidR="00A271B4" w:rsidRDefault="00A271B4">
            <w:pPr>
              <w:rPr>
                <w:b/>
                <w:sz w:val="16"/>
                <w:szCs w:val="16"/>
              </w:rPr>
            </w:pPr>
          </w:p>
        </w:tc>
        <w:tc>
          <w:tcPr>
            <w:tcW w:w="972" w:type="dxa"/>
            <w:vMerge/>
            <w:shd w:val="clear" w:color="auto" w:fill="D9E2F3"/>
            <w:vAlign w:val="center"/>
          </w:tcPr>
          <w:p w14:paraId="7E4602CF" w14:textId="77777777" w:rsidR="00A271B4" w:rsidRDefault="00A271B4">
            <w:pPr>
              <w:rPr>
                <w:b/>
                <w:sz w:val="16"/>
                <w:szCs w:val="16"/>
              </w:rPr>
            </w:pPr>
          </w:p>
        </w:tc>
        <w:tc>
          <w:tcPr>
            <w:tcW w:w="712" w:type="dxa"/>
            <w:shd w:val="clear" w:color="auto" w:fill="D9E2F3"/>
            <w:vAlign w:val="center"/>
          </w:tcPr>
          <w:p w14:paraId="5EE6B416"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397979E"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79A06A40"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A1921FF" w14:textId="77777777" w:rsidR="00A271B4" w:rsidRDefault="00A271B4">
            <w:pPr>
              <w:rPr>
                <w:b/>
                <w:sz w:val="16"/>
                <w:szCs w:val="16"/>
              </w:rPr>
            </w:pPr>
          </w:p>
        </w:tc>
        <w:tc>
          <w:tcPr>
            <w:tcW w:w="2826" w:type="dxa"/>
            <w:vMerge/>
            <w:shd w:val="clear" w:color="auto" w:fill="D9E2F3"/>
          </w:tcPr>
          <w:p w14:paraId="5139FA25" w14:textId="77777777" w:rsidR="00A271B4" w:rsidRDefault="00A271B4">
            <w:pPr>
              <w:rPr>
                <w:b/>
                <w:sz w:val="16"/>
                <w:szCs w:val="16"/>
              </w:rPr>
            </w:pPr>
          </w:p>
        </w:tc>
        <w:tc>
          <w:tcPr>
            <w:tcW w:w="851" w:type="dxa"/>
            <w:vMerge/>
            <w:shd w:val="clear" w:color="auto" w:fill="D9E2F3"/>
          </w:tcPr>
          <w:p w14:paraId="383E345C" w14:textId="77777777" w:rsidR="00A271B4" w:rsidRDefault="00A271B4">
            <w:pPr>
              <w:rPr>
                <w:b/>
                <w:sz w:val="16"/>
                <w:szCs w:val="16"/>
              </w:rPr>
            </w:pPr>
          </w:p>
        </w:tc>
        <w:tc>
          <w:tcPr>
            <w:tcW w:w="850" w:type="dxa"/>
            <w:vMerge/>
            <w:shd w:val="clear" w:color="auto" w:fill="D9E2F3"/>
          </w:tcPr>
          <w:p w14:paraId="456B7BDF" w14:textId="77777777" w:rsidR="00A271B4" w:rsidRDefault="00A271B4">
            <w:pPr>
              <w:rPr>
                <w:b/>
                <w:sz w:val="16"/>
                <w:szCs w:val="16"/>
              </w:rPr>
            </w:pPr>
          </w:p>
        </w:tc>
        <w:tc>
          <w:tcPr>
            <w:tcW w:w="870" w:type="dxa"/>
            <w:vMerge/>
            <w:shd w:val="clear" w:color="auto" w:fill="D9E2F3"/>
          </w:tcPr>
          <w:p w14:paraId="477BFAAB" w14:textId="77777777" w:rsidR="00A271B4" w:rsidRDefault="00A271B4">
            <w:pPr>
              <w:rPr>
                <w:b/>
                <w:sz w:val="16"/>
                <w:szCs w:val="16"/>
              </w:rPr>
            </w:pPr>
          </w:p>
        </w:tc>
      </w:tr>
      <w:tr w:rsidR="00A271B4" w14:paraId="73E2F86D" w14:textId="77777777">
        <w:trPr>
          <w:trHeight w:val="106"/>
        </w:trPr>
        <w:tc>
          <w:tcPr>
            <w:tcW w:w="1685" w:type="dxa"/>
            <w:shd w:val="clear" w:color="auto" w:fill="D9E2F3"/>
            <w:vAlign w:val="center"/>
          </w:tcPr>
          <w:p w14:paraId="5DDC9916"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72E9D14F"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0F0FA842"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66B69675"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05B70656"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597AC012"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55276088"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62AF341F"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66F669F"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2AC0C80A" w14:textId="77777777" w:rsidR="00A271B4" w:rsidRDefault="00686741">
            <w:pPr>
              <w:jc w:val="center"/>
              <w:rPr>
                <w:bCs/>
                <w:sz w:val="16"/>
                <w:szCs w:val="16"/>
              </w:rPr>
            </w:pPr>
            <w:r>
              <w:rPr>
                <w:bCs/>
                <w:sz w:val="16"/>
                <w:szCs w:val="16"/>
              </w:rPr>
              <w:t>10</w:t>
            </w:r>
          </w:p>
        </w:tc>
        <w:tc>
          <w:tcPr>
            <w:tcW w:w="860" w:type="dxa"/>
            <w:shd w:val="clear" w:color="auto" w:fill="D9E2F3"/>
          </w:tcPr>
          <w:p w14:paraId="40C6FF39" w14:textId="77777777" w:rsidR="00A271B4" w:rsidRDefault="00686741">
            <w:pPr>
              <w:jc w:val="center"/>
              <w:rPr>
                <w:bCs/>
                <w:sz w:val="16"/>
                <w:szCs w:val="16"/>
              </w:rPr>
            </w:pPr>
            <w:r>
              <w:rPr>
                <w:bCs/>
                <w:sz w:val="16"/>
                <w:szCs w:val="16"/>
              </w:rPr>
              <w:t>11</w:t>
            </w:r>
          </w:p>
        </w:tc>
        <w:tc>
          <w:tcPr>
            <w:tcW w:w="850" w:type="dxa"/>
            <w:shd w:val="clear" w:color="auto" w:fill="D9E2F3"/>
          </w:tcPr>
          <w:p w14:paraId="2D3A1483" w14:textId="77777777" w:rsidR="00A271B4" w:rsidRDefault="00686741">
            <w:pPr>
              <w:jc w:val="center"/>
              <w:rPr>
                <w:bCs/>
                <w:sz w:val="16"/>
                <w:szCs w:val="16"/>
              </w:rPr>
            </w:pPr>
            <w:r>
              <w:rPr>
                <w:bCs/>
                <w:sz w:val="16"/>
                <w:szCs w:val="16"/>
              </w:rPr>
              <w:t>12</w:t>
            </w:r>
          </w:p>
        </w:tc>
        <w:tc>
          <w:tcPr>
            <w:tcW w:w="2826" w:type="dxa"/>
            <w:shd w:val="clear" w:color="auto" w:fill="D9E2F3"/>
          </w:tcPr>
          <w:p w14:paraId="2831A129" w14:textId="77777777" w:rsidR="00A271B4" w:rsidRDefault="00686741">
            <w:pPr>
              <w:jc w:val="center"/>
              <w:rPr>
                <w:bCs/>
                <w:sz w:val="16"/>
                <w:szCs w:val="16"/>
              </w:rPr>
            </w:pPr>
            <w:r>
              <w:rPr>
                <w:bCs/>
                <w:sz w:val="16"/>
                <w:szCs w:val="16"/>
              </w:rPr>
              <w:t>13</w:t>
            </w:r>
          </w:p>
        </w:tc>
        <w:tc>
          <w:tcPr>
            <w:tcW w:w="851" w:type="dxa"/>
            <w:shd w:val="clear" w:color="auto" w:fill="D9E2F3"/>
          </w:tcPr>
          <w:p w14:paraId="130064E2" w14:textId="77777777" w:rsidR="00A271B4" w:rsidRDefault="00686741">
            <w:pPr>
              <w:jc w:val="center"/>
              <w:rPr>
                <w:bCs/>
                <w:sz w:val="16"/>
                <w:szCs w:val="16"/>
              </w:rPr>
            </w:pPr>
            <w:r>
              <w:rPr>
                <w:bCs/>
                <w:sz w:val="16"/>
                <w:szCs w:val="16"/>
              </w:rPr>
              <w:t>14</w:t>
            </w:r>
          </w:p>
        </w:tc>
        <w:tc>
          <w:tcPr>
            <w:tcW w:w="850" w:type="dxa"/>
            <w:shd w:val="clear" w:color="auto" w:fill="D9E2F3"/>
          </w:tcPr>
          <w:p w14:paraId="112AF46B" w14:textId="77777777" w:rsidR="00A271B4" w:rsidRDefault="00686741">
            <w:pPr>
              <w:jc w:val="center"/>
              <w:rPr>
                <w:bCs/>
                <w:sz w:val="16"/>
                <w:szCs w:val="16"/>
              </w:rPr>
            </w:pPr>
            <w:r>
              <w:rPr>
                <w:bCs/>
                <w:sz w:val="16"/>
                <w:szCs w:val="16"/>
              </w:rPr>
              <w:t>15</w:t>
            </w:r>
          </w:p>
        </w:tc>
        <w:tc>
          <w:tcPr>
            <w:tcW w:w="870" w:type="dxa"/>
            <w:shd w:val="clear" w:color="auto" w:fill="D9E2F3"/>
          </w:tcPr>
          <w:p w14:paraId="37EF56D5" w14:textId="77777777" w:rsidR="00A271B4" w:rsidRDefault="00686741">
            <w:pPr>
              <w:jc w:val="center"/>
              <w:rPr>
                <w:bCs/>
                <w:sz w:val="16"/>
                <w:szCs w:val="16"/>
              </w:rPr>
            </w:pPr>
            <w:r>
              <w:rPr>
                <w:bCs/>
                <w:sz w:val="16"/>
                <w:szCs w:val="16"/>
              </w:rPr>
              <w:t>16</w:t>
            </w:r>
          </w:p>
        </w:tc>
      </w:tr>
      <w:tr w:rsidR="00A271B4" w14:paraId="03DA9263" w14:textId="77777777">
        <w:trPr>
          <w:trHeight w:val="806"/>
        </w:trPr>
        <w:tc>
          <w:tcPr>
            <w:tcW w:w="1685" w:type="dxa"/>
            <w:vMerge w:val="restart"/>
          </w:tcPr>
          <w:p w14:paraId="65615FA3" w14:textId="77777777" w:rsidR="00A271B4" w:rsidRDefault="00686741">
            <w:pPr>
              <w:rPr>
                <w:sz w:val="18"/>
                <w:szCs w:val="18"/>
              </w:rPr>
            </w:pPr>
            <w:r>
              <w:rPr>
                <w:b/>
                <w:sz w:val="18"/>
                <w:szCs w:val="18"/>
              </w:rPr>
              <w:t>1.31. Šeduvos kultūros ir gamtos objektų  pritaikymas lankymui</w:t>
            </w:r>
          </w:p>
        </w:tc>
        <w:tc>
          <w:tcPr>
            <w:tcW w:w="562" w:type="dxa"/>
            <w:vMerge w:val="restart"/>
          </w:tcPr>
          <w:p w14:paraId="639EDBBC" w14:textId="77777777" w:rsidR="00A271B4" w:rsidRDefault="00A271B4">
            <w:pPr>
              <w:jc w:val="center"/>
              <w:rPr>
                <w:i/>
                <w:color w:val="808080"/>
                <w:sz w:val="16"/>
                <w:szCs w:val="16"/>
              </w:rPr>
            </w:pPr>
          </w:p>
        </w:tc>
        <w:tc>
          <w:tcPr>
            <w:tcW w:w="1136" w:type="dxa"/>
            <w:vMerge w:val="restart"/>
          </w:tcPr>
          <w:p w14:paraId="6060AE3C" w14:textId="77777777" w:rsidR="00A271B4" w:rsidRDefault="00686741">
            <w:pPr>
              <w:rPr>
                <w:sz w:val="16"/>
                <w:szCs w:val="16"/>
              </w:rPr>
            </w:pPr>
            <w:r>
              <w:rPr>
                <w:sz w:val="16"/>
                <w:szCs w:val="16"/>
              </w:rPr>
              <w:t>Radviliškio rajono savivaldybės</w:t>
            </w:r>
          </w:p>
          <w:p w14:paraId="7809260F" w14:textId="77777777" w:rsidR="00A271B4" w:rsidRDefault="00686741">
            <w:pPr>
              <w:rPr>
                <w:sz w:val="16"/>
                <w:szCs w:val="16"/>
              </w:rPr>
            </w:pPr>
            <w:r>
              <w:rPr>
                <w:sz w:val="16"/>
                <w:szCs w:val="16"/>
              </w:rPr>
              <w:t>administracija</w:t>
            </w:r>
          </w:p>
        </w:tc>
        <w:tc>
          <w:tcPr>
            <w:tcW w:w="1133" w:type="dxa"/>
            <w:vMerge w:val="restart"/>
          </w:tcPr>
          <w:p w14:paraId="12060DBB" w14:textId="77777777" w:rsidR="00A271B4" w:rsidRDefault="00686741">
            <w:pPr>
              <w:jc w:val="center"/>
              <w:rPr>
                <w:sz w:val="16"/>
                <w:szCs w:val="16"/>
              </w:rPr>
            </w:pPr>
            <w:r>
              <w:rPr>
                <w:sz w:val="16"/>
                <w:szCs w:val="16"/>
              </w:rPr>
              <w:t>-</w:t>
            </w:r>
          </w:p>
        </w:tc>
        <w:tc>
          <w:tcPr>
            <w:tcW w:w="446" w:type="dxa"/>
            <w:vMerge w:val="restart"/>
          </w:tcPr>
          <w:p w14:paraId="0D497137" w14:textId="77777777" w:rsidR="00A271B4" w:rsidRDefault="00A271B4">
            <w:pPr>
              <w:jc w:val="both"/>
              <w:rPr>
                <w:b/>
                <w:color w:val="808080"/>
                <w:sz w:val="16"/>
                <w:szCs w:val="16"/>
              </w:rPr>
            </w:pPr>
          </w:p>
        </w:tc>
        <w:tc>
          <w:tcPr>
            <w:tcW w:w="567" w:type="dxa"/>
            <w:vMerge w:val="restart"/>
            <w:textDirection w:val="btLr"/>
            <w:vAlign w:val="center"/>
          </w:tcPr>
          <w:p w14:paraId="5588F9E2" w14:textId="77777777" w:rsidR="00A271B4" w:rsidRDefault="00A271B4">
            <w:pPr>
              <w:ind w:right="113"/>
              <w:jc w:val="right"/>
              <w:rPr>
                <w:b/>
                <w:color w:val="808080"/>
                <w:sz w:val="16"/>
                <w:szCs w:val="16"/>
              </w:rPr>
            </w:pPr>
          </w:p>
        </w:tc>
        <w:tc>
          <w:tcPr>
            <w:tcW w:w="425" w:type="dxa"/>
            <w:vMerge w:val="restart"/>
            <w:textDirection w:val="btLr"/>
            <w:vAlign w:val="center"/>
          </w:tcPr>
          <w:p w14:paraId="02E74812" w14:textId="77777777" w:rsidR="00A271B4" w:rsidRDefault="00A271B4">
            <w:pPr>
              <w:ind w:right="113"/>
              <w:jc w:val="right"/>
              <w:rPr>
                <w:sz w:val="16"/>
                <w:szCs w:val="16"/>
              </w:rPr>
            </w:pPr>
          </w:p>
        </w:tc>
        <w:tc>
          <w:tcPr>
            <w:tcW w:w="972" w:type="dxa"/>
            <w:vMerge w:val="restart"/>
            <w:vAlign w:val="center"/>
          </w:tcPr>
          <w:p w14:paraId="7DC47C67" w14:textId="50B65629" w:rsidR="00A271B4" w:rsidRDefault="009A6DF4">
            <w:pPr>
              <w:jc w:val="center"/>
              <w:rPr>
                <w:b/>
                <w:color w:val="FF0000"/>
                <w:sz w:val="18"/>
                <w:szCs w:val="18"/>
              </w:rPr>
            </w:pPr>
            <w:r w:rsidRPr="009A6DF4">
              <w:rPr>
                <w:b/>
                <w:sz w:val="18"/>
                <w:szCs w:val="18"/>
              </w:rPr>
              <w:t>3</w:t>
            </w:r>
            <w:del w:id="481" w:author="Windows User" w:date="2026-02-23T12:53:00Z" w16du:dateUtc="2026-02-23T10:53:00Z">
              <w:r w:rsidR="00686741">
                <w:rPr>
                  <w:b/>
                  <w:sz w:val="18"/>
                  <w:szCs w:val="18"/>
                </w:rPr>
                <w:delText> 700 000</w:delText>
              </w:r>
            </w:del>
            <w:ins w:id="482" w:author="Windows User" w:date="2026-02-23T12:53:00Z" w16du:dateUtc="2026-02-23T10:53:00Z">
              <w:r w:rsidRPr="009A6DF4">
                <w:rPr>
                  <w:b/>
                  <w:sz w:val="18"/>
                  <w:szCs w:val="18"/>
                </w:rPr>
                <w:t xml:space="preserve"> 692 122,63</w:t>
              </w:r>
            </w:ins>
          </w:p>
        </w:tc>
        <w:tc>
          <w:tcPr>
            <w:tcW w:w="712" w:type="dxa"/>
            <w:vMerge w:val="restart"/>
            <w:vAlign w:val="center"/>
          </w:tcPr>
          <w:p w14:paraId="75E57F84" w14:textId="77777777" w:rsidR="00A271B4" w:rsidRDefault="00A271B4">
            <w:pPr>
              <w:jc w:val="center"/>
              <w:rPr>
                <w:b/>
                <w:sz w:val="16"/>
                <w:szCs w:val="16"/>
              </w:rPr>
            </w:pPr>
          </w:p>
        </w:tc>
        <w:tc>
          <w:tcPr>
            <w:tcW w:w="992" w:type="dxa"/>
            <w:vMerge w:val="restart"/>
            <w:vAlign w:val="center"/>
          </w:tcPr>
          <w:p w14:paraId="0059E4B7" w14:textId="77777777" w:rsidR="00A271B4" w:rsidRDefault="00A271B4">
            <w:pPr>
              <w:jc w:val="center"/>
              <w:rPr>
                <w:b/>
                <w:iCs/>
                <w:sz w:val="16"/>
                <w:szCs w:val="16"/>
              </w:rPr>
            </w:pPr>
          </w:p>
        </w:tc>
        <w:tc>
          <w:tcPr>
            <w:tcW w:w="860" w:type="dxa"/>
            <w:vMerge w:val="restart"/>
            <w:vAlign w:val="center"/>
          </w:tcPr>
          <w:p w14:paraId="13A7FA67" w14:textId="54FCD1EB" w:rsidR="00A271B4" w:rsidRDefault="009A6DF4">
            <w:pPr>
              <w:jc w:val="center"/>
              <w:rPr>
                <w:b/>
                <w:sz w:val="18"/>
                <w:szCs w:val="18"/>
              </w:rPr>
            </w:pPr>
            <w:r w:rsidRPr="009A6DF4">
              <w:rPr>
                <w:b/>
                <w:sz w:val="18"/>
                <w:szCs w:val="18"/>
              </w:rPr>
              <w:t>3</w:t>
            </w:r>
            <w:del w:id="483" w:author="Windows User" w:date="2026-02-23T12:53:00Z" w16du:dateUtc="2026-02-23T10:53:00Z">
              <w:r w:rsidR="00686741">
                <w:rPr>
                  <w:b/>
                  <w:sz w:val="18"/>
                  <w:szCs w:val="18"/>
                </w:rPr>
                <w:delText> 145 000</w:delText>
              </w:r>
            </w:del>
            <w:ins w:id="484" w:author="Windows User" w:date="2026-02-23T12:53:00Z" w16du:dateUtc="2026-02-23T10:53:00Z">
              <w:r w:rsidRPr="009A6DF4">
                <w:rPr>
                  <w:b/>
                  <w:sz w:val="18"/>
                  <w:szCs w:val="18"/>
                </w:rPr>
                <w:t xml:space="preserve"> 138 304,23</w:t>
              </w:r>
            </w:ins>
          </w:p>
        </w:tc>
        <w:tc>
          <w:tcPr>
            <w:tcW w:w="850" w:type="dxa"/>
            <w:vMerge w:val="restart"/>
            <w:vAlign w:val="center"/>
          </w:tcPr>
          <w:p w14:paraId="6CEA40F0" w14:textId="77777777" w:rsidR="009A6DF4" w:rsidRPr="009A6DF4" w:rsidRDefault="00686741" w:rsidP="009A6DF4">
            <w:pPr>
              <w:jc w:val="center"/>
              <w:rPr>
                <w:ins w:id="485" w:author="Windows User" w:date="2026-02-23T12:53:00Z" w16du:dateUtc="2026-02-23T10:53:00Z"/>
                <w:b/>
                <w:sz w:val="18"/>
                <w:szCs w:val="18"/>
              </w:rPr>
            </w:pPr>
            <w:del w:id="486" w:author="Windows User" w:date="2026-02-23T12:53:00Z" w16du:dateUtc="2026-02-23T10:53:00Z">
              <w:r>
                <w:rPr>
                  <w:b/>
                  <w:sz w:val="18"/>
                  <w:szCs w:val="18"/>
                </w:rPr>
                <w:delText>555 000</w:delText>
              </w:r>
            </w:del>
            <w:ins w:id="487" w:author="Windows User" w:date="2026-02-23T12:53:00Z" w16du:dateUtc="2026-02-23T10:53:00Z">
              <w:r w:rsidR="009A6DF4" w:rsidRPr="009A6DF4">
                <w:rPr>
                  <w:b/>
                  <w:sz w:val="18"/>
                  <w:szCs w:val="18"/>
                </w:rPr>
                <w:t>553</w:t>
              </w:r>
            </w:ins>
          </w:p>
          <w:p w14:paraId="2E3E048E" w14:textId="71CA1E5C" w:rsidR="00A271B4" w:rsidRDefault="009A6DF4" w:rsidP="009A6DF4">
            <w:pPr>
              <w:jc w:val="center"/>
              <w:rPr>
                <w:b/>
                <w:sz w:val="18"/>
                <w:szCs w:val="18"/>
              </w:rPr>
            </w:pPr>
            <w:ins w:id="488" w:author="Windows User" w:date="2026-02-23T12:53:00Z" w16du:dateUtc="2026-02-23T10:53:00Z">
              <w:r w:rsidRPr="009A6DF4">
                <w:rPr>
                  <w:b/>
                  <w:sz w:val="18"/>
                  <w:szCs w:val="18"/>
                </w:rPr>
                <w:t>818,40</w:t>
              </w:r>
            </w:ins>
          </w:p>
        </w:tc>
        <w:tc>
          <w:tcPr>
            <w:tcW w:w="2826" w:type="dxa"/>
          </w:tcPr>
          <w:p w14:paraId="1C419A34" w14:textId="77777777" w:rsidR="00A271B4" w:rsidRDefault="00A271B4">
            <w:pPr>
              <w:rPr>
                <w:sz w:val="6"/>
                <w:szCs w:val="6"/>
              </w:rPr>
            </w:pPr>
          </w:p>
          <w:p w14:paraId="1BC5880C" w14:textId="77777777" w:rsidR="00A271B4" w:rsidRDefault="00A271B4">
            <w:pPr>
              <w:rPr>
                <w:sz w:val="4"/>
                <w:szCs w:val="4"/>
              </w:rPr>
            </w:pPr>
          </w:p>
          <w:p w14:paraId="0400EEF5"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2DBE221" w14:textId="77777777" w:rsidR="00A271B4" w:rsidRDefault="00686741">
            <w:pPr>
              <w:jc w:val="center"/>
              <w:rPr>
                <w:b/>
                <w:sz w:val="16"/>
                <w:szCs w:val="16"/>
              </w:rPr>
            </w:pPr>
            <w:r>
              <w:rPr>
                <w:b/>
                <w:sz w:val="16"/>
                <w:szCs w:val="16"/>
              </w:rPr>
              <w:t>1</w:t>
            </w:r>
          </w:p>
          <w:p w14:paraId="387EDD83" w14:textId="77777777" w:rsidR="00A271B4" w:rsidRDefault="00686741">
            <w:pPr>
              <w:jc w:val="center"/>
              <w:rPr>
                <w:b/>
                <w:sz w:val="16"/>
                <w:szCs w:val="16"/>
              </w:rPr>
            </w:pPr>
            <w:r>
              <w:rPr>
                <w:b/>
                <w:sz w:val="16"/>
                <w:szCs w:val="16"/>
              </w:rPr>
              <w:t>(2029)</w:t>
            </w:r>
          </w:p>
        </w:tc>
        <w:tc>
          <w:tcPr>
            <w:tcW w:w="850" w:type="dxa"/>
            <w:vMerge w:val="restart"/>
          </w:tcPr>
          <w:p w14:paraId="7604B60A" w14:textId="77777777" w:rsidR="00A271B4" w:rsidRDefault="00686741">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2DC89A77" w14:textId="77777777" w:rsidR="00A271B4" w:rsidRDefault="00686741">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A271B4" w14:paraId="67E48D63" w14:textId="77777777">
        <w:trPr>
          <w:trHeight w:val="394"/>
        </w:trPr>
        <w:tc>
          <w:tcPr>
            <w:tcW w:w="1685" w:type="dxa"/>
            <w:vMerge/>
          </w:tcPr>
          <w:p w14:paraId="732E9A8E" w14:textId="77777777" w:rsidR="00A271B4" w:rsidRDefault="00A271B4">
            <w:pPr>
              <w:rPr>
                <w:sz w:val="18"/>
                <w:szCs w:val="18"/>
              </w:rPr>
            </w:pPr>
          </w:p>
        </w:tc>
        <w:tc>
          <w:tcPr>
            <w:tcW w:w="562" w:type="dxa"/>
            <w:vMerge/>
          </w:tcPr>
          <w:p w14:paraId="5DEC3B6F" w14:textId="77777777" w:rsidR="00A271B4" w:rsidRDefault="00A271B4">
            <w:pPr>
              <w:jc w:val="center"/>
              <w:rPr>
                <w:i/>
                <w:color w:val="808080"/>
                <w:sz w:val="16"/>
                <w:szCs w:val="16"/>
              </w:rPr>
            </w:pPr>
          </w:p>
        </w:tc>
        <w:tc>
          <w:tcPr>
            <w:tcW w:w="1136" w:type="dxa"/>
            <w:vMerge/>
            <w:vAlign w:val="center"/>
          </w:tcPr>
          <w:p w14:paraId="4AB10949" w14:textId="77777777" w:rsidR="00A271B4" w:rsidRDefault="00A271B4">
            <w:pPr>
              <w:rPr>
                <w:sz w:val="16"/>
                <w:szCs w:val="16"/>
              </w:rPr>
            </w:pPr>
          </w:p>
        </w:tc>
        <w:tc>
          <w:tcPr>
            <w:tcW w:w="1133" w:type="dxa"/>
            <w:vMerge/>
            <w:vAlign w:val="center"/>
          </w:tcPr>
          <w:p w14:paraId="04BE07F2" w14:textId="77777777" w:rsidR="00A271B4" w:rsidRDefault="00A271B4">
            <w:pPr>
              <w:jc w:val="center"/>
              <w:rPr>
                <w:sz w:val="16"/>
                <w:szCs w:val="16"/>
              </w:rPr>
            </w:pPr>
          </w:p>
        </w:tc>
        <w:tc>
          <w:tcPr>
            <w:tcW w:w="446" w:type="dxa"/>
            <w:vMerge/>
          </w:tcPr>
          <w:p w14:paraId="09437AE7" w14:textId="77777777" w:rsidR="00A271B4" w:rsidRDefault="00A271B4">
            <w:pPr>
              <w:jc w:val="both"/>
              <w:rPr>
                <w:b/>
                <w:color w:val="808080"/>
                <w:sz w:val="16"/>
                <w:szCs w:val="16"/>
              </w:rPr>
            </w:pPr>
          </w:p>
        </w:tc>
        <w:tc>
          <w:tcPr>
            <w:tcW w:w="567" w:type="dxa"/>
            <w:vMerge/>
            <w:textDirection w:val="btLr"/>
            <w:vAlign w:val="center"/>
          </w:tcPr>
          <w:p w14:paraId="7CCE94EE" w14:textId="77777777" w:rsidR="00A271B4" w:rsidRDefault="00A271B4">
            <w:pPr>
              <w:ind w:right="113"/>
              <w:jc w:val="right"/>
              <w:rPr>
                <w:b/>
                <w:color w:val="808080"/>
                <w:sz w:val="16"/>
                <w:szCs w:val="16"/>
              </w:rPr>
            </w:pPr>
          </w:p>
        </w:tc>
        <w:tc>
          <w:tcPr>
            <w:tcW w:w="425" w:type="dxa"/>
            <w:vMerge/>
            <w:textDirection w:val="btLr"/>
            <w:vAlign w:val="center"/>
          </w:tcPr>
          <w:p w14:paraId="1C346453" w14:textId="77777777" w:rsidR="00A271B4" w:rsidRDefault="00A271B4">
            <w:pPr>
              <w:ind w:right="113"/>
              <w:jc w:val="right"/>
              <w:rPr>
                <w:sz w:val="16"/>
                <w:szCs w:val="16"/>
              </w:rPr>
            </w:pPr>
          </w:p>
        </w:tc>
        <w:tc>
          <w:tcPr>
            <w:tcW w:w="972" w:type="dxa"/>
            <w:vMerge/>
            <w:vAlign w:val="center"/>
          </w:tcPr>
          <w:p w14:paraId="20F9935B" w14:textId="77777777" w:rsidR="00A271B4" w:rsidRDefault="00A271B4">
            <w:pPr>
              <w:jc w:val="center"/>
              <w:rPr>
                <w:b/>
                <w:color w:val="FF0000"/>
                <w:sz w:val="16"/>
                <w:szCs w:val="16"/>
              </w:rPr>
            </w:pPr>
          </w:p>
        </w:tc>
        <w:tc>
          <w:tcPr>
            <w:tcW w:w="712" w:type="dxa"/>
            <w:vMerge/>
            <w:vAlign w:val="center"/>
          </w:tcPr>
          <w:p w14:paraId="2196BD50" w14:textId="77777777" w:rsidR="00A271B4" w:rsidRDefault="00A271B4">
            <w:pPr>
              <w:jc w:val="center"/>
              <w:rPr>
                <w:b/>
                <w:sz w:val="16"/>
                <w:szCs w:val="16"/>
              </w:rPr>
            </w:pPr>
          </w:p>
        </w:tc>
        <w:tc>
          <w:tcPr>
            <w:tcW w:w="992" w:type="dxa"/>
            <w:vMerge/>
            <w:vAlign w:val="center"/>
          </w:tcPr>
          <w:p w14:paraId="2EE962D5" w14:textId="77777777" w:rsidR="00A271B4" w:rsidRDefault="00A271B4">
            <w:pPr>
              <w:jc w:val="center"/>
              <w:rPr>
                <w:b/>
                <w:iCs/>
                <w:sz w:val="16"/>
                <w:szCs w:val="16"/>
              </w:rPr>
            </w:pPr>
          </w:p>
        </w:tc>
        <w:tc>
          <w:tcPr>
            <w:tcW w:w="860" w:type="dxa"/>
            <w:vMerge/>
            <w:vAlign w:val="center"/>
          </w:tcPr>
          <w:p w14:paraId="4A8144C5" w14:textId="77777777" w:rsidR="00A271B4" w:rsidRDefault="00A271B4">
            <w:pPr>
              <w:jc w:val="center"/>
              <w:rPr>
                <w:b/>
                <w:i/>
                <w:sz w:val="16"/>
                <w:szCs w:val="16"/>
              </w:rPr>
            </w:pPr>
          </w:p>
        </w:tc>
        <w:tc>
          <w:tcPr>
            <w:tcW w:w="850" w:type="dxa"/>
            <w:vMerge/>
            <w:vAlign w:val="center"/>
          </w:tcPr>
          <w:p w14:paraId="5C3806AB" w14:textId="77777777" w:rsidR="00A271B4" w:rsidRDefault="00A271B4">
            <w:pPr>
              <w:jc w:val="center"/>
              <w:rPr>
                <w:b/>
                <w:sz w:val="16"/>
                <w:szCs w:val="16"/>
              </w:rPr>
            </w:pPr>
          </w:p>
        </w:tc>
        <w:tc>
          <w:tcPr>
            <w:tcW w:w="2826" w:type="dxa"/>
            <w:vAlign w:val="center"/>
          </w:tcPr>
          <w:p w14:paraId="6C64A470" w14:textId="77777777" w:rsidR="00A271B4" w:rsidRDefault="00A271B4">
            <w:pPr>
              <w:rPr>
                <w:sz w:val="6"/>
                <w:szCs w:val="6"/>
              </w:rPr>
            </w:pPr>
          </w:p>
          <w:p w14:paraId="6C05401D"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0799A3D" w14:textId="77777777" w:rsidR="00A271B4" w:rsidRDefault="00686741">
            <w:pPr>
              <w:jc w:val="center"/>
              <w:rPr>
                <w:b/>
                <w:sz w:val="16"/>
                <w:szCs w:val="16"/>
                <w:lang w:eastAsia="lt-LT"/>
              </w:rPr>
            </w:pPr>
            <w:r>
              <w:rPr>
                <w:b/>
                <w:sz w:val="16"/>
                <w:szCs w:val="16"/>
              </w:rPr>
              <w:t>9 337 (2029)</w:t>
            </w:r>
          </w:p>
        </w:tc>
        <w:tc>
          <w:tcPr>
            <w:tcW w:w="850" w:type="dxa"/>
            <w:vMerge/>
            <w:vAlign w:val="center"/>
          </w:tcPr>
          <w:p w14:paraId="741ED9D1" w14:textId="77777777" w:rsidR="00A271B4" w:rsidRDefault="00A271B4">
            <w:pPr>
              <w:spacing w:line="259" w:lineRule="auto"/>
              <w:jc w:val="center"/>
              <w:rPr>
                <w:sz w:val="16"/>
                <w:szCs w:val="16"/>
              </w:rPr>
            </w:pPr>
          </w:p>
        </w:tc>
        <w:tc>
          <w:tcPr>
            <w:tcW w:w="870" w:type="dxa"/>
            <w:vMerge/>
            <w:vAlign w:val="center"/>
          </w:tcPr>
          <w:p w14:paraId="5E9727F3" w14:textId="77777777" w:rsidR="00A271B4" w:rsidRDefault="00A271B4">
            <w:pPr>
              <w:spacing w:line="259" w:lineRule="auto"/>
              <w:jc w:val="center"/>
              <w:rPr>
                <w:sz w:val="16"/>
                <w:szCs w:val="16"/>
              </w:rPr>
            </w:pPr>
          </w:p>
        </w:tc>
      </w:tr>
      <w:tr w:rsidR="00A271B4" w14:paraId="3E48C2CF" w14:textId="77777777">
        <w:trPr>
          <w:trHeight w:val="368"/>
        </w:trPr>
        <w:tc>
          <w:tcPr>
            <w:tcW w:w="1685" w:type="dxa"/>
            <w:vMerge/>
          </w:tcPr>
          <w:p w14:paraId="4610EF53" w14:textId="77777777" w:rsidR="00A271B4" w:rsidRDefault="00A271B4">
            <w:pPr>
              <w:rPr>
                <w:b/>
                <w:sz w:val="18"/>
                <w:szCs w:val="18"/>
              </w:rPr>
            </w:pPr>
          </w:p>
        </w:tc>
        <w:tc>
          <w:tcPr>
            <w:tcW w:w="562" w:type="dxa"/>
            <w:vMerge/>
          </w:tcPr>
          <w:p w14:paraId="12BA0D42" w14:textId="77777777" w:rsidR="00A271B4" w:rsidRDefault="00A271B4">
            <w:pPr>
              <w:jc w:val="center"/>
              <w:rPr>
                <w:i/>
                <w:color w:val="808080"/>
                <w:sz w:val="16"/>
                <w:szCs w:val="16"/>
              </w:rPr>
            </w:pPr>
          </w:p>
        </w:tc>
        <w:tc>
          <w:tcPr>
            <w:tcW w:w="1136" w:type="dxa"/>
            <w:vMerge/>
            <w:vAlign w:val="center"/>
          </w:tcPr>
          <w:p w14:paraId="069B691C" w14:textId="77777777" w:rsidR="00A271B4" w:rsidRDefault="00A271B4">
            <w:pPr>
              <w:rPr>
                <w:sz w:val="16"/>
                <w:szCs w:val="16"/>
              </w:rPr>
            </w:pPr>
          </w:p>
        </w:tc>
        <w:tc>
          <w:tcPr>
            <w:tcW w:w="1133" w:type="dxa"/>
            <w:vMerge/>
            <w:vAlign w:val="center"/>
          </w:tcPr>
          <w:p w14:paraId="131BF944" w14:textId="77777777" w:rsidR="00A271B4" w:rsidRDefault="00A271B4">
            <w:pPr>
              <w:jc w:val="center"/>
              <w:rPr>
                <w:b/>
                <w:sz w:val="16"/>
                <w:szCs w:val="16"/>
              </w:rPr>
            </w:pPr>
          </w:p>
        </w:tc>
        <w:tc>
          <w:tcPr>
            <w:tcW w:w="446" w:type="dxa"/>
            <w:vMerge/>
          </w:tcPr>
          <w:p w14:paraId="333671FB" w14:textId="77777777" w:rsidR="00A271B4" w:rsidRDefault="00A271B4">
            <w:pPr>
              <w:jc w:val="both"/>
              <w:rPr>
                <w:b/>
                <w:color w:val="808080"/>
                <w:sz w:val="16"/>
                <w:szCs w:val="16"/>
              </w:rPr>
            </w:pPr>
          </w:p>
        </w:tc>
        <w:tc>
          <w:tcPr>
            <w:tcW w:w="567" w:type="dxa"/>
            <w:vMerge/>
            <w:textDirection w:val="btLr"/>
            <w:vAlign w:val="center"/>
          </w:tcPr>
          <w:p w14:paraId="4ABF8093" w14:textId="77777777" w:rsidR="00A271B4" w:rsidRDefault="00A271B4">
            <w:pPr>
              <w:ind w:right="113"/>
              <w:jc w:val="right"/>
              <w:rPr>
                <w:b/>
                <w:color w:val="808080"/>
                <w:sz w:val="16"/>
                <w:szCs w:val="16"/>
              </w:rPr>
            </w:pPr>
          </w:p>
        </w:tc>
        <w:tc>
          <w:tcPr>
            <w:tcW w:w="425" w:type="dxa"/>
            <w:vMerge/>
            <w:textDirection w:val="btLr"/>
            <w:vAlign w:val="center"/>
          </w:tcPr>
          <w:p w14:paraId="2FB471CD" w14:textId="77777777" w:rsidR="00A271B4" w:rsidRDefault="00A271B4">
            <w:pPr>
              <w:ind w:right="113"/>
              <w:jc w:val="right"/>
              <w:rPr>
                <w:sz w:val="16"/>
                <w:szCs w:val="16"/>
              </w:rPr>
            </w:pPr>
          </w:p>
        </w:tc>
        <w:tc>
          <w:tcPr>
            <w:tcW w:w="972" w:type="dxa"/>
            <w:vMerge/>
            <w:vAlign w:val="center"/>
          </w:tcPr>
          <w:p w14:paraId="387E9C9D" w14:textId="77777777" w:rsidR="00A271B4" w:rsidRDefault="00A271B4">
            <w:pPr>
              <w:jc w:val="center"/>
              <w:rPr>
                <w:rFonts w:eastAsia="Calibri"/>
                <w:b/>
                <w:bCs/>
                <w:sz w:val="16"/>
                <w:szCs w:val="16"/>
              </w:rPr>
            </w:pPr>
          </w:p>
        </w:tc>
        <w:tc>
          <w:tcPr>
            <w:tcW w:w="712" w:type="dxa"/>
            <w:vMerge/>
            <w:vAlign w:val="center"/>
          </w:tcPr>
          <w:p w14:paraId="6C4B1663" w14:textId="77777777" w:rsidR="00A271B4" w:rsidRDefault="00A271B4">
            <w:pPr>
              <w:jc w:val="center"/>
              <w:rPr>
                <w:b/>
                <w:sz w:val="16"/>
                <w:szCs w:val="16"/>
              </w:rPr>
            </w:pPr>
          </w:p>
        </w:tc>
        <w:tc>
          <w:tcPr>
            <w:tcW w:w="992" w:type="dxa"/>
            <w:vMerge/>
            <w:vAlign w:val="center"/>
          </w:tcPr>
          <w:p w14:paraId="17A6CEA0" w14:textId="77777777" w:rsidR="00A271B4" w:rsidRDefault="00A271B4">
            <w:pPr>
              <w:jc w:val="center"/>
              <w:rPr>
                <w:b/>
                <w:iCs/>
                <w:sz w:val="16"/>
                <w:szCs w:val="16"/>
              </w:rPr>
            </w:pPr>
          </w:p>
        </w:tc>
        <w:tc>
          <w:tcPr>
            <w:tcW w:w="860" w:type="dxa"/>
            <w:vMerge/>
            <w:vAlign w:val="center"/>
          </w:tcPr>
          <w:p w14:paraId="755190EF" w14:textId="77777777" w:rsidR="00A271B4" w:rsidRDefault="00A271B4">
            <w:pPr>
              <w:jc w:val="center"/>
              <w:rPr>
                <w:b/>
                <w:iCs/>
                <w:sz w:val="16"/>
                <w:szCs w:val="16"/>
                <w:lang w:eastAsia="lt-LT"/>
              </w:rPr>
            </w:pPr>
          </w:p>
        </w:tc>
        <w:tc>
          <w:tcPr>
            <w:tcW w:w="850" w:type="dxa"/>
            <w:vMerge/>
            <w:vAlign w:val="center"/>
          </w:tcPr>
          <w:p w14:paraId="55322599" w14:textId="77777777" w:rsidR="00A271B4" w:rsidRDefault="00A271B4">
            <w:pPr>
              <w:jc w:val="center"/>
              <w:rPr>
                <w:b/>
                <w:sz w:val="16"/>
                <w:szCs w:val="16"/>
              </w:rPr>
            </w:pPr>
          </w:p>
        </w:tc>
        <w:tc>
          <w:tcPr>
            <w:tcW w:w="2826" w:type="dxa"/>
            <w:tcBorders>
              <w:bottom w:val="single" w:sz="4" w:space="0" w:color="auto"/>
            </w:tcBorders>
            <w:vAlign w:val="center"/>
          </w:tcPr>
          <w:p w14:paraId="7FD93353" w14:textId="77777777" w:rsidR="00A271B4" w:rsidRDefault="00A271B4">
            <w:pPr>
              <w:rPr>
                <w:sz w:val="6"/>
                <w:szCs w:val="6"/>
              </w:rPr>
            </w:pPr>
          </w:p>
          <w:p w14:paraId="4A92E1B3"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7FE97540" w14:textId="77777777" w:rsidR="00A271B4" w:rsidRDefault="00686741">
            <w:pPr>
              <w:jc w:val="center"/>
              <w:rPr>
                <w:b/>
                <w:sz w:val="16"/>
                <w:szCs w:val="16"/>
                <w:lang w:eastAsia="lt-LT"/>
              </w:rPr>
            </w:pPr>
            <w:r>
              <w:rPr>
                <w:b/>
                <w:sz w:val="16"/>
                <w:szCs w:val="16"/>
                <w:lang w:eastAsia="lt-LT"/>
              </w:rPr>
              <w:t>1</w:t>
            </w:r>
          </w:p>
          <w:p w14:paraId="3A4427AA" w14:textId="77777777" w:rsidR="00A271B4" w:rsidRDefault="00686741">
            <w:pPr>
              <w:jc w:val="center"/>
              <w:rPr>
                <w:b/>
                <w:sz w:val="16"/>
                <w:szCs w:val="16"/>
              </w:rPr>
            </w:pPr>
            <w:r>
              <w:rPr>
                <w:b/>
                <w:sz w:val="16"/>
                <w:szCs w:val="16"/>
              </w:rPr>
              <w:t>(2029)</w:t>
            </w:r>
          </w:p>
        </w:tc>
        <w:tc>
          <w:tcPr>
            <w:tcW w:w="850" w:type="dxa"/>
            <w:vMerge/>
            <w:vAlign w:val="center"/>
          </w:tcPr>
          <w:p w14:paraId="63B271B5" w14:textId="77777777" w:rsidR="00A271B4" w:rsidRDefault="00A271B4">
            <w:pPr>
              <w:spacing w:line="259" w:lineRule="auto"/>
              <w:jc w:val="center"/>
              <w:rPr>
                <w:sz w:val="16"/>
                <w:szCs w:val="16"/>
              </w:rPr>
            </w:pPr>
          </w:p>
        </w:tc>
        <w:tc>
          <w:tcPr>
            <w:tcW w:w="870" w:type="dxa"/>
            <w:vMerge/>
            <w:vAlign w:val="center"/>
          </w:tcPr>
          <w:p w14:paraId="4FC11B7F" w14:textId="77777777" w:rsidR="00A271B4" w:rsidRDefault="00A271B4">
            <w:pPr>
              <w:spacing w:line="259" w:lineRule="auto"/>
              <w:jc w:val="center"/>
              <w:rPr>
                <w:sz w:val="16"/>
                <w:szCs w:val="16"/>
              </w:rPr>
            </w:pPr>
          </w:p>
        </w:tc>
      </w:tr>
      <w:tr w:rsidR="00A271B4" w14:paraId="5B05A1F8" w14:textId="77777777">
        <w:trPr>
          <w:trHeight w:val="357"/>
        </w:trPr>
        <w:tc>
          <w:tcPr>
            <w:tcW w:w="1685" w:type="dxa"/>
            <w:vMerge/>
          </w:tcPr>
          <w:p w14:paraId="086659B7" w14:textId="77777777" w:rsidR="00A271B4" w:rsidRDefault="00A271B4">
            <w:pPr>
              <w:rPr>
                <w:b/>
                <w:sz w:val="18"/>
                <w:szCs w:val="18"/>
              </w:rPr>
            </w:pPr>
          </w:p>
        </w:tc>
        <w:tc>
          <w:tcPr>
            <w:tcW w:w="562" w:type="dxa"/>
            <w:vMerge/>
          </w:tcPr>
          <w:p w14:paraId="598C8524" w14:textId="77777777" w:rsidR="00A271B4" w:rsidRDefault="00A271B4">
            <w:pPr>
              <w:jc w:val="center"/>
              <w:rPr>
                <w:i/>
                <w:color w:val="808080"/>
                <w:sz w:val="16"/>
                <w:szCs w:val="16"/>
              </w:rPr>
            </w:pPr>
          </w:p>
        </w:tc>
        <w:tc>
          <w:tcPr>
            <w:tcW w:w="1136" w:type="dxa"/>
            <w:vMerge/>
            <w:vAlign w:val="center"/>
          </w:tcPr>
          <w:p w14:paraId="7EDC90BD" w14:textId="77777777" w:rsidR="00A271B4" w:rsidRDefault="00A271B4">
            <w:pPr>
              <w:rPr>
                <w:sz w:val="16"/>
                <w:szCs w:val="16"/>
              </w:rPr>
            </w:pPr>
          </w:p>
        </w:tc>
        <w:tc>
          <w:tcPr>
            <w:tcW w:w="1133" w:type="dxa"/>
            <w:vMerge/>
            <w:vAlign w:val="center"/>
          </w:tcPr>
          <w:p w14:paraId="6EA99A9E" w14:textId="77777777" w:rsidR="00A271B4" w:rsidRDefault="00A271B4">
            <w:pPr>
              <w:jc w:val="center"/>
              <w:rPr>
                <w:b/>
                <w:sz w:val="16"/>
                <w:szCs w:val="16"/>
              </w:rPr>
            </w:pPr>
          </w:p>
        </w:tc>
        <w:tc>
          <w:tcPr>
            <w:tcW w:w="446" w:type="dxa"/>
            <w:vMerge/>
          </w:tcPr>
          <w:p w14:paraId="7B9D9841" w14:textId="77777777" w:rsidR="00A271B4" w:rsidRDefault="00A271B4">
            <w:pPr>
              <w:jc w:val="both"/>
              <w:rPr>
                <w:b/>
                <w:color w:val="808080"/>
                <w:sz w:val="16"/>
                <w:szCs w:val="16"/>
              </w:rPr>
            </w:pPr>
          </w:p>
        </w:tc>
        <w:tc>
          <w:tcPr>
            <w:tcW w:w="567" w:type="dxa"/>
            <w:vMerge/>
            <w:textDirection w:val="btLr"/>
            <w:vAlign w:val="center"/>
          </w:tcPr>
          <w:p w14:paraId="67E6F55D" w14:textId="77777777" w:rsidR="00A271B4" w:rsidRDefault="00A271B4">
            <w:pPr>
              <w:ind w:right="113"/>
              <w:jc w:val="right"/>
              <w:rPr>
                <w:b/>
                <w:color w:val="808080"/>
                <w:sz w:val="16"/>
                <w:szCs w:val="16"/>
              </w:rPr>
            </w:pPr>
          </w:p>
        </w:tc>
        <w:tc>
          <w:tcPr>
            <w:tcW w:w="425" w:type="dxa"/>
            <w:vMerge/>
            <w:textDirection w:val="btLr"/>
            <w:vAlign w:val="center"/>
          </w:tcPr>
          <w:p w14:paraId="225FE573" w14:textId="77777777" w:rsidR="00A271B4" w:rsidRDefault="00A271B4">
            <w:pPr>
              <w:ind w:right="113"/>
              <w:jc w:val="right"/>
              <w:rPr>
                <w:sz w:val="16"/>
                <w:szCs w:val="16"/>
              </w:rPr>
            </w:pPr>
          </w:p>
        </w:tc>
        <w:tc>
          <w:tcPr>
            <w:tcW w:w="972" w:type="dxa"/>
            <w:vMerge/>
            <w:vAlign w:val="center"/>
          </w:tcPr>
          <w:p w14:paraId="53F23F7F" w14:textId="77777777" w:rsidR="00A271B4" w:rsidRDefault="00A271B4">
            <w:pPr>
              <w:jc w:val="center"/>
              <w:rPr>
                <w:rFonts w:eastAsia="Calibri"/>
                <w:b/>
                <w:bCs/>
                <w:sz w:val="16"/>
                <w:szCs w:val="16"/>
              </w:rPr>
            </w:pPr>
          </w:p>
        </w:tc>
        <w:tc>
          <w:tcPr>
            <w:tcW w:w="712" w:type="dxa"/>
            <w:vMerge/>
            <w:vAlign w:val="center"/>
          </w:tcPr>
          <w:p w14:paraId="0F7AD95C" w14:textId="77777777" w:rsidR="00A271B4" w:rsidRDefault="00A271B4">
            <w:pPr>
              <w:jc w:val="center"/>
              <w:rPr>
                <w:b/>
                <w:sz w:val="16"/>
                <w:szCs w:val="16"/>
              </w:rPr>
            </w:pPr>
          </w:p>
        </w:tc>
        <w:tc>
          <w:tcPr>
            <w:tcW w:w="992" w:type="dxa"/>
            <w:vMerge/>
            <w:vAlign w:val="center"/>
          </w:tcPr>
          <w:p w14:paraId="76F15950" w14:textId="77777777" w:rsidR="00A271B4" w:rsidRDefault="00A271B4">
            <w:pPr>
              <w:jc w:val="center"/>
              <w:rPr>
                <w:b/>
                <w:iCs/>
                <w:sz w:val="16"/>
                <w:szCs w:val="16"/>
              </w:rPr>
            </w:pPr>
          </w:p>
        </w:tc>
        <w:tc>
          <w:tcPr>
            <w:tcW w:w="860" w:type="dxa"/>
            <w:vMerge/>
            <w:vAlign w:val="center"/>
          </w:tcPr>
          <w:p w14:paraId="23FC496D" w14:textId="77777777" w:rsidR="00A271B4" w:rsidRDefault="00A271B4">
            <w:pPr>
              <w:jc w:val="center"/>
              <w:rPr>
                <w:b/>
                <w:iCs/>
                <w:sz w:val="16"/>
                <w:szCs w:val="16"/>
                <w:lang w:eastAsia="lt-LT"/>
              </w:rPr>
            </w:pPr>
          </w:p>
        </w:tc>
        <w:tc>
          <w:tcPr>
            <w:tcW w:w="850" w:type="dxa"/>
            <w:vMerge/>
            <w:vAlign w:val="center"/>
          </w:tcPr>
          <w:p w14:paraId="20999BB6" w14:textId="77777777" w:rsidR="00A271B4" w:rsidRDefault="00A271B4">
            <w:pPr>
              <w:jc w:val="center"/>
              <w:rPr>
                <w:b/>
                <w:sz w:val="16"/>
                <w:szCs w:val="16"/>
              </w:rPr>
            </w:pPr>
          </w:p>
        </w:tc>
        <w:tc>
          <w:tcPr>
            <w:tcW w:w="2826" w:type="dxa"/>
            <w:tcBorders>
              <w:bottom w:val="single" w:sz="4" w:space="0" w:color="auto"/>
            </w:tcBorders>
            <w:vAlign w:val="center"/>
          </w:tcPr>
          <w:p w14:paraId="3FF7690A" w14:textId="77777777" w:rsidR="00A271B4" w:rsidRDefault="00A271B4">
            <w:pPr>
              <w:rPr>
                <w:sz w:val="6"/>
                <w:szCs w:val="6"/>
              </w:rPr>
            </w:pPr>
          </w:p>
          <w:p w14:paraId="118568E5" w14:textId="77777777" w:rsidR="00A271B4" w:rsidRDefault="00686741">
            <w:pPr>
              <w:rPr>
                <w:b/>
                <w:color w:val="000000"/>
                <w:sz w:val="16"/>
                <w:szCs w:val="16"/>
                <w:lang w:eastAsia="lt-LT"/>
              </w:rPr>
            </w:pPr>
            <w:r>
              <w:rPr>
                <w:b/>
                <w:color w:val="000000"/>
                <w:sz w:val="16"/>
                <w:szCs w:val="16"/>
                <w:lang w:eastAsia="lt-LT"/>
              </w:rPr>
              <w:t>R.S.2.3025 Dviračiams skirtos infrastruktūros metinis naudotojų skaičius (naudotojai per metus)</w:t>
            </w:r>
          </w:p>
        </w:tc>
        <w:tc>
          <w:tcPr>
            <w:tcW w:w="851" w:type="dxa"/>
            <w:tcBorders>
              <w:bottom w:val="single" w:sz="4" w:space="0" w:color="auto"/>
            </w:tcBorders>
            <w:vAlign w:val="center"/>
          </w:tcPr>
          <w:p w14:paraId="4615DEE0" w14:textId="77777777" w:rsidR="00A271B4" w:rsidRDefault="00686741">
            <w:pPr>
              <w:jc w:val="center"/>
              <w:rPr>
                <w:b/>
                <w:sz w:val="16"/>
                <w:szCs w:val="16"/>
                <w:lang w:eastAsia="lt-LT"/>
              </w:rPr>
            </w:pPr>
            <w:r>
              <w:rPr>
                <w:b/>
                <w:sz w:val="16"/>
                <w:szCs w:val="16"/>
                <w:lang w:eastAsia="lt-LT"/>
              </w:rPr>
              <w:t>3 500</w:t>
            </w:r>
          </w:p>
          <w:p w14:paraId="50140E5E" w14:textId="77777777" w:rsidR="00A271B4" w:rsidRDefault="00686741">
            <w:pPr>
              <w:jc w:val="center"/>
              <w:rPr>
                <w:b/>
                <w:sz w:val="16"/>
                <w:szCs w:val="16"/>
                <w:lang w:eastAsia="lt-LT"/>
              </w:rPr>
            </w:pPr>
            <w:r>
              <w:rPr>
                <w:b/>
                <w:sz w:val="16"/>
                <w:szCs w:val="16"/>
                <w:lang w:eastAsia="lt-LT"/>
              </w:rPr>
              <w:t>(2029)</w:t>
            </w:r>
          </w:p>
        </w:tc>
        <w:tc>
          <w:tcPr>
            <w:tcW w:w="850" w:type="dxa"/>
            <w:vMerge/>
            <w:vAlign w:val="center"/>
          </w:tcPr>
          <w:p w14:paraId="2C780191" w14:textId="77777777" w:rsidR="00A271B4" w:rsidRDefault="00A271B4">
            <w:pPr>
              <w:spacing w:line="259" w:lineRule="auto"/>
              <w:jc w:val="center"/>
              <w:rPr>
                <w:sz w:val="16"/>
                <w:szCs w:val="16"/>
              </w:rPr>
            </w:pPr>
          </w:p>
        </w:tc>
        <w:tc>
          <w:tcPr>
            <w:tcW w:w="870" w:type="dxa"/>
            <w:vMerge/>
            <w:vAlign w:val="center"/>
          </w:tcPr>
          <w:p w14:paraId="12E0F437" w14:textId="77777777" w:rsidR="00A271B4" w:rsidRDefault="00A271B4">
            <w:pPr>
              <w:spacing w:line="259" w:lineRule="auto"/>
              <w:jc w:val="center"/>
              <w:rPr>
                <w:sz w:val="16"/>
                <w:szCs w:val="16"/>
              </w:rPr>
            </w:pPr>
          </w:p>
        </w:tc>
      </w:tr>
      <w:tr w:rsidR="00A271B4" w14:paraId="6DC01AF2" w14:textId="77777777">
        <w:trPr>
          <w:trHeight w:val="357"/>
        </w:trPr>
        <w:tc>
          <w:tcPr>
            <w:tcW w:w="1685" w:type="dxa"/>
            <w:vMerge/>
            <w:tcBorders>
              <w:bottom w:val="single" w:sz="4" w:space="0" w:color="auto"/>
            </w:tcBorders>
          </w:tcPr>
          <w:p w14:paraId="02238595" w14:textId="77777777" w:rsidR="00A271B4" w:rsidRDefault="00A271B4">
            <w:pPr>
              <w:rPr>
                <w:b/>
                <w:sz w:val="18"/>
                <w:szCs w:val="18"/>
              </w:rPr>
            </w:pPr>
          </w:p>
        </w:tc>
        <w:tc>
          <w:tcPr>
            <w:tcW w:w="562" w:type="dxa"/>
            <w:vMerge/>
          </w:tcPr>
          <w:p w14:paraId="27C85A7B" w14:textId="77777777" w:rsidR="00A271B4" w:rsidRDefault="00A271B4">
            <w:pPr>
              <w:jc w:val="center"/>
              <w:rPr>
                <w:i/>
                <w:color w:val="808080"/>
                <w:sz w:val="16"/>
                <w:szCs w:val="16"/>
              </w:rPr>
            </w:pPr>
          </w:p>
        </w:tc>
        <w:tc>
          <w:tcPr>
            <w:tcW w:w="1136" w:type="dxa"/>
            <w:vMerge/>
            <w:tcBorders>
              <w:bottom w:val="single" w:sz="4" w:space="0" w:color="auto"/>
            </w:tcBorders>
            <w:vAlign w:val="center"/>
          </w:tcPr>
          <w:p w14:paraId="4C43E0C0" w14:textId="77777777" w:rsidR="00A271B4" w:rsidRDefault="00A271B4">
            <w:pPr>
              <w:rPr>
                <w:sz w:val="16"/>
                <w:szCs w:val="16"/>
              </w:rPr>
            </w:pPr>
          </w:p>
        </w:tc>
        <w:tc>
          <w:tcPr>
            <w:tcW w:w="1133" w:type="dxa"/>
            <w:vMerge/>
            <w:tcBorders>
              <w:bottom w:val="single" w:sz="4" w:space="0" w:color="auto"/>
            </w:tcBorders>
            <w:vAlign w:val="center"/>
          </w:tcPr>
          <w:p w14:paraId="6311FBD7" w14:textId="77777777" w:rsidR="00A271B4" w:rsidRDefault="00A271B4">
            <w:pPr>
              <w:jc w:val="center"/>
              <w:rPr>
                <w:b/>
                <w:sz w:val="16"/>
                <w:szCs w:val="16"/>
              </w:rPr>
            </w:pPr>
          </w:p>
        </w:tc>
        <w:tc>
          <w:tcPr>
            <w:tcW w:w="446" w:type="dxa"/>
            <w:vMerge/>
          </w:tcPr>
          <w:p w14:paraId="43F75BFE" w14:textId="77777777" w:rsidR="00A271B4" w:rsidRDefault="00A271B4">
            <w:pPr>
              <w:jc w:val="both"/>
              <w:rPr>
                <w:b/>
                <w:color w:val="808080"/>
                <w:sz w:val="16"/>
                <w:szCs w:val="16"/>
              </w:rPr>
            </w:pPr>
          </w:p>
        </w:tc>
        <w:tc>
          <w:tcPr>
            <w:tcW w:w="567" w:type="dxa"/>
            <w:vMerge/>
            <w:textDirection w:val="btLr"/>
            <w:vAlign w:val="center"/>
          </w:tcPr>
          <w:p w14:paraId="039106E7" w14:textId="77777777" w:rsidR="00A271B4" w:rsidRDefault="00A271B4">
            <w:pPr>
              <w:ind w:right="113"/>
              <w:jc w:val="right"/>
              <w:rPr>
                <w:b/>
                <w:color w:val="808080"/>
                <w:sz w:val="16"/>
                <w:szCs w:val="16"/>
              </w:rPr>
            </w:pPr>
          </w:p>
        </w:tc>
        <w:tc>
          <w:tcPr>
            <w:tcW w:w="425" w:type="dxa"/>
            <w:vMerge/>
            <w:textDirection w:val="btLr"/>
            <w:vAlign w:val="center"/>
          </w:tcPr>
          <w:p w14:paraId="6DC28769" w14:textId="77777777" w:rsidR="00A271B4" w:rsidRDefault="00A271B4">
            <w:pPr>
              <w:ind w:right="113"/>
              <w:jc w:val="right"/>
              <w:rPr>
                <w:sz w:val="16"/>
                <w:szCs w:val="16"/>
              </w:rPr>
            </w:pPr>
          </w:p>
        </w:tc>
        <w:tc>
          <w:tcPr>
            <w:tcW w:w="972" w:type="dxa"/>
            <w:vMerge/>
            <w:tcBorders>
              <w:bottom w:val="single" w:sz="4" w:space="0" w:color="auto"/>
            </w:tcBorders>
            <w:vAlign w:val="center"/>
          </w:tcPr>
          <w:p w14:paraId="5AD1A986" w14:textId="77777777" w:rsidR="00A271B4" w:rsidRDefault="00A271B4">
            <w:pPr>
              <w:jc w:val="center"/>
              <w:rPr>
                <w:rFonts w:eastAsia="Calibri"/>
                <w:b/>
                <w:bCs/>
                <w:sz w:val="16"/>
                <w:szCs w:val="16"/>
              </w:rPr>
            </w:pPr>
          </w:p>
        </w:tc>
        <w:tc>
          <w:tcPr>
            <w:tcW w:w="712" w:type="dxa"/>
            <w:vMerge/>
            <w:tcBorders>
              <w:bottom w:val="single" w:sz="4" w:space="0" w:color="auto"/>
            </w:tcBorders>
            <w:vAlign w:val="center"/>
          </w:tcPr>
          <w:p w14:paraId="3861668D" w14:textId="77777777" w:rsidR="00A271B4" w:rsidRDefault="00A271B4">
            <w:pPr>
              <w:jc w:val="center"/>
              <w:rPr>
                <w:b/>
                <w:sz w:val="16"/>
                <w:szCs w:val="16"/>
              </w:rPr>
            </w:pPr>
          </w:p>
        </w:tc>
        <w:tc>
          <w:tcPr>
            <w:tcW w:w="992" w:type="dxa"/>
            <w:vMerge/>
            <w:tcBorders>
              <w:bottom w:val="single" w:sz="4" w:space="0" w:color="auto"/>
            </w:tcBorders>
            <w:vAlign w:val="center"/>
          </w:tcPr>
          <w:p w14:paraId="0BA80625" w14:textId="77777777" w:rsidR="00A271B4" w:rsidRDefault="00A271B4">
            <w:pPr>
              <w:jc w:val="center"/>
              <w:rPr>
                <w:b/>
                <w:iCs/>
                <w:sz w:val="16"/>
                <w:szCs w:val="16"/>
              </w:rPr>
            </w:pPr>
          </w:p>
        </w:tc>
        <w:tc>
          <w:tcPr>
            <w:tcW w:w="860" w:type="dxa"/>
            <w:vMerge/>
            <w:tcBorders>
              <w:bottom w:val="single" w:sz="4" w:space="0" w:color="auto"/>
            </w:tcBorders>
            <w:vAlign w:val="center"/>
          </w:tcPr>
          <w:p w14:paraId="48006187" w14:textId="77777777" w:rsidR="00A271B4" w:rsidRDefault="00A271B4">
            <w:pPr>
              <w:jc w:val="center"/>
              <w:rPr>
                <w:b/>
                <w:iCs/>
                <w:sz w:val="16"/>
                <w:szCs w:val="16"/>
                <w:lang w:eastAsia="lt-LT"/>
              </w:rPr>
            </w:pPr>
          </w:p>
        </w:tc>
        <w:tc>
          <w:tcPr>
            <w:tcW w:w="850" w:type="dxa"/>
            <w:vMerge/>
            <w:tcBorders>
              <w:bottom w:val="single" w:sz="4" w:space="0" w:color="auto"/>
            </w:tcBorders>
            <w:vAlign w:val="center"/>
          </w:tcPr>
          <w:p w14:paraId="51AA58B3" w14:textId="77777777" w:rsidR="00A271B4" w:rsidRDefault="00A271B4">
            <w:pPr>
              <w:jc w:val="center"/>
              <w:rPr>
                <w:b/>
                <w:sz w:val="16"/>
                <w:szCs w:val="16"/>
              </w:rPr>
            </w:pPr>
          </w:p>
        </w:tc>
        <w:tc>
          <w:tcPr>
            <w:tcW w:w="2826" w:type="dxa"/>
            <w:tcBorders>
              <w:bottom w:val="single" w:sz="4" w:space="0" w:color="auto"/>
            </w:tcBorders>
            <w:vAlign w:val="center"/>
          </w:tcPr>
          <w:p w14:paraId="0F19B102" w14:textId="77777777" w:rsidR="00A271B4" w:rsidRDefault="00A271B4">
            <w:pPr>
              <w:rPr>
                <w:sz w:val="6"/>
                <w:szCs w:val="6"/>
              </w:rPr>
            </w:pPr>
          </w:p>
          <w:p w14:paraId="67A8555E" w14:textId="77777777" w:rsidR="00A271B4" w:rsidRDefault="00686741">
            <w:pPr>
              <w:rPr>
                <w:color w:val="000000"/>
                <w:sz w:val="16"/>
                <w:szCs w:val="16"/>
                <w:lang w:eastAsia="lt-LT"/>
              </w:rPr>
            </w:pPr>
            <w:r>
              <w:rPr>
                <w:color w:val="000000"/>
                <w:sz w:val="16"/>
                <w:szCs w:val="16"/>
                <w:lang w:eastAsia="lt-LT"/>
              </w:rPr>
              <w:t>P.B.2.0058 Dviračiams skirta infrastruktūra, kuriai suteikta parama (kilometrai)</w:t>
            </w:r>
          </w:p>
        </w:tc>
        <w:tc>
          <w:tcPr>
            <w:tcW w:w="851" w:type="dxa"/>
            <w:tcBorders>
              <w:bottom w:val="single" w:sz="4" w:space="0" w:color="auto"/>
            </w:tcBorders>
            <w:vAlign w:val="center"/>
          </w:tcPr>
          <w:p w14:paraId="3FDFE777" w14:textId="77777777" w:rsidR="00A271B4" w:rsidRDefault="00686741">
            <w:pPr>
              <w:jc w:val="center"/>
              <w:rPr>
                <w:b/>
                <w:sz w:val="16"/>
                <w:szCs w:val="16"/>
                <w:lang w:eastAsia="lt-LT"/>
              </w:rPr>
            </w:pPr>
            <w:r>
              <w:rPr>
                <w:b/>
                <w:sz w:val="16"/>
                <w:szCs w:val="16"/>
                <w:lang w:eastAsia="lt-LT"/>
              </w:rPr>
              <w:t>3</w:t>
            </w:r>
          </w:p>
          <w:p w14:paraId="0BBFA4CA" w14:textId="77777777" w:rsidR="00A271B4" w:rsidRDefault="00686741">
            <w:pPr>
              <w:jc w:val="center"/>
              <w:rPr>
                <w:b/>
                <w:sz w:val="16"/>
                <w:szCs w:val="16"/>
                <w:lang w:eastAsia="lt-LT"/>
              </w:rPr>
            </w:pPr>
            <w:r>
              <w:rPr>
                <w:b/>
                <w:sz w:val="16"/>
                <w:szCs w:val="16"/>
                <w:lang w:eastAsia="lt-LT"/>
              </w:rPr>
              <w:t>(2029)</w:t>
            </w:r>
          </w:p>
        </w:tc>
        <w:tc>
          <w:tcPr>
            <w:tcW w:w="850" w:type="dxa"/>
            <w:vMerge/>
            <w:tcBorders>
              <w:bottom w:val="single" w:sz="4" w:space="0" w:color="auto"/>
            </w:tcBorders>
            <w:vAlign w:val="center"/>
          </w:tcPr>
          <w:p w14:paraId="522183B7"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6AC6F55F" w14:textId="77777777" w:rsidR="00A271B4" w:rsidRDefault="00A271B4">
            <w:pPr>
              <w:spacing w:line="259" w:lineRule="auto"/>
              <w:jc w:val="center"/>
              <w:rPr>
                <w:sz w:val="16"/>
                <w:szCs w:val="16"/>
              </w:rPr>
            </w:pPr>
          </w:p>
        </w:tc>
      </w:tr>
      <w:tr w:rsidR="00A271B4" w14:paraId="07AA2261" w14:textId="77777777">
        <w:trPr>
          <w:trHeight w:val="376"/>
        </w:trPr>
        <w:tc>
          <w:tcPr>
            <w:tcW w:w="1685" w:type="dxa"/>
            <w:vMerge w:val="restart"/>
          </w:tcPr>
          <w:p w14:paraId="7DD6A33B" w14:textId="77777777" w:rsidR="00A271B4" w:rsidRDefault="00686741">
            <w:pPr>
              <w:rPr>
                <w:sz w:val="18"/>
                <w:szCs w:val="18"/>
              </w:rPr>
            </w:pPr>
            <w:r>
              <w:rPr>
                <w:b/>
                <w:sz w:val="18"/>
                <w:szCs w:val="18"/>
              </w:rPr>
              <w:t xml:space="preserve">1.32. </w:t>
            </w:r>
            <w:proofErr w:type="spellStart"/>
            <w:r>
              <w:rPr>
                <w:b/>
                <w:sz w:val="18"/>
                <w:szCs w:val="18"/>
              </w:rPr>
              <w:t>Kudinų</w:t>
            </w:r>
            <w:proofErr w:type="spellEnd"/>
            <w:r>
              <w:rPr>
                <w:b/>
                <w:sz w:val="18"/>
                <w:szCs w:val="18"/>
              </w:rPr>
              <w:t xml:space="preserve"> piliakalnio (kitaip vadinamo </w:t>
            </w:r>
            <w:proofErr w:type="spellStart"/>
            <w:r>
              <w:rPr>
                <w:b/>
                <w:sz w:val="18"/>
                <w:szCs w:val="18"/>
              </w:rPr>
              <w:t>Šiaulės</w:t>
            </w:r>
            <w:proofErr w:type="spellEnd"/>
            <w:r>
              <w:rPr>
                <w:b/>
                <w:sz w:val="18"/>
                <w:szCs w:val="18"/>
              </w:rPr>
              <w:t xml:space="preserve"> kalnu) pritaikymas lankymui</w:t>
            </w:r>
          </w:p>
          <w:p w14:paraId="2E410F3D" w14:textId="77777777" w:rsidR="00A271B4" w:rsidRDefault="00A271B4">
            <w:pPr>
              <w:rPr>
                <w:sz w:val="18"/>
                <w:szCs w:val="18"/>
              </w:rPr>
            </w:pPr>
          </w:p>
        </w:tc>
        <w:tc>
          <w:tcPr>
            <w:tcW w:w="562" w:type="dxa"/>
            <w:vMerge/>
          </w:tcPr>
          <w:p w14:paraId="10F253EE" w14:textId="77777777" w:rsidR="00A271B4" w:rsidRDefault="00A271B4">
            <w:pPr>
              <w:jc w:val="both"/>
              <w:rPr>
                <w:i/>
                <w:color w:val="808080"/>
                <w:sz w:val="16"/>
                <w:szCs w:val="16"/>
              </w:rPr>
            </w:pPr>
          </w:p>
        </w:tc>
        <w:tc>
          <w:tcPr>
            <w:tcW w:w="1136" w:type="dxa"/>
            <w:vMerge w:val="restart"/>
          </w:tcPr>
          <w:p w14:paraId="3B8A90DA" w14:textId="77777777" w:rsidR="00A271B4" w:rsidRDefault="00686741">
            <w:pPr>
              <w:rPr>
                <w:sz w:val="16"/>
                <w:szCs w:val="16"/>
              </w:rPr>
            </w:pPr>
            <w:r>
              <w:rPr>
                <w:sz w:val="16"/>
                <w:szCs w:val="16"/>
              </w:rPr>
              <w:t>Radviliškio rajono savivaldybės</w:t>
            </w:r>
          </w:p>
          <w:p w14:paraId="4DE3C84C" w14:textId="77777777" w:rsidR="00A271B4" w:rsidRDefault="00686741">
            <w:pPr>
              <w:rPr>
                <w:sz w:val="16"/>
                <w:szCs w:val="16"/>
              </w:rPr>
            </w:pPr>
            <w:r>
              <w:rPr>
                <w:sz w:val="16"/>
                <w:szCs w:val="16"/>
              </w:rPr>
              <w:t>administracija</w:t>
            </w:r>
          </w:p>
        </w:tc>
        <w:tc>
          <w:tcPr>
            <w:tcW w:w="1133" w:type="dxa"/>
            <w:vMerge w:val="restart"/>
          </w:tcPr>
          <w:p w14:paraId="3687E1ED" w14:textId="77777777" w:rsidR="00A271B4" w:rsidRDefault="00686741">
            <w:pPr>
              <w:jc w:val="center"/>
              <w:rPr>
                <w:sz w:val="16"/>
                <w:szCs w:val="16"/>
              </w:rPr>
            </w:pPr>
            <w:r>
              <w:rPr>
                <w:sz w:val="16"/>
                <w:szCs w:val="16"/>
              </w:rPr>
              <w:t>-</w:t>
            </w:r>
          </w:p>
        </w:tc>
        <w:tc>
          <w:tcPr>
            <w:tcW w:w="446" w:type="dxa"/>
            <w:vMerge/>
          </w:tcPr>
          <w:p w14:paraId="15F32488" w14:textId="77777777" w:rsidR="00A271B4" w:rsidRDefault="00A271B4">
            <w:pPr>
              <w:jc w:val="both"/>
              <w:rPr>
                <w:b/>
                <w:color w:val="808080"/>
                <w:sz w:val="16"/>
                <w:szCs w:val="16"/>
              </w:rPr>
            </w:pPr>
          </w:p>
        </w:tc>
        <w:tc>
          <w:tcPr>
            <w:tcW w:w="567" w:type="dxa"/>
            <w:vMerge/>
          </w:tcPr>
          <w:p w14:paraId="2BCD2A4F" w14:textId="77777777" w:rsidR="00A271B4" w:rsidRDefault="00A271B4">
            <w:pPr>
              <w:jc w:val="both"/>
              <w:rPr>
                <w:sz w:val="16"/>
                <w:szCs w:val="16"/>
              </w:rPr>
            </w:pPr>
          </w:p>
        </w:tc>
        <w:tc>
          <w:tcPr>
            <w:tcW w:w="425" w:type="dxa"/>
            <w:vMerge/>
          </w:tcPr>
          <w:p w14:paraId="78DCD550" w14:textId="77777777" w:rsidR="00A271B4" w:rsidRDefault="00A271B4">
            <w:pPr>
              <w:jc w:val="both"/>
              <w:rPr>
                <w:b/>
                <w:color w:val="808080"/>
                <w:sz w:val="16"/>
                <w:szCs w:val="16"/>
              </w:rPr>
            </w:pPr>
          </w:p>
        </w:tc>
        <w:tc>
          <w:tcPr>
            <w:tcW w:w="972" w:type="dxa"/>
            <w:vMerge w:val="restart"/>
            <w:vAlign w:val="center"/>
          </w:tcPr>
          <w:p w14:paraId="4AF05C3E" w14:textId="77777777" w:rsidR="00A271B4" w:rsidRDefault="00686741">
            <w:pPr>
              <w:jc w:val="center"/>
              <w:rPr>
                <w:b/>
                <w:sz w:val="18"/>
                <w:szCs w:val="18"/>
              </w:rPr>
            </w:pPr>
            <w:r>
              <w:rPr>
                <w:b/>
                <w:sz w:val="18"/>
                <w:szCs w:val="18"/>
              </w:rPr>
              <w:t>700 000</w:t>
            </w:r>
          </w:p>
        </w:tc>
        <w:tc>
          <w:tcPr>
            <w:tcW w:w="712" w:type="dxa"/>
            <w:vMerge w:val="restart"/>
            <w:vAlign w:val="center"/>
          </w:tcPr>
          <w:p w14:paraId="020F8BDF" w14:textId="77777777" w:rsidR="00A271B4" w:rsidRDefault="00A271B4">
            <w:pPr>
              <w:jc w:val="center"/>
              <w:rPr>
                <w:b/>
                <w:sz w:val="18"/>
                <w:szCs w:val="18"/>
              </w:rPr>
            </w:pPr>
          </w:p>
        </w:tc>
        <w:tc>
          <w:tcPr>
            <w:tcW w:w="992" w:type="dxa"/>
            <w:vMerge w:val="restart"/>
            <w:vAlign w:val="center"/>
          </w:tcPr>
          <w:p w14:paraId="29759938" w14:textId="77777777" w:rsidR="00A271B4" w:rsidRDefault="00A271B4">
            <w:pPr>
              <w:jc w:val="center"/>
              <w:rPr>
                <w:b/>
                <w:iCs/>
                <w:sz w:val="18"/>
                <w:szCs w:val="18"/>
              </w:rPr>
            </w:pPr>
          </w:p>
        </w:tc>
        <w:tc>
          <w:tcPr>
            <w:tcW w:w="860" w:type="dxa"/>
            <w:vMerge w:val="restart"/>
            <w:vAlign w:val="center"/>
          </w:tcPr>
          <w:p w14:paraId="1F83BD75" w14:textId="77777777" w:rsidR="00A271B4" w:rsidRDefault="00686741">
            <w:pPr>
              <w:jc w:val="center"/>
              <w:rPr>
                <w:b/>
                <w:sz w:val="18"/>
                <w:szCs w:val="18"/>
              </w:rPr>
            </w:pPr>
            <w:r>
              <w:rPr>
                <w:b/>
                <w:sz w:val="18"/>
                <w:szCs w:val="18"/>
              </w:rPr>
              <w:t>595 000</w:t>
            </w:r>
          </w:p>
        </w:tc>
        <w:tc>
          <w:tcPr>
            <w:tcW w:w="850" w:type="dxa"/>
            <w:vMerge w:val="restart"/>
            <w:vAlign w:val="center"/>
          </w:tcPr>
          <w:p w14:paraId="1C080042" w14:textId="77777777" w:rsidR="00A271B4" w:rsidRDefault="00686741">
            <w:pPr>
              <w:jc w:val="center"/>
              <w:rPr>
                <w:b/>
                <w:sz w:val="18"/>
                <w:szCs w:val="18"/>
              </w:rPr>
            </w:pPr>
            <w:r>
              <w:rPr>
                <w:b/>
                <w:sz w:val="18"/>
                <w:szCs w:val="18"/>
              </w:rPr>
              <w:t>105 000</w:t>
            </w:r>
          </w:p>
        </w:tc>
        <w:tc>
          <w:tcPr>
            <w:tcW w:w="2826" w:type="dxa"/>
          </w:tcPr>
          <w:p w14:paraId="79FE93C7" w14:textId="77777777" w:rsidR="00A271B4" w:rsidRDefault="00A271B4">
            <w:pPr>
              <w:rPr>
                <w:sz w:val="6"/>
                <w:szCs w:val="6"/>
              </w:rPr>
            </w:pPr>
          </w:p>
          <w:p w14:paraId="36783526"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C9BD663" w14:textId="77777777" w:rsidR="00A271B4" w:rsidRDefault="00686741">
            <w:pPr>
              <w:jc w:val="center"/>
              <w:rPr>
                <w:b/>
                <w:sz w:val="16"/>
                <w:szCs w:val="16"/>
              </w:rPr>
            </w:pPr>
            <w:r>
              <w:rPr>
                <w:b/>
                <w:sz w:val="16"/>
                <w:szCs w:val="16"/>
              </w:rPr>
              <w:t>0,59</w:t>
            </w:r>
          </w:p>
          <w:p w14:paraId="417C56CD" w14:textId="77777777" w:rsidR="00A271B4" w:rsidRDefault="00686741">
            <w:pPr>
              <w:jc w:val="center"/>
              <w:rPr>
                <w:b/>
                <w:sz w:val="16"/>
                <w:szCs w:val="16"/>
              </w:rPr>
            </w:pPr>
            <w:r>
              <w:rPr>
                <w:b/>
                <w:sz w:val="16"/>
                <w:szCs w:val="16"/>
              </w:rPr>
              <w:t>(2029)</w:t>
            </w:r>
          </w:p>
        </w:tc>
        <w:tc>
          <w:tcPr>
            <w:tcW w:w="850" w:type="dxa"/>
            <w:vMerge w:val="restart"/>
          </w:tcPr>
          <w:p w14:paraId="5A1AD136"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51D8DD2F" w14:textId="77777777" w:rsidR="00A271B4" w:rsidRDefault="0068674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A271B4" w14:paraId="049E73D2" w14:textId="77777777">
        <w:trPr>
          <w:trHeight w:val="353"/>
        </w:trPr>
        <w:tc>
          <w:tcPr>
            <w:tcW w:w="1685" w:type="dxa"/>
            <w:vMerge/>
          </w:tcPr>
          <w:p w14:paraId="24F58F99" w14:textId="77777777" w:rsidR="00A271B4" w:rsidRDefault="00A271B4">
            <w:pPr>
              <w:rPr>
                <w:sz w:val="18"/>
                <w:szCs w:val="18"/>
              </w:rPr>
            </w:pPr>
          </w:p>
        </w:tc>
        <w:tc>
          <w:tcPr>
            <w:tcW w:w="562" w:type="dxa"/>
            <w:vMerge/>
          </w:tcPr>
          <w:p w14:paraId="7B92A86F" w14:textId="77777777" w:rsidR="00A271B4" w:rsidRDefault="00A271B4">
            <w:pPr>
              <w:jc w:val="both"/>
              <w:rPr>
                <w:i/>
                <w:color w:val="808080"/>
                <w:sz w:val="16"/>
                <w:szCs w:val="16"/>
              </w:rPr>
            </w:pPr>
          </w:p>
        </w:tc>
        <w:tc>
          <w:tcPr>
            <w:tcW w:w="1136" w:type="dxa"/>
            <w:vMerge/>
            <w:vAlign w:val="center"/>
          </w:tcPr>
          <w:p w14:paraId="4454B1F2" w14:textId="77777777" w:rsidR="00A271B4" w:rsidRDefault="00A271B4">
            <w:pPr>
              <w:rPr>
                <w:sz w:val="16"/>
                <w:szCs w:val="16"/>
              </w:rPr>
            </w:pPr>
          </w:p>
        </w:tc>
        <w:tc>
          <w:tcPr>
            <w:tcW w:w="1133" w:type="dxa"/>
            <w:vMerge/>
            <w:vAlign w:val="center"/>
          </w:tcPr>
          <w:p w14:paraId="003B6211" w14:textId="77777777" w:rsidR="00A271B4" w:rsidRDefault="00A271B4">
            <w:pPr>
              <w:jc w:val="center"/>
              <w:rPr>
                <w:sz w:val="16"/>
                <w:szCs w:val="16"/>
              </w:rPr>
            </w:pPr>
          </w:p>
        </w:tc>
        <w:tc>
          <w:tcPr>
            <w:tcW w:w="446" w:type="dxa"/>
            <w:vMerge/>
          </w:tcPr>
          <w:p w14:paraId="012DCECB" w14:textId="77777777" w:rsidR="00A271B4" w:rsidRDefault="00A271B4">
            <w:pPr>
              <w:jc w:val="both"/>
              <w:rPr>
                <w:b/>
                <w:color w:val="808080"/>
                <w:sz w:val="16"/>
                <w:szCs w:val="16"/>
              </w:rPr>
            </w:pPr>
          </w:p>
        </w:tc>
        <w:tc>
          <w:tcPr>
            <w:tcW w:w="567" w:type="dxa"/>
            <w:vMerge/>
          </w:tcPr>
          <w:p w14:paraId="5562E018" w14:textId="77777777" w:rsidR="00A271B4" w:rsidRDefault="00A271B4">
            <w:pPr>
              <w:jc w:val="both"/>
              <w:rPr>
                <w:sz w:val="16"/>
                <w:szCs w:val="16"/>
              </w:rPr>
            </w:pPr>
          </w:p>
        </w:tc>
        <w:tc>
          <w:tcPr>
            <w:tcW w:w="425" w:type="dxa"/>
            <w:vMerge/>
          </w:tcPr>
          <w:p w14:paraId="4D3BD039" w14:textId="77777777" w:rsidR="00A271B4" w:rsidRDefault="00A271B4">
            <w:pPr>
              <w:jc w:val="both"/>
              <w:rPr>
                <w:b/>
                <w:color w:val="808080"/>
                <w:sz w:val="16"/>
                <w:szCs w:val="16"/>
              </w:rPr>
            </w:pPr>
          </w:p>
        </w:tc>
        <w:tc>
          <w:tcPr>
            <w:tcW w:w="972" w:type="dxa"/>
            <w:vMerge/>
            <w:vAlign w:val="center"/>
          </w:tcPr>
          <w:p w14:paraId="0AAFEF28" w14:textId="77777777" w:rsidR="00A271B4" w:rsidRDefault="00A271B4">
            <w:pPr>
              <w:jc w:val="center"/>
              <w:rPr>
                <w:b/>
                <w:sz w:val="16"/>
                <w:szCs w:val="16"/>
              </w:rPr>
            </w:pPr>
          </w:p>
        </w:tc>
        <w:tc>
          <w:tcPr>
            <w:tcW w:w="712" w:type="dxa"/>
            <w:vMerge/>
            <w:vAlign w:val="center"/>
          </w:tcPr>
          <w:p w14:paraId="1A7679D8" w14:textId="77777777" w:rsidR="00A271B4" w:rsidRDefault="00A271B4">
            <w:pPr>
              <w:jc w:val="center"/>
              <w:rPr>
                <w:b/>
                <w:sz w:val="16"/>
                <w:szCs w:val="16"/>
              </w:rPr>
            </w:pPr>
          </w:p>
        </w:tc>
        <w:tc>
          <w:tcPr>
            <w:tcW w:w="992" w:type="dxa"/>
            <w:vMerge/>
            <w:vAlign w:val="center"/>
          </w:tcPr>
          <w:p w14:paraId="4E2D22AB" w14:textId="77777777" w:rsidR="00A271B4" w:rsidRDefault="00A271B4">
            <w:pPr>
              <w:jc w:val="center"/>
              <w:rPr>
                <w:b/>
                <w:iCs/>
                <w:sz w:val="16"/>
                <w:szCs w:val="16"/>
              </w:rPr>
            </w:pPr>
          </w:p>
        </w:tc>
        <w:tc>
          <w:tcPr>
            <w:tcW w:w="860" w:type="dxa"/>
            <w:vMerge/>
            <w:vAlign w:val="center"/>
          </w:tcPr>
          <w:p w14:paraId="3497D3BD" w14:textId="77777777" w:rsidR="00A271B4" w:rsidRDefault="00A271B4">
            <w:pPr>
              <w:jc w:val="center"/>
              <w:rPr>
                <w:b/>
                <w:sz w:val="16"/>
                <w:szCs w:val="16"/>
              </w:rPr>
            </w:pPr>
          </w:p>
        </w:tc>
        <w:tc>
          <w:tcPr>
            <w:tcW w:w="850" w:type="dxa"/>
            <w:vMerge/>
            <w:vAlign w:val="center"/>
          </w:tcPr>
          <w:p w14:paraId="3FA2B66D" w14:textId="77777777" w:rsidR="00A271B4" w:rsidRDefault="00A271B4">
            <w:pPr>
              <w:jc w:val="center"/>
              <w:rPr>
                <w:b/>
                <w:sz w:val="16"/>
                <w:szCs w:val="16"/>
              </w:rPr>
            </w:pPr>
          </w:p>
        </w:tc>
        <w:tc>
          <w:tcPr>
            <w:tcW w:w="2826" w:type="dxa"/>
            <w:vAlign w:val="center"/>
          </w:tcPr>
          <w:p w14:paraId="603D5959" w14:textId="77777777" w:rsidR="00A271B4" w:rsidRDefault="00A271B4">
            <w:pPr>
              <w:rPr>
                <w:sz w:val="4"/>
                <w:szCs w:val="4"/>
              </w:rPr>
            </w:pPr>
          </w:p>
          <w:p w14:paraId="2C999ECC"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C6DCE6E" w14:textId="77777777" w:rsidR="00A271B4" w:rsidRDefault="00686741">
            <w:pPr>
              <w:jc w:val="center"/>
              <w:rPr>
                <w:b/>
                <w:sz w:val="16"/>
                <w:szCs w:val="16"/>
                <w:lang w:eastAsia="lt-LT"/>
              </w:rPr>
            </w:pPr>
            <w:r>
              <w:rPr>
                <w:b/>
                <w:sz w:val="16"/>
                <w:szCs w:val="16"/>
              </w:rPr>
              <w:t>5 926,5 (2029)</w:t>
            </w:r>
          </w:p>
        </w:tc>
        <w:tc>
          <w:tcPr>
            <w:tcW w:w="850" w:type="dxa"/>
            <w:vMerge/>
            <w:vAlign w:val="center"/>
          </w:tcPr>
          <w:p w14:paraId="3B950F07" w14:textId="77777777" w:rsidR="00A271B4" w:rsidRDefault="00A271B4">
            <w:pPr>
              <w:spacing w:line="276" w:lineRule="auto"/>
              <w:jc w:val="center"/>
              <w:rPr>
                <w:rFonts w:eastAsia="Calibri"/>
                <w:sz w:val="16"/>
                <w:szCs w:val="16"/>
              </w:rPr>
            </w:pPr>
          </w:p>
        </w:tc>
        <w:tc>
          <w:tcPr>
            <w:tcW w:w="870" w:type="dxa"/>
            <w:vMerge/>
            <w:vAlign w:val="center"/>
          </w:tcPr>
          <w:p w14:paraId="606E5ACE" w14:textId="77777777" w:rsidR="00A271B4" w:rsidRDefault="00A271B4">
            <w:pPr>
              <w:spacing w:line="276" w:lineRule="auto"/>
              <w:jc w:val="center"/>
              <w:rPr>
                <w:rFonts w:eastAsia="Calibri"/>
                <w:sz w:val="16"/>
                <w:szCs w:val="16"/>
              </w:rPr>
            </w:pPr>
          </w:p>
        </w:tc>
      </w:tr>
      <w:tr w:rsidR="00A271B4" w14:paraId="432BB211" w14:textId="77777777">
        <w:trPr>
          <w:trHeight w:val="537"/>
        </w:trPr>
        <w:tc>
          <w:tcPr>
            <w:tcW w:w="1685" w:type="dxa"/>
            <w:vMerge/>
          </w:tcPr>
          <w:p w14:paraId="4DCDF0BE" w14:textId="77777777" w:rsidR="00A271B4" w:rsidRDefault="00A271B4">
            <w:pPr>
              <w:rPr>
                <w:b/>
                <w:sz w:val="18"/>
                <w:szCs w:val="18"/>
              </w:rPr>
            </w:pPr>
          </w:p>
        </w:tc>
        <w:tc>
          <w:tcPr>
            <w:tcW w:w="562" w:type="dxa"/>
            <w:vMerge/>
          </w:tcPr>
          <w:p w14:paraId="70997E5D" w14:textId="77777777" w:rsidR="00A271B4" w:rsidRDefault="00A271B4">
            <w:pPr>
              <w:jc w:val="both"/>
              <w:rPr>
                <w:i/>
                <w:color w:val="808080"/>
                <w:sz w:val="16"/>
                <w:szCs w:val="16"/>
              </w:rPr>
            </w:pPr>
          </w:p>
        </w:tc>
        <w:tc>
          <w:tcPr>
            <w:tcW w:w="1136" w:type="dxa"/>
            <w:vMerge/>
            <w:vAlign w:val="center"/>
          </w:tcPr>
          <w:p w14:paraId="4B91B1B7" w14:textId="77777777" w:rsidR="00A271B4" w:rsidRDefault="00A271B4">
            <w:pPr>
              <w:rPr>
                <w:sz w:val="16"/>
                <w:szCs w:val="16"/>
              </w:rPr>
            </w:pPr>
          </w:p>
        </w:tc>
        <w:tc>
          <w:tcPr>
            <w:tcW w:w="1133" w:type="dxa"/>
            <w:vMerge/>
            <w:vAlign w:val="center"/>
          </w:tcPr>
          <w:p w14:paraId="2F5BA41B" w14:textId="77777777" w:rsidR="00A271B4" w:rsidRDefault="00A271B4">
            <w:pPr>
              <w:jc w:val="center"/>
              <w:rPr>
                <w:b/>
                <w:sz w:val="16"/>
                <w:szCs w:val="16"/>
              </w:rPr>
            </w:pPr>
          </w:p>
        </w:tc>
        <w:tc>
          <w:tcPr>
            <w:tcW w:w="446" w:type="dxa"/>
            <w:vMerge/>
          </w:tcPr>
          <w:p w14:paraId="69B3657D" w14:textId="77777777" w:rsidR="00A271B4" w:rsidRDefault="00A271B4">
            <w:pPr>
              <w:jc w:val="both"/>
              <w:rPr>
                <w:b/>
                <w:color w:val="808080"/>
                <w:sz w:val="16"/>
                <w:szCs w:val="16"/>
              </w:rPr>
            </w:pPr>
          </w:p>
        </w:tc>
        <w:tc>
          <w:tcPr>
            <w:tcW w:w="567" w:type="dxa"/>
            <w:vMerge/>
          </w:tcPr>
          <w:p w14:paraId="224969C4" w14:textId="77777777" w:rsidR="00A271B4" w:rsidRDefault="00A271B4">
            <w:pPr>
              <w:jc w:val="both"/>
              <w:rPr>
                <w:sz w:val="16"/>
                <w:szCs w:val="16"/>
              </w:rPr>
            </w:pPr>
          </w:p>
        </w:tc>
        <w:tc>
          <w:tcPr>
            <w:tcW w:w="425" w:type="dxa"/>
            <w:vMerge/>
          </w:tcPr>
          <w:p w14:paraId="756B599E" w14:textId="77777777" w:rsidR="00A271B4" w:rsidRDefault="00A271B4">
            <w:pPr>
              <w:jc w:val="both"/>
              <w:rPr>
                <w:b/>
                <w:color w:val="808080"/>
                <w:sz w:val="16"/>
                <w:szCs w:val="16"/>
              </w:rPr>
            </w:pPr>
          </w:p>
        </w:tc>
        <w:tc>
          <w:tcPr>
            <w:tcW w:w="972" w:type="dxa"/>
            <w:vMerge/>
            <w:vAlign w:val="center"/>
          </w:tcPr>
          <w:p w14:paraId="325A054D" w14:textId="77777777" w:rsidR="00A271B4" w:rsidRDefault="00A271B4">
            <w:pPr>
              <w:jc w:val="center"/>
              <w:rPr>
                <w:b/>
                <w:sz w:val="16"/>
                <w:szCs w:val="16"/>
              </w:rPr>
            </w:pPr>
          </w:p>
        </w:tc>
        <w:tc>
          <w:tcPr>
            <w:tcW w:w="712" w:type="dxa"/>
            <w:vMerge/>
            <w:vAlign w:val="center"/>
          </w:tcPr>
          <w:p w14:paraId="428A1B09" w14:textId="77777777" w:rsidR="00A271B4" w:rsidRDefault="00A271B4">
            <w:pPr>
              <w:jc w:val="center"/>
              <w:rPr>
                <w:b/>
                <w:sz w:val="16"/>
                <w:szCs w:val="16"/>
              </w:rPr>
            </w:pPr>
          </w:p>
        </w:tc>
        <w:tc>
          <w:tcPr>
            <w:tcW w:w="992" w:type="dxa"/>
            <w:vMerge/>
            <w:vAlign w:val="center"/>
          </w:tcPr>
          <w:p w14:paraId="473C0DB9" w14:textId="77777777" w:rsidR="00A271B4" w:rsidRDefault="00A271B4">
            <w:pPr>
              <w:jc w:val="center"/>
              <w:rPr>
                <w:b/>
                <w:iCs/>
                <w:sz w:val="16"/>
                <w:szCs w:val="16"/>
              </w:rPr>
            </w:pPr>
          </w:p>
        </w:tc>
        <w:tc>
          <w:tcPr>
            <w:tcW w:w="860" w:type="dxa"/>
            <w:vMerge/>
            <w:vAlign w:val="center"/>
          </w:tcPr>
          <w:p w14:paraId="65E749CC" w14:textId="77777777" w:rsidR="00A271B4" w:rsidRDefault="00A271B4">
            <w:pPr>
              <w:jc w:val="center"/>
              <w:rPr>
                <w:b/>
                <w:sz w:val="16"/>
                <w:szCs w:val="16"/>
              </w:rPr>
            </w:pPr>
          </w:p>
        </w:tc>
        <w:tc>
          <w:tcPr>
            <w:tcW w:w="850" w:type="dxa"/>
            <w:vMerge/>
            <w:vAlign w:val="center"/>
          </w:tcPr>
          <w:p w14:paraId="7506FDE8" w14:textId="77777777" w:rsidR="00A271B4" w:rsidRDefault="00A271B4">
            <w:pPr>
              <w:jc w:val="center"/>
              <w:rPr>
                <w:b/>
                <w:sz w:val="16"/>
                <w:szCs w:val="16"/>
              </w:rPr>
            </w:pPr>
          </w:p>
        </w:tc>
        <w:tc>
          <w:tcPr>
            <w:tcW w:w="2826" w:type="dxa"/>
            <w:vAlign w:val="center"/>
          </w:tcPr>
          <w:p w14:paraId="2847B594" w14:textId="77777777" w:rsidR="00A271B4" w:rsidRDefault="00686741">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20DB1D3" w14:textId="77777777" w:rsidR="00A271B4" w:rsidRDefault="00686741">
            <w:pPr>
              <w:jc w:val="center"/>
              <w:rPr>
                <w:b/>
                <w:sz w:val="16"/>
                <w:szCs w:val="16"/>
                <w:lang w:eastAsia="lt-LT"/>
              </w:rPr>
            </w:pPr>
            <w:r>
              <w:rPr>
                <w:b/>
                <w:sz w:val="16"/>
                <w:szCs w:val="16"/>
                <w:lang w:eastAsia="lt-LT"/>
              </w:rPr>
              <w:t>1</w:t>
            </w:r>
          </w:p>
          <w:p w14:paraId="426BDB4C" w14:textId="77777777" w:rsidR="00A271B4" w:rsidRDefault="00686741">
            <w:pPr>
              <w:jc w:val="center"/>
              <w:rPr>
                <w:b/>
                <w:sz w:val="16"/>
                <w:szCs w:val="16"/>
              </w:rPr>
            </w:pPr>
            <w:r>
              <w:rPr>
                <w:b/>
                <w:sz w:val="16"/>
                <w:szCs w:val="16"/>
              </w:rPr>
              <w:t>(2029)</w:t>
            </w:r>
          </w:p>
        </w:tc>
        <w:tc>
          <w:tcPr>
            <w:tcW w:w="850" w:type="dxa"/>
            <w:vMerge/>
            <w:vAlign w:val="center"/>
          </w:tcPr>
          <w:p w14:paraId="3EC8BED0" w14:textId="77777777" w:rsidR="00A271B4" w:rsidRDefault="00A271B4">
            <w:pPr>
              <w:spacing w:line="276" w:lineRule="auto"/>
              <w:jc w:val="center"/>
              <w:rPr>
                <w:rFonts w:eastAsia="Calibri"/>
                <w:bCs/>
                <w:sz w:val="16"/>
                <w:szCs w:val="16"/>
              </w:rPr>
            </w:pPr>
          </w:p>
        </w:tc>
        <w:tc>
          <w:tcPr>
            <w:tcW w:w="870" w:type="dxa"/>
            <w:vMerge/>
            <w:vAlign w:val="center"/>
          </w:tcPr>
          <w:p w14:paraId="364D00FD" w14:textId="77777777" w:rsidR="00A271B4" w:rsidRDefault="00A271B4">
            <w:pPr>
              <w:spacing w:line="276" w:lineRule="auto"/>
              <w:jc w:val="center"/>
              <w:rPr>
                <w:rFonts w:eastAsia="Calibri"/>
                <w:bCs/>
                <w:iCs/>
                <w:sz w:val="16"/>
                <w:szCs w:val="16"/>
              </w:rPr>
            </w:pPr>
          </w:p>
        </w:tc>
      </w:tr>
      <w:tr w:rsidR="00A271B4" w14:paraId="69BC22CE" w14:textId="77777777">
        <w:trPr>
          <w:trHeight w:val="387"/>
        </w:trPr>
        <w:tc>
          <w:tcPr>
            <w:tcW w:w="1685" w:type="dxa"/>
            <w:vMerge w:val="restart"/>
          </w:tcPr>
          <w:p w14:paraId="7E5B0CF0" w14:textId="77777777" w:rsidR="00A271B4" w:rsidRDefault="00686741">
            <w:pPr>
              <w:rPr>
                <w:b/>
                <w:sz w:val="18"/>
                <w:szCs w:val="18"/>
              </w:rPr>
            </w:pPr>
            <w:r>
              <w:rPr>
                <w:b/>
                <w:sz w:val="18"/>
                <w:szCs w:val="18"/>
              </w:rPr>
              <w:lastRenderedPageBreak/>
              <w:t>1.33. Gamtos ir kultūros objektų pritaikymas lankymui Šiaulių rajono savivaldybėje</w:t>
            </w:r>
          </w:p>
        </w:tc>
        <w:tc>
          <w:tcPr>
            <w:tcW w:w="562" w:type="dxa"/>
            <w:vMerge/>
          </w:tcPr>
          <w:p w14:paraId="060C606E" w14:textId="77777777" w:rsidR="00A271B4" w:rsidRDefault="00A271B4">
            <w:pPr>
              <w:jc w:val="both"/>
              <w:rPr>
                <w:i/>
                <w:color w:val="808080"/>
                <w:sz w:val="16"/>
                <w:szCs w:val="16"/>
              </w:rPr>
            </w:pPr>
          </w:p>
        </w:tc>
        <w:tc>
          <w:tcPr>
            <w:tcW w:w="1136" w:type="dxa"/>
            <w:vMerge w:val="restart"/>
          </w:tcPr>
          <w:p w14:paraId="23DC1E93" w14:textId="77777777" w:rsidR="00A271B4" w:rsidRDefault="00686741">
            <w:pPr>
              <w:rPr>
                <w:sz w:val="16"/>
                <w:szCs w:val="16"/>
              </w:rPr>
            </w:pPr>
            <w:r>
              <w:rPr>
                <w:sz w:val="16"/>
                <w:szCs w:val="16"/>
              </w:rPr>
              <w:t>Šiaulių rajono savivaldybės</w:t>
            </w:r>
          </w:p>
          <w:p w14:paraId="4E8DB33C" w14:textId="77777777" w:rsidR="00A271B4" w:rsidRDefault="00686741">
            <w:pPr>
              <w:rPr>
                <w:sz w:val="16"/>
                <w:szCs w:val="16"/>
              </w:rPr>
            </w:pPr>
            <w:r>
              <w:rPr>
                <w:sz w:val="16"/>
                <w:szCs w:val="16"/>
              </w:rPr>
              <w:t>administracija</w:t>
            </w:r>
          </w:p>
        </w:tc>
        <w:tc>
          <w:tcPr>
            <w:tcW w:w="1133" w:type="dxa"/>
            <w:vMerge w:val="restart"/>
          </w:tcPr>
          <w:p w14:paraId="2D21E9BA" w14:textId="77777777" w:rsidR="00A271B4" w:rsidRDefault="00686741">
            <w:pPr>
              <w:jc w:val="center"/>
              <w:rPr>
                <w:sz w:val="16"/>
                <w:szCs w:val="16"/>
              </w:rPr>
            </w:pPr>
            <w:r>
              <w:rPr>
                <w:sz w:val="16"/>
                <w:szCs w:val="16"/>
              </w:rPr>
              <w:t>-</w:t>
            </w:r>
          </w:p>
        </w:tc>
        <w:tc>
          <w:tcPr>
            <w:tcW w:w="446" w:type="dxa"/>
            <w:vMerge/>
          </w:tcPr>
          <w:p w14:paraId="091051C0" w14:textId="77777777" w:rsidR="00A271B4" w:rsidRDefault="00A271B4">
            <w:pPr>
              <w:jc w:val="both"/>
              <w:rPr>
                <w:b/>
                <w:color w:val="808080"/>
                <w:sz w:val="16"/>
                <w:szCs w:val="16"/>
              </w:rPr>
            </w:pPr>
          </w:p>
        </w:tc>
        <w:tc>
          <w:tcPr>
            <w:tcW w:w="567" w:type="dxa"/>
            <w:vMerge/>
          </w:tcPr>
          <w:p w14:paraId="521CE9AC" w14:textId="77777777" w:rsidR="00A271B4" w:rsidRDefault="00A271B4">
            <w:pPr>
              <w:jc w:val="both"/>
              <w:rPr>
                <w:sz w:val="16"/>
                <w:szCs w:val="16"/>
              </w:rPr>
            </w:pPr>
          </w:p>
        </w:tc>
        <w:tc>
          <w:tcPr>
            <w:tcW w:w="425" w:type="dxa"/>
            <w:vMerge/>
          </w:tcPr>
          <w:p w14:paraId="3A3D4ACB" w14:textId="77777777" w:rsidR="00A271B4" w:rsidRDefault="00A271B4">
            <w:pPr>
              <w:jc w:val="both"/>
              <w:rPr>
                <w:b/>
                <w:color w:val="808080"/>
                <w:sz w:val="16"/>
                <w:szCs w:val="16"/>
              </w:rPr>
            </w:pPr>
          </w:p>
        </w:tc>
        <w:tc>
          <w:tcPr>
            <w:tcW w:w="972" w:type="dxa"/>
            <w:vMerge w:val="restart"/>
            <w:vAlign w:val="center"/>
          </w:tcPr>
          <w:p w14:paraId="5C6B2962" w14:textId="77777777" w:rsidR="00A271B4" w:rsidRDefault="00A271B4">
            <w:pPr>
              <w:rPr>
                <w:b/>
                <w:sz w:val="18"/>
                <w:szCs w:val="18"/>
              </w:rPr>
            </w:pPr>
          </w:p>
          <w:p w14:paraId="161F7410" w14:textId="77777777" w:rsidR="00A271B4" w:rsidRDefault="00686741">
            <w:pPr>
              <w:rPr>
                <w:b/>
                <w:sz w:val="18"/>
                <w:szCs w:val="18"/>
              </w:rPr>
            </w:pPr>
            <w:r>
              <w:rPr>
                <w:b/>
                <w:sz w:val="18"/>
                <w:szCs w:val="18"/>
              </w:rPr>
              <w:t>1 500 000</w:t>
            </w:r>
          </w:p>
          <w:p w14:paraId="4FB44D06" w14:textId="77777777" w:rsidR="00A271B4" w:rsidRDefault="00A271B4">
            <w:pPr>
              <w:spacing w:line="259" w:lineRule="auto"/>
              <w:jc w:val="center"/>
              <w:rPr>
                <w:b/>
                <w:sz w:val="18"/>
                <w:szCs w:val="18"/>
              </w:rPr>
            </w:pPr>
          </w:p>
        </w:tc>
        <w:tc>
          <w:tcPr>
            <w:tcW w:w="712" w:type="dxa"/>
            <w:vMerge w:val="restart"/>
            <w:vAlign w:val="center"/>
          </w:tcPr>
          <w:p w14:paraId="52FBB665" w14:textId="77777777" w:rsidR="00A271B4" w:rsidRDefault="00A271B4">
            <w:pPr>
              <w:rPr>
                <w:sz w:val="16"/>
                <w:szCs w:val="16"/>
              </w:rPr>
            </w:pPr>
          </w:p>
          <w:p w14:paraId="1D912B04" w14:textId="77777777" w:rsidR="00A271B4" w:rsidRDefault="00A271B4">
            <w:pPr>
              <w:spacing w:line="259" w:lineRule="auto"/>
              <w:jc w:val="center"/>
              <w:rPr>
                <w:b/>
                <w:sz w:val="16"/>
                <w:szCs w:val="16"/>
              </w:rPr>
            </w:pPr>
          </w:p>
        </w:tc>
        <w:tc>
          <w:tcPr>
            <w:tcW w:w="992" w:type="dxa"/>
            <w:vMerge w:val="restart"/>
            <w:vAlign w:val="center"/>
          </w:tcPr>
          <w:p w14:paraId="652C08A0" w14:textId="77777777" w:rsidR="00A271B4" w:rsidRDefault="00A271B4">
            <w:pPr>
              <w:rPr>
                <w:sz w:val="16"/>
                <w:szCs w:val="16"/>
              </w:rPr>
            </w:pPr>
          </w:p>
          <w:p w14:paraId="6553C999" w14:textId="77777777" w:rsidR="00A271B4" w:rsidRDefault="00A271B4">
            <w:pPr>
              <w:spacing w:line="259" w:lineRule="auto"/>
              <w:jc w:val="center"/>
              <w:rPr>
                <w:b/>
                <w:iCs/>
                <w:sz w:val="16"/>
                <w:szCs w:val="16"/>
              </w:rPr>
            </w:pPr>
          </w:p>
        </w:tc>
        <w:tc>
          <w:tcPr>
            <w:tcW w:w="860" w:type="dxa"/>
            <w:vMerge w:val="restart"/>
            <w:vAlign w:val="center"/>
          </w:tcPr>
          <w:p w14:paraId="5A69ECDD" w14:textId="77777777" w:rsidR="00A271B4" w:rsidRDefault="00686741">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2CB0C4E9" w14:textId="77777777" w:rsidR="00A271B4" w:rsidRDefault="00686741">
            <w:pPr>
              <w:spacing w:line="276" w:lineRule="auto"/>
              <w:jc w:val="center"/>
              <w:rPr>
                <w:rFonts w:eastAsia="Calibri" w:cs="Vrinda"/>
                <w:b/>
                <w:sz w:val="18"/>
                <w:szCs w:val="18"/>
              </w:rPr>
            </w:pPr>
            <w:r>
              <w:rPr>
                <w:rFonts w:eastAsia="Calibri" w:cs="Vrinda"/>
                <w:b/>
                <w:sz w:val="18"/>
                <w:szCs w:val="18"/>
              </w:rPr>
              <w:t>225 000</w:t>
            </w:r>
          </w:p>
        </w:tc>
        <w:tc>
          <w:tcPr>
            <w:tcW w:w="2826" w:type="dxa"/>
          </w:tcPr>
          <w:p w14:paraId="147EE455" w14:textId="77777777" w:rsidR="00A271B4" w:rsidRDefault="00A271B4">
            <w:pPr>
              <w:rPr>
                <w:sz w:val="4"/>
                <w:szCs w:val="4"/>
              </w:rPr>
            </w:pPr>
          </w:p>
          <w:p w14:paraId="630A4181" w14:textId="77777777" w:rsidR="00A271B4" w:rsidRDefault="0068674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B7FEDA6" w14:textId="77777777" w:rsidR="00A271B4" w:rsidRDefault="00686741">
            <w:pPr>
              <w:jc w:val="center"/>
              <w:rPr>
                <w:b/>
                <w:sz w:val="16"/>
                <w:szCs w:val="16"/>
              </w:rPr>
            </w:pPr>
            <w:r>
              <w:rPr>
                <w:b/>
                <w:sz w:val="16"/>
                <w:szCs w:val="16"/>
              </w:rPr>
              <w:t>2</w:t>
            </w:r>
          </w:p>
          <w:p w14:paraId="15CCAF7B" w14:textId="77777777" w:rsidR="00A271B4" w:rsidRDefault="00686741">
            <w:pPr>
              <w:jc w:val="center"/>
              <w:rPr>
                <w:b/>
                <w:sz w:val="16"/>
                <w:szCs w:val="16"/>
              </w:rPr>
            </w:pPr>
            <w:r>
              <w:rPr>
                <w:b/>
                <w:sz w:val="16"/>
                <w:szCs w:val="16"/>
              </w:rPr>
              <w:t>(2029)</w:t>
            </w:r>
          </w:p>
        </w:tc>
        <w:tc>
          <w:tcPr>
            <w:tcW w:w="850" w:type="dxa"/>
            <w:vMerge w:val="restart"/>
          </w:tcPr>
          <w:p w14:paraId="6874C1AC" w14:textId="77777777" w:rsidR="00A271B4" w:rsidRDefault="00686741">
            <w:pP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70" w:type="dxa"/>
            <w:vMerge w:val="restart"/>
          </w:tcPr>
          <w:p w14:paraId="6236C1F8" w14:textId="77777777" w:rsidR="00A271B4" w:rsidRDefault="0068674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A271B4" w14:paraId="61DDC973" w14:textId="77777777">
        <w:trPr>
          <w:trHeight w:val="548"/>
        </w:trPr>
        <w:tc>
          <w:tcPr>
            <w:tcW w:w="1685" w:type="dxa"/>
            <w:vMerge/>
          </w:tcPr>
          <w:p w14:paraId="71901F43" w14:textId="77777777" w:rsidR="00A271B4" w:rsidRDefault="00A271B4">
            <w:pPr>
              <w:rPr>
                <w:sz w:val="18"/>
                <w:szCs w:val="18"/>
              </w:rPr>
            </w:pPr>
          </w:p>
        </w:tc>
        <w:tc>
          <w:tcPr>
            <w:tcW w:w="562" w:type="dxa"/>
            <w:vMerge/>
          </w:tcPr>
          <w:p w14:paraId="410C32CB" w14:textId="77777777" w:rsidR="00A271B4" w:rsidRDefault="00A271B4">
            <w:pPr>
              <w:jc w:val="both"/>
              <w:rPr>
                <w:i/>
                <w:color w:val="808080"/>
                <w:sz w:val="16"/>
                <w:szCs w:val="16"/>
              </w:rPr>
            </w:pPr>
          </w:p>
        </w:tc>
        <w:tc>
          <w:tcPr>
            <w:tcW w:w="1136" w:type="dxa"/>
            <w:vMerge/>
            <w:vAlign w:val="center"/>
          </w:tcPr>
          <w:p w14:paraId="0C056D7E" w14:textId="77777777" w:rsidR="00A271B4" w:rsidRDefault="00A271B4">
            <w:pPr>
              <w:spacing w:line="259" w:lineRule="auto"/>
              <w:jc w:val="center"/>
              <w:rPr>
                <w:sz w:val="16"/>
                <w:szCs w:val="16"/>
              </w:rPr>
            </w:pPr>
          </w:p>
        </w:tc>
        <w:tc>
          <w:tcPr>
            <w:tcW w:w="1133" w:type="dxa"/>
            <w:vMerge/>
            <w:vAlign w:val="center"/>
          </w:tcPr>
          <w:p w14:paraId="474622C9" w14:textId="77777777" w:rsidR="00A271B4" w:rsidRDefault="00A271B4">
            <w:pPr>
              <w:spacing w:line="259" w:lineRule="auto"/>
              <w:jc w:val="center"/>
              <w:rPr>
                <w:sz w:val="16"/>
                <w:szCs w:val="16"/>
              </w:rPr>
            </w:pPr>
          </w:p>
        </w:tc>
        <w:tc>
          <w:tcPr>
            <w:tcW w:w="446" w:type="dxa"/>
            <w:vMerge/>
          </w:tcPr>
          <w:p w14:paraId="68B152B5" w14:textId="77777777" w:rsidR="00A271B4" w:rsidRDefault="00A271B4">
            <w:pPr>
              <w:jc w:val="both"/>
              <w:rPr>
                <w:b/>
                <w:color w:val="808080"/>
                <w:sz w:val="16"/>
                <w:szCs w:val="16"/>
              </w:rPr>
            </w:pPr>
          </w:p>
        </w:tc>
        <w:tc>
          <w:tcPr>
            <w:tcW w:w="567" w:type="dxa"/>
            <w:vMerge/>
          </w:tcPr>
          <w:p w14:paraId="75BED3D9" w14:textId="77777777" w:rsidR="00A271B4" w:rsidRDefault="00A271B4">
            <w:pPr>
              <w:jc w:val="both"/>
              <w:rPr>
                <w:sz w:val="16"/>
                <w:szCs w:val="16"/>
              </w:rPr>
            </w:pPr>
          </w:p>
        </w:tc>
        <w:tc>
          <w:tcPr>
            <w:tcW w:w="425" w:type="dxa"/>
            <w:vMerge/>
          </w:tcPr>
          <w:p w14:paraId="34D233D4" w14:textId="77777777" w:rsidR="00A271B4" w:rsidRDefault="00A271B4">
            <w:pPr>
              <w:jc w:val="both"/>
              <w:rPr>
                <w:b/>
                <w:color w:val="808080"/>
                <w:sz w:val="16"/>
                <w:szCs w:val="16"/>
              </w:rPr>
            </w:pPr>
          </w:p>
        </w:tc>
        <w:tc>
          <w:tcPr>
            <w:tcW w:w="972" w:type="dxa"/>
            <w:vMerge/>
            <w:vAlign w:val="center"/>
          </w:tcPr>
          <w:p w14:paraId="7F1B1990" w14:textId="77777777" w:rsidR="00A271B4" w:rsidRDefault="00A271B4">
            <w:pPr>
              <w:spacing w:line="259" w:lineRule="auto"/>
              <w:jc w:val="center"/>
              <w:rPr>
                <w:b/>
                <w:sz w:val="16"/>
                <w:szCs w:val="16"/>
              </w:rPr>
            </w:pPr>
          </w:p>
        </w:tc>
        <w:tc>
          <w:tcPr>
            <w:tcW w:w="712" w:type="dxa"/>
            <w:vMerge/>
            <w:vAlign w:val="center"/>
          </w:tcPr>
          <w:p w14:paraId="4DB0A970" w14:textId="77777777" w:rsidR="00A271B4" w:rsidRDefault="00A271B4">
            <w:pPr>
              <w:spacing w:line="259" w:lineRule="auto"/>
              <w:jc w:val="center"/>
              <w:rPr>
                <w:b/>
                <w:sz w:val="16"/>
                <w:szCs w:val="16"/>
              </w:rPr>
            </w:pPr>
          </w:p>
        </w:tc>
        <w:tc>
          <w:tcPr>
            <w:tcW w:w="992" w:type="dxa"/>
            <w:vMerge/>
            <w:vAlign w:val="center"/>
          </w:tcPr>
          <w:p w14:paraId="0D611EE8" w14:textId="77777777" w:rsidR="00A271B4" w:rsidRDefault="00A271B4">
            <w:pPr>
              <w:spacing w:line="259" w:lineRule="auto"/>
              <w:jc w:val="center"/>
              <w:rPr>
                <w:b/>
                <w:iCs/>
                <w:sz w:val="16"/>
                <w:szCs w:val="16"/>
              </w:rPr>
            </w:pPr>
          </w:p>
        </w:tc>
        <w:tc>
          <w:tcPr>
            <w:tcW w:w="860" w:type="dxa"/>
            <w:vMerge/>
            <w:vAlign w:val="center"/>
          </w:tcPr>
          <w:p w14:paraId="61EB6F5D" w14:textId="77777777" w:rsidR="00A271B4" w:rsidRDefault="00A271B4">
            <w:pPr>
              <w:spacing w:line="259" w:lineRule="auto"/>
              <w:jc w:val="center"/>
              <w:rPr>
                <w:b/>
                <w:sz w:val="16"/>
                <w:szCs w:val="16"/>
              </w:rPr>
            </w:pPr>
          </w:p>
        </w:tc>
        <w:tc>
          <w:tcPr>
            <w:tcW w:w="850" w:type="dxa"/>
            <w:vMerge/>
            <w:vAlign w:val="center"/>
          </w:tcPr>
          <w:p w14:paraId="201C2EC2" w14:textId="77777777" w:rsidR="00A271B4" w:rsidRDefault="00A271B4">
            <w:pPr>
              <w:spacing w:line="259" w:lineRule="auto"/>
              <w:jc w:val="center"/>
              <w:rPr>
                <w:b/>
                <w:sz w:val="16"/>
                <w:szCs w:val="16"/>
              </w:rPr>
            </w:pPr>
          </w:p>
        </w:tc>
        <w:tc>
          <w:tcPr>
            <w:tcW w:w="2826" w:type="dxa"/>
            <w:vAlign w:val="center"/>
          </w:tcPr>
          <w:p w14:paraId="743A987F" w14:textId="77777777" w:rsidR="00A271B4" w:rsidRDefault="00A271B4">
            <w:pPr>
              <w:rPr>
                <w:sz w:val="4"/>
                <w:szCs w:val="4"/>
              </w:rPr>
            </w:pPr>
          </w:p>
          <w:p w14:paraId="06F9400B"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31A9BDF" w14:textId="77777777" w:rsidR="00A271B4" w:rsidRDefault="00686741">
            <w:pPr>
              <w:jc w:val="center"/>
              <w:rPr>
                <w:b/>
                <w:sz w:val="16"/>
                <w:szCs w:val="16"/>
                <w:lang w:eastAsia="lt-LT"/>
              </w:rPr>
            </w:pPr>
            <w:r>
              <w:rPr>
                <w:b/>
                <w:sz w:val="16"/>
                <w:szCs w:val="16"/>
              </w:rPr>
              <w:t>20 000 (2029)</w:t>
            </w:r>
          </w:p>
        </w:tc>
        <w:tc>
          <w:tcPr>
            <w:tcW w:w="850" w:type="dxa"/>
            <w:vMerge/>
            <w:vAlign w:val="center"/>
          </w:tcPr>
          <w:p w14:paraId="4EDA847D" w14:textId="77777777" w:rsidR="00A271B4" w:rsidRDefault="00A271B4">
            <w:pPr>
              <w:spacing w:line="259" w:lineRule="auto"/>
              <w:jc w:val="center"/>
              <w:rPr>
                <w:sz w:val="16"/>
                <w:szCs w:val="16"/>
              </w:rPr>
            </w:pPr>
          </w:p>
        </w:tc>
        <w:tc>
          <w:tcPr>
            <w:tcW w:w="870" w:type="dxa"/>
            <w:vMerge/>
            <w:vAlign w:val="center"/>
          </w:tcPr>
          <w:p w14:paraId="30199E61" w14:textId="77777777" w:rsidR="00A271B4" w:rsidRDefault="00A271B4">
            <w:pPr>
              <w:spacing w:line="259" w:lineRule="auto"/>
              <w:jc w:val="center"/>
              <w:rPr>
                <w:sz w:val="16"/>
                <w:szCs w:val="16"/>
              </w:rPr>
            </w:pPr>
          </w:p>
        </w:tc>
      </w:tr>
      <w:tr w:rsidR="00A271B4" w14:paraId="7316CEB5" w14:textId="77777777">
        <w:trPr>
          <w:trHeight w:val="585"/>
        </w:trPr>
        <w:tc>
          <w:tcPr>
            <w:tcW w:w="1685" w:type="dxa"/>
            <w:vMerge/>
            <w:tcBorders>
              <w:bottom w:val="single" w:sz="4" w:space="0" w:color="auto"/>
            </w:tcBorders>
          </w:tcPr>
          <w:p w14:paraId="1486354B" w14:textId="77777777" w:rsidR="00A271B4" w:rsidRDefault="00A271B4">
            <w:pPr>
              <w:rPr>
                <w:sz w:val="18"/>
                <w:szCs w:val="18"/>
              </w:rPr>
            </w:pPr>
          </w:p>
        </w:tc>
        <w:tc>
          <w:tcPr>
            <w:tcW w:w="562" w:type="dxa"/>
            <w:vMerge/>
            <w:tcBorders>
              <w:bottom w:val="single" w:sz="4" w:space="0" w:color="auto"/>
            </w:tcBorders>
          </w:tcPr>
          <w:p w14:paraId="7BB74307" w14:textId="77777777" w:rsidR="00A271B4" w:rsidRDefault="00A271B4">
            <w:pPr>
              <w:jc w:val="both"/>
              <w:rPr>
                <w:i/>
                <w:color w:val="808080"/>
                <w:sz w:val="16"/>
                <w:szCs w:val="16"/>
              </w:rPr>
            </w:pPr>
          </w:p>
        </w:tc>
        <w:tc>
          <w:tcPr>
            <w:tcW w:w="1136" w:type="dxa"/>
            <w:vMerge/>
            <w:tcBorders>
              <w:bottom w:val="single" w:sz="4" w:space="0" w:color="auto"/>
            </w:tcBorders>
            <w:vAlign w:val="center"/>
          </w:tcPr>
          <w:p w14:paraId="40935A01" w14:textId="77777777" w:rsidR="00A271B4" w:rsidRDefault="00A271B4">
            <w:pPr>
              <w:spacing w:line="259" w:lineRule="auto"/>
              <w:jc w:val="center"/>
              <w:rPr>
                <w:sz w:val="16"/>
                <w:szCs w:val="16"/>
              </w:rPr>
            </w:pPr>
          </w:p>
        </w:tc>
        <w:tc>
          <w:tcPr>
            <w:tcW w:w="1133" w:type="dxa"/>
            <w:vMerge/>
            <w:tcBorders>
              <w:bottom w:val="single" w:sz="4" w:space="0" w:color="auto"/>
            </w:tcBorders>
            <w:vAlign w:val="center"/>
          </w:tcPr>
          <w:p w14:paraId="6FF0B8F1" w14:textId="77777777" w:rsidR="00A271B4" w:rsidRDefault="00A271B4">
            <w:pPr>
              <w:spacing w:line="259" w:lineRule="auto"/>
              <w:jc w:val="center"/>
              <w:rPr>
                <w:sz w:val="16"/>
                <w:szCs w:val="16"/>
              </w:rPr>
            </w:pPr>
          </w:p>
        </w:tc>
        <w:tc>
          <w:tcPr>
            <w:tcW w:w="446" w:type="dxa"/>
            <w:vMerge/>
            <w:tcBorders>
              <w:bottom w:val="single" w:sz="4" w:space="0" w:color="auto"/>
            </w:tcBorders>
          </w:tcPr>
          <w:p w14:paraId="00F3FAED" w14:textId="77777777" w:rsidR="00A271B4" w:rsidRDefault="00A271B4">
            <w:pPr>
              <w:jc w:val="both"/>
              <w:rPr>
                <w:b/>
                <w:color w:val="808080"/>
                <w:sz w:val="16"/>
                <w:szCs w:val="16"/>
              </w:rPr>
            </w:pPr>
          </w:p>
        </w:tc>
        <w:tc>
          <w:tcPr>
            <w:tcW w:w="567" w:type="dxa"/>
            <w:vMerge/>
            <w:tcBorders>
              <w:bottom w:val="single" w:sz="4" w:space="0" w:color="auto"/>
            </w:tcBorders>
          </w:tcPr>
          <w:p w14:paraId="2AEE15DD" w14:textId="77777777" w:rsidR="00A271B4" w:rsidRDefault="00A271B4">
            <w:pPr>
              <w:jc w:val="both"/>
              <w:rPr>
                <w:sz w:val="16"/>
                <w:szCs w:val="16"/>
              </w:rPr>
            </w:pPr>
          </w:p>
        </w:tc>
        <w:tc>
          <w:tcPr>
            <w:tcW w:w="425" w:type="dxa"/>
            <w:vMerge/>
            <w:tcBorders>
              <w:bottom w:val="single" w:sz="4" w:space="0" w:color="auto"/>
            </w:tcBorders>
          </w:tcPr>
          <w:p w14:paraId="0AC988DF" w14:textId="77777777" w:rsidR="00A271B4" w:rsidRDefault="00A271B4">
            <w:pPr>
              <w:jc w:val="both"/>
              <w:rPr>
                <w:b/>
                <w:color w:val="808080"/>
                <w:sz w:val="16"/>
                <w:szCs w:val="16"/>
              </w:rPr>
            </w:pPr>
          </w:p>
        </w:tc>
        <w:tc>
          <w:tcPr>
            <w:tcW w:w="972" w:type="dxa"/>
            <w:vMerge/>
            <w:tcBorders>
              <w:bottom w:val="single" w:sz="4" w:space="0" w:color="auto"/>
            </w:tcBorders>
            <w:vAlign w:val="center"/>
          </w:tcPr>
          <w:p w14:paraId="709479DC" w14:textId="77777777" w:rsidR="00A271B4" w:rsidRDefault="00A271B4">
            <w:pPr>
              <w:spacing w:line="259" w:lineRule="auto"/>
              <w:jc w:val="center"/>
              <w:rPr>
                <w:b/>
                <w:sz w:val="16"/>
                <w:szCs w:val="16"/>
              </w:rPr>
            </w:pPr>
          </w:p>
        </w:tc>
        <w:tc>
          <w:tcPr>
            <w:tcW w:w="712" w:type="dxa"/>
            <w:vMerge/>
            <w:tcBorders>
              <w:bottom w:val="single" w:sz="4" w:space="0" w:color="auto"/>
            </w:tcBorders>
            <w:vAlign w:val="center"/>
          </w:tcPr>
          <w:p w14:paraId="0B13E0E1" w14:textId="77777777" w:rsidR="00A271B4" w:rsidRDefault="00A271B4">
            <w:pPr>
              <w:spacing w:line="259" w:lineRule="auto"/>
              <w:jc w:val="center"/>
              <w:rPr>
                <w:b/>
                <w:sz w:val="16"/>
                <w:szCs w:val="16"/>
              </w:rPr>
            </w:pPr>
          </w:p>
        </w:tc>
        <w:tc>
          <w:tcPr>
            <w:tcW w:w="992" w:type="dxa"/>
            <w:vMerge/>
            <w:tcBorders>
              <w:bottom w:val="single" w:sz="4" w:space="0" w:color="auto"/>
            </w:tcBorders>
            <w:vAlign w:val="center"/>
          </w:tcPr>
          <w:p w14:paraId="14A6BB7B" w14:textId="77777777" w:rsidR="00A271B4" w:rsidRDefault="00A271B4">
            <w:pPr>
              <w:spacing w:line="259" w:lineRule="auto"/>
              <w:jc w:val="center"/>
              <w:rPr>
                <w:b/>
                <w:iCs/>
                <w:sz w:val="16"/>
                <w:szCs w:val="16"/>
              </w:rPr>
            </w:pPr>
          </w:p>
        </w:tc>
        <w:tc>
          <w:tcPr>
            <w:tcW w:w="860" w:type="dxa"/>
            <w:vMerge/>
            <w:tcBorders>
              <w:bottom w:val="single" w:sz="4" w:space="0" w:color="auto"/>
            </w:tcBorders>
            <w:vAlign w:val="center"/>
          </w:tcPr>
          <w:p w14:paraId="5B7329CF" w14:textId="77777777" w:rsidR="00A271B4" w:rsidRDefault="00A271B4">
            <w:pPr>
              <w:spacing w:line="259" w:lineRule="auto"/>
              <w:jc w:val="center"/>
              <w:rPr>
                <w:b/>
                <w:sz w:val="16"/>
                <w:szCs w:val="16"/>
              </w:rPr>
            </w:pPr>
          </w:p>
        </w:tc>
        <w:tc>
          <w:tcPr>
            <w:tcW w:w="850" w:type="dxa"/>
            <w:vMerge/>
            <w:tcBorders>
              <w:bottom w:val="single" w:sz="4" w:space="0" w:color="auto"/>
            </w:tcBorders>
            <w:vAlign w:val="center"/>
          </w:tcPr>
          <w:p w14:paraId="6C17D904" w14:textId="77777777" w:rsidR="00A271B4" w:rsidRDefault="00A271B4">
            <w:pPr>
              <w:spacing w:line="259" w:lineRule="auto"/>
              <w:jc w:val="center"/>
              <w:rPr>
                <w:b/>
                <w:sz w:val="16"/>
                <w:szCs w:val="16"/>
              </w:rPr>
            </w:pPr>
          </w:p>
        </w:tc>
        <w:tc>
          <w:tcPr>
            <w:tcW w:w="2826" w:type="dxa"/>
            <w:tcBorders>
              <w:bottom w:val="single" w:sz="4" w:space="0" w:color="auto"/>
            </w:tcBorders>
            <w:vAlign w:val="center"/>
          </w:tcPr>
          <w:p w14:paraId="69ED6117" w14:textId="77777777" w:rsidR="00A271B4" w:rsidRDefault="00686741">
            <w:pPr>
              <w:rPr>
                <w:rFonts w:eastAsia="Calibri"/>
                <w:iCs/>
                <w:sz w:val="16"/>
                <w:szCs w:val="16"/>
              </w:rPr>
            </w:pPr>
            <w:r>
              <w:rPr>
                <w:rFonts w:eastAsia="Calibri"/>
                <w:iCs/>
                <w:sz w:val="16"/>
                <w:szCs w:val="16"/>
              </w:rPr>
              <w:t>P.B.2.0076 Integruoti teritorinio vystymo projektai (projektai)</w:t>
            </w:r>
          </w:p>
          <w:p w14:paraId="52B2AC43" w14:textId="77777777" w:rsidR="00A271B4" w:rsidRDefault="00A271B4">
            <w:pPr>
              <w:rPr>
                <w:b/>
                <w:color w:val="808080"/>
                <w:sz w:val="16"/>
                <w:szCs w:val="16"/>
              </w:rPr>
            </w:pPr>
          </w:p>
          <w:p w14:paraId="2B875850" w14:textId="77777777" w:rsidR="00A271B4" w:rsidRDefault="00A271B4">
            <w:pPr>
              <w:rPr>
                <w:b/>
                <w:color w:val="808080"/>
                <w:sz w:val="16"/>
                <w:szCs w:val="16"/>
              </w:rPr>
            </w:pPr>
          </w:p>
        </w:tc>
        <w:tc>
          <w:tcPr>
            <w:tcW w:w="851" w:type="dxa"/>
            <w:tcBorders>
              <w:bottom w:val="single" w:sz="4" w:space="0" w:color="auto"/>
            </w:tcBorders>
            <w:vAlign w:val="center"/>
          </w:tcPr>
          <w:p w14:paraId="0253C3F7" w14:textId="77777777" w:rsidR="00A271B4" w:rsidRDefault="00686741">
            <w:pPr>
              <w:jc w:val="center"/>
              <w:rPr>
                <w:b/>
                <w:sz w:val="16"/>
                <w:szCs w:val="16"/>
                <w:lang w:eastAsia="lt-LT"/>
              </w:rPr>
            </w:pPr>
            <w:r>
              <w:rPr>
                <w:b/>
                <w:sz w:val="16"/>
                <w:szCs w:val="16"/>
                <w:lang w:eastAsia="lt-LT"/>
              </w:rPr>
              <w:t>1</w:t>
            </w:r>
          </w:p>
          <w:p w14:paraId="62919878" w14:textId="77777777" w:rsidR="00A271B4" w:rsidRDefault="00686741">
            <w:pPr>
              <w:jc w:val="center"/>
              <w:rPr>
                <w:b/>
                <w:sz w:val="16"/>
                <w:szCs w:val="16"/>
              </w:rPr>
            </w:pPr>
            <w:r>
              <w:rPr>
                <w:b/>
                <w:sz w:val="16"/>
                <w:szCs w:val="16"/>
              </w:rPr>
              <w:t>(2029)</w:t>
            </w:r>
          </w:p>
        </w:tc>
        <w:tc>
          <w:tcPr>
            <w:tcW w:w="850" w:type="dxa"/>
            <w:vMerge/>
            <w:tcBorders>
              <w:bottom w:val="single" w:sz="4" w:space="0" w:color="auto"/>
            </w:tcBorders>
            <w:vAlign w:val="center"/>
          </w:tcPr>
          <w:p w14:paraId="06932737" w14:textId="77777777" w:rsidR="00A271B4" w:rsidRDefault="00A271B4">
            <w:pPr>
              <w:spacing w:line="259" w:lineRule="auto"/>
              <w:jc w:val="center"/>
              <w:rPr>
                <w:sz w:val="16"/>
                <w:szCs w:val="16"/>
              </w:rPr>
            </w:pPr>
          </w:p>
        </w:tc>
        <w:tc>
          <w:tcPr>
            <w:tcW w:w="870" w:type="dxa"/>
            <w:vMerge/>
            <w:tcBorders>
              <w:bottom w:val="single" w:sz="4" w:space="0" w:color="auto"/>
            </w:tcBorders>
            <w:vAlign w:val="center"/>
          </w:tcPr>
          <w:p w14:paraId="56541783" w14:textId="77777777" w:rsidR="00A271B4" w:rsidRDefault="00A271B4">
            <w:pPr>
              <w:spacing w:line="259" w:lineRule="auto"/>
              <w:jc w:val="center"/>
              <w:rPr>
                <w:sz w:val="16"/>
                <w:szCs w:val="16"/>
              </w:rPr>
            </w:pPr>
          </w:p>
        </w:tc>
      </w:tr>
      <w:tr w:rsidR="00A271B4" w14:paraId="14923034" w14:textId="77777777">
        <w:tc>
          <w:tcPr>
            <w:tcW w:w="1685" w:type="dxa"/>
            <w:vMerge w:val="restart"/>
            <w:shd w:val="clear" w:color="auto" w:fill="D9E2F3" w:themeFill="accent5" w:themeFillTint="33"/>
            <w:vAlign w:val="center"/>
          </w:tcPr>
          <w:p w14:paraId="4D04F8F4" w14:textId="77777777" w:rsidR="00A271B4" w:rsidRDefault="00686741">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52CF8494" w14:textId="77777777" w:rsidR="00A271B4" w:rsidRDefault="00686741">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7E1DF6BB" w14:textId="77777777" w:rsidR="00A271B4" w:rsidRDefault="00686741">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E8F6363" w14:textId="77777777" w:rsidR="00A271B4" w:rsidRDefault="00686741">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3DE4A5C1" w14:textId="77777777" w:rsidR="00A271B4" w:rsidRDefault="00686741">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7B7C052" w14:textId="77777777" w:rsidR="00A271B4" w:rsidRDefault="00686741">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F59D026" w14:textId="77777777" w:rsidR="00A271B4" w:rsidRDefault="00686741">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23930AC9" w14:textId="77777777" w:rsidR="00A271B4" w:rsidRDefault="00686741">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5B1197B6" w14:textId="77777777" w:rsidR="00A271B4" w:rsidRDefault="00686741">
            <w:pPr>
              <w:jc w:val="center"/>
              <w:rPr>
                <w:b/>
                <w:sz w:val="16"/>
                <w:szCs w:val="16"/>
              </w:rPr>
            </w:pPr>
            <w:r>
              <w:rPr>
                <w:b/>
                <w:sz w:val="16"/>
                <w:szCs w:val="16"/>
              </w:rPr>
              <w:t>Stebėsenos rodikliai</w:t>
            </w:r>
          </w:p>
        </w:tc>
        <w:tc>
          <w:tcPr>
            <w:tcW w:w="1720" w:type="dxa"/>
            <w:gridSpan w:val="2"/>
            <w:shd w:val="clear" w:color="auto" w:fill="D9E2F3"/>
            <w:vAlign w:val="center"/>
          </w:tcPr>
          <w:p w14:paraId="4CF60106" w14:textId="77777777" w:rsidR="00A271B4" w:rsidRDefault="00A271B4">
            <w:pPr>
              <w:jc w:val="center"/>
              <w:rPr>
                <w:b/>
                <w:sz w:val="16"/>
                <w:szCs w:val="16"/>
              </w:rPr>
            </w:pPr>
          </w:p>
        </w:tc>
      </w:tr>
      <w:tr w:rsidR="00A271B4" w14:paraId="5286BD91" w14:textId="77777777">
        <w:trPr>
          <w:trHeight w:val="618"/>
        </w:trPr>
        <w:tc>
          <w:tcPr>
            <w:tcW w:w="1685" w:type="dxa"/>
            <w:vMerge/>
            <w:shd w:val="clear" w:color="auto" w:fill="D9E2F3" w:themeFill="accent5" w:themeFillTint="33"/>
            <w:vAlign w:val="center"/>
          </w:tcPr>
          <w:p w14:paraId="474FF961" w14:textId="77777777" w:rsidR="00A271B4" w:rsidRDefault="00A271B4">
            <w:pPr>
              <w:rPr>
                <w:b/>
                <w:sz w:val="16"/>
                <w:szCs w:val="16"/>
              </w:rPr>
            </w:pPr>
          </w:p>
        </w:tc>
        <w:tc>
          <w:tcPr>
            <w:tcW w:w="562" w:type="dxa"/>
            <w:vMerge/>
            <w:shd w:val="clear" w:color="auto" w:fill="D9E2F3" w:themeFill="accent5" w:themeFillTint="33"/>
            <w:vAlign w:val="center"/>
          </w:tcPr>
          <w:p w14:paraId="621EEACF" w14:textId="77777777" w:rsidR="00A271B4" w:rsidRDefault="00A271B4">
            <w:pPr>
              <w:rPr>
                <w:b/>
                <w:sz w:val="16"/>
                <w:szCs w:val="16"/>
              </w:rPr>
            </w:pPr>
          </w:p>
        </w:tc>
        <w:tc>
          <w:tcPr>
            <w:tcW w:w="1136" w:type="dxa"/>
            <w:vMerge/>
            <w:shd w:val="clear" w:color="auto" w:fill="D9E2F3" w:themeFill="accent5" w:themeFillTint="33"/>
            <w:vAlign w:val="center"/>
          </w:tcPr>
          <w:p w14:paraId="5722E89B" w14:textId="77777777" w:rsidR="00A271B4" w:rsidRDefault="00A271B4">
            <w:pPr>
              <w:rPr>
                <w:b/>
                <w:sz w:val="16"/>
                <w:szCs w:val="16"/>
              </w:rPr>
            </w:pPr>
          </w:p>
        </w:tc>
        <w:tc>
          <w:tcPr>
            <w:tcW w:w="1133" w:type="dxa"/>
            <w:vMerge/>
            <w:shd w:val="clear" w:color="auto" w:fill="D9E2F3"/>
            <w:vAlign w:val="center"/>
          </w:tcPr>
          <w:p w14:paraId="7142613D" w14:textId="77777777" w:rsidR="00A271B4" w:rsidRDefault="00A271B4">
            <w:pPr>
              <w:rPr>
                <w:b/>
                <w:sz w:val="16"/>
                <w:szCs w:val="16"/>
              </w:rPr>
            </w:pPr>
          </w:p>
        </w:tc>
        <w:tc>
          <w:tcPr>
            <w:tcW w:w="446" w:type="dxa"/>
            <w:vMerge/>
            <w:shd w:val="clear" w:color="auto" w:fill="D9E2F3"/>
            <w:vAlign w:val="center"/>
          </w:tcPr>
          <w:p w14:paraId="1A9966AF" w14:textId="77777777" w:rsidR="00A271B4" w:rsidRDefault="00A271B4">
            <w:pPr>
              <w:rPr>
                <w:b/>
                <w:sz w:val="16"/>
                <w:szCs w:val="16"/>
              </w:rPr>
            </w:pPr>
          </w:p>
        </w:tc>
        <w:tc>
          <w:tcPr>
            <w:tcW w:w="567" w:type="dxa"/>
            <w:vMerge/>
            <w:shd w:val="clear" w:color="auto" w:fill="D9E2F3"/>
            <w:vAlign w:val="center"/>
          </w:tcPr>
          <w:p w14:paraId="0A05156E" w14:textId="77777777" w:rsidR="00A271B4" w:rsidRDefault="00A271B4">
            <w:pPr>
              <w:rPr>
                <w:b/>
                <w:sz w:val="16"/>
                <w:szCs w:val="16"/>
              </w:rPr>
            </w:pPr>
          </w:p>
        </w:tc>
        <w:tc>
          <w:tcPr>
            <w:tcW w:w="425" w:type="dxa"/>
            <w:vMerge/>
            <w:shd w:val="clear" w:color="auto" w:fill="D9E2F3"/>
            <w:vAlign w:val="center"/>
          </w:tcPr>
          <w:p w14:paraId="0013C5E0" w14:textId="77777777" w:rsidR="00A271B4" w:rsidRDefault="00A271B4">
            <w:pPr>
              <w:rPr>
                <w:b/>
                <w:sz w:val="16"/>
                <w:szCs w:val="16"/>
              </w:rPr>
            </w:pPr>
          </w:p>
        </w:tc>
        <w:tc>
          <w:tcPr>
            <w:tcW w:w="972" w:type="dxa"/>
            <w:vMerge w:val="restart"/>
            <w:shd w:val="clear" w:color="auto" w:fill="D9E2F3"/>
            <w:vAlign w:val="center"/>
          </w:tcPr>
          <w:p w14:paraId="119ADC99" w14:textId="77777777" w:rsidR="00A271B4" w:rsidRDefault="00686741">
            <w:pPr>
              <w:ind w:right="-57"/>
              <w:jc w:val="center"/>
              <w:rPr>
                <w:b/>
                <w:sz w:val="16"/>
                <w:szCs w:val="16"/>
              </w:rPr>
            </w:pPr>
            <w:r>
              <w:rPr>
                <w:b/>
                <w:sz w:val="16"/>
                <w:szCs w:val="16"/>
              </w:rPr>
              <w:t>Iš viso</w:t>
            </w:r>
          </w:p>
          <w:p w14:paraId="7D0D923A" w14:textId="77777777" w:rsidR="00A271B4" w:rsidRDefault="00A271B4">
            <w:pPr>
              <w:rPr>
                <w:b/>
                <w:sz w:val="16"/>
                <w:szCs w:val="16"/>
              </w:rPr>
            </w:pPr>
          </w:p>
        </w:tc>
        <w:tc>
          <w:tcPr>
            <w:tcW w:w="2564" w:type="dxa"/>
            <w:gridSpan w:val="3"/>
            <w:shd w:val="clear" w:color="auto" w:fill="D9E2F3"/>
            <w:vAlign w:val="center"/>
          </w:tcPr>
          <w:p w14:paraId="0CAFAEDB" w14:textId="77777777" w:rsidR="00A271B4" w:rsidRDefault="00686741">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AD3CBAB" w14:textId="77777777" w:rsidR="00A271B4" w:rsidRDefault="00686741">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A393D3B" w14:textId="77777777" w:rsidR="00A271B4" w:rsidRDefault="00686741">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0EEDFAB" w14:textId="77777777" w:rsidR="00A271B4" w:rsidRDefault="00686741">
            <w:pPr>
              <w:jc w:val="center"/>
              <w:rPr>
                <w:b/>
                <w:sz w:val="16"/>
                <w:szCs w:val="16"/>
              </w:rPr>
            </w:pPr>
            <w:r>
              <w:rPr>
                <w:b/>
                <w:sz w:val="16"/>
                <w:szCs w:val="16"/>
              </w:rPr>
              <w:t>Siektina rodiklio reikšmė</w:t>
            </w:r>
          </w:p>
        </w:tc>
        <w:tc>
          <w:tcPr>
            <w:tcW w:w="850" w:type="dxa"/>
            <w:vMerge w:val="restart"/>
            <w:shd w:val="clear" w:color="auto" w:fill="D9E2F3"/>
            <w:vAlign w:val="center"/>
          </w:tcPr>
          <w:p w14:paraId="270777CB"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648B63F6" w14:textId="77777777" w:rsidR="00A271B4" w:rsidRDefault="00686741">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A271B4" w14:paraId="075D148F" w14:textId="77777777">
        <w:trPr>
          <w:trHeight w:val="1588"/>
        </w:trPr>
        <w:tc>
          <w:tcPr>
            <w:tcW w:w="1685" w:type="dxa"/>
            <w:vMerge/>
            <w:shd w:val="clear" w:color="auto" w:fill="D9E2F3" w:themeFill="accent5" w:themeFillTint="33"/>
            <w:vAlign w:val="center"/>
          </w:tcPr>
          <w:p w14:paraId="16233E6B" w14:textId="77777777" w:rsidR="00A271B4" w:rsidRDefault="00A271B4">
            <w:pPr>
              <w:rPr>
                <w:b/>
                <w:sz w:val="16"/>
                <w:szCs w:val="16"/>
              </w:rPr>
            </w:pPr>
          </w:p>
        </w:tc>
        <w:tc>
          <w:tcPr>
            <w:tcW w:w="562" w:type="dxa"/>
            <w:vMerge/>
            <w:shd w:val="clear" w:color="auto" w:fill="D9E2F3" w:themeFill="accent5" w:themeFillTint="33"/>
            <w:vAlign w:val="center"/>
          </w:tcPr>
          <w:p w14:paraId="611E4112" w14:textId="77777777" w:rsidR="00A271B4" w:rsidRDefault="00A271B4">
            <w:pPr>
              <w:rPr>
                <w:b/>
                <w:sz w:val="16"/>
                <w:szCs w:val="16"/>
              </w:rPr>
            </w:pPr>
          </w:p>
        </w:tc>
        <w:tc>
          <w:tcPr>
            <w:tcW w:w="1136" w:type="dxa"/>
            <w:vMerge/>
            <w:shd w:val="clear" w:color="auto" w:fill="D9E2F3" w:themeFill="accent5" w:themeFillTint="33"/>
            <w:vAlign w:val="center"/>
          </w:tcPr>
          <w:p w14:paraId="60B34433" w14:textId="77777777" w:rsidR="00A271B4" w:rsidRDefault="00A271B4">
            <w:pPr>
              <w:rPr>
                <w:b/>
                <w:sz w:val="16"/>
                <w:szCs w:val="16"/>
              </w:rPr>
            </w:pPr>
          </w:p>
        </w:tc>
        <w:tc>
          <w:tcPr>
            <w:tcW w:w="1133" w:type="dxa"/>
            <w:vMerge/>
            <w:shd w:val="clear" w:color="auto" w:fill="D9E2F3"/>
            <w:vAlign w:val="center"/>
          </w:tcPr>
          <w:p w14:paraId="584C519C" w14:textId="77777777" w:rsidR="00A271B4" w:rsidRDefault="00A271B4">
            <w:pPr>
              <w:rPr>
                <w:b/>
                <w:sz w:val="16"/>
                <w:szCs w:val="16"/>
              </w:rPr>
            </w:pPr>
          </w:p>
        </w:tc>
        <w:tc>
          <w:tcPr>
            <w:tcW w:w="446" w:type="dxa"/>
            <w:vMerge/>
            <w:shd w:val="clear" w:color="auto" w:fill="D9E2F3"/>
            <w:vAlign w:val="center"/>
          </w:tcPr>
          <w:p w14:paraId="02E3BBE5" w14:textId="77777777" w:rsidR="00A271B4" w:rsidRDefault="00A271B4">
            <w:pPr>
              <w:rPr>
                <w:b/>
                <w:sz w:val="16"/>
                <w:szCs w:val="16"/>
              </w:rPr>
            </w:pPr>
          </w:p>
        </w:tc>
        <w:tc>
          <w:tcPr>
            <w:tcW w:w="567" w:type="dxa"/>
            <w:vMerge/>
            <w:shd w:val="clear" w:color="auto" w:fill="D9E2F3"/>
            <w:vAlign w:val="center"/>
          </w:tcPr>
          <w:p w14:paraId="75ABFB15" w14:textId="77777777" w:rsidR="00A271B4" w:rsidRDefault="00A271B4">
            <w:pPr>
              <w:rPr>
                <w:b/>
                <w:sz w:val="16"/>
                <w:szCs w:val="16"/>
              </w:rPr>
            </w:pPr>
          </w:p>
        </w:tc>
        <w:tc>
          <w:tcPr>
            <w:tcW w:w="425" w:type="dxa"/>
            <w:vMerge/>
            <w:shd w:val="clear" w:color="auto" w:fill="D9E2F3"/>
            <w:vAlign w:val="center"/>
          </w:tcPr>
          <w:p w14:paraId="61CC4BFE" w14:textId="77777777" w:rsidR="00A271B4" w:rsidRDefault="00A271B4">
            <w:pPr>
              <w:rPr>
                <w:b/>
                <w:sz w:val="16"/>
                <w:szCs w:val="16"/>
              </w:rPr>
            </w:pPr>
          </w:p>
        </w:tc>
        <w:tc>
          <w:tcPr>
            <w:tcW w:w="972" w:type="dxa"/>
            <w:vMerge/>
            <w:shd w:val="clear" w:color="auto" w:fill="D9E2F3"/>
            <w:vAlign w:val="center"/>
          </w:tcPr>
          <w:p w14:paraId="758C2750" w14:textId="77777777" w:rsidR="00A271B4" w:rsidRDefault="00A271B4">
            <w:pPr>
              <w:rPr>
                <w:b/>
                <w:sz w:val="16"/>
                <w:szCs w:val="16"/>
              </w:rPr>
            </w:pPr>
          </w:p>
        </w:tc>
        <w:tc>
          <w:tcPr>
            <w:tcW w:w="712" w:type="dxa"/>
            <w:shd w:val="clear" w:color="auto" w:fill="D9E2F3"/>
            <w:vAlign w:val="center"/>
          </w:tcPr>
          <w:p w14:paraId="1CCD1250" w14:textId="77777777" w:rsidR="00A271B4" w:rsidRDefault="00686741">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244506C" w14:textId="77777777" w:rsidR="00A271B4" w:rsidRDefault="00686741">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11CDEC0B" w14:textId="77777777" w:rsidR="00A271B4" w:rsidRDefault="00686741">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3E52D4E" w14:textId="77777777" w:rsidR="00A271B4" w:rsidRDefault="00A271B4">
            <w:pPr>
              <w:rPr>
                <w:b/>
                <w:sz w:val="16"/>
                <w:szCs w:val="16"/>
              </w:rPr>
            </w:pPr>
          </w:p>
        </w:tc>
        <w:tc>
          <w:tcPr>
            <w:tcW w:w="2826" w:type="dxa"/>
            <w:vMerge/>
            <w:shd w:val="clear" w:color="auto" w:fill="D9E2F3"/>
          </w:tcPr>
          <w:p w14:paraId="2A07C282" w14:textId="77777777" w:rsidR="00A271B4" w:rsidRDefault="00A271B4">
            <w:pPr>
              <w:rPr>
                <w:b/>
                <w:sz w:val="16"/>
                <w:szCs w:val="16"/>
              </w:rPr>
            </w:pPr>
          </w:p>
        </w:tc>
        <w:tc>
          <w:tcPr>
            <w:tcW w:w="851" w:type="dxa"/>
            <w:vMerge/>
            <w:shd w:val="clear" w:color="auto" w:fill="D9E2F3"/>
          </w:tcPr>
          <w:p w14:paraId="06BDBF69" w14:textId="77777777" w:rsidR="00A271B4" w:rsidRDefault="00A271B4">
            <w:pPr>
              <w:rPr>
                <w:b/>
                <w:sz w:val="16"/>
                <w:szCs w:val="16"/>
              </w:rPr>
            </w:pPr>
          </w:p>
        </w:tc>
        <w:tc>
          <w:tcPr>
            <w:tcW w:w="850" w:type="dxa"/>
            <w:vMerge/>
            <w:shd w:val="clear" w:color="auto" w:fill="D9E2F3"/>
          </w:tcPr>
          <w:p w14:paraId="3864CBE1" w14:textId="77777777" w:rsidR="00A271B4" w:rsidRDefault="00A271B4">
            <w:pPr>
              <w:rPr>
                <w:b/>
                <w:sz w:val="16"/>
                <w:szCs w:val="16"/>
              </w:rPr>
            </w:pPr>
          </w:p>
        </w:tc>
        <w:tc>
          <w:tcPr>
            <w:tcW w:w="870" w:type="dxa"/>
            <w:vMerge/>
            <w:shd w:val="clear" w:color="auto" w:fill="D9E2F3"/>
          </w:tcPr>
          <w:p w14:paraId="0DEE3B14" w14:textId="77777777" w:rsidR="00A271B4" w:rsidRDefault="00A271B4">
            <w:pPr>
              <w:rPr>
                <w:b/>
                <w:sz w:val="16"/>
                <w:szCs w:val="16"/>
              </w:rPr>
            </w:pPr>
          </w:p>
        </w:tc>
      </w:tr>
      <w:tr w:rsidR="00A271B4" w14:paraId="13C1BE3C" w14:textId="77777777">
        <w:trPr>
          <w:trHeight w:val="106"/>
        </w:trPr>
        <w:tc>
          <w:tcPr>
            <w:tcW w:w="1685" w:type="dxa"/>
            <w:shd w:val="clear" w:color="auto" w:fill="D9E2F3"/>
            <w:vAlign w:val="center"/>
          </w:tcPr>
          <w:p w14:paraId="18EA5E76" w14:textId="77777777" w:rsidR="00A271B4" w:rsidRDefault="00686741">
            <w:pPr>
              <w:jc w:val="center"/>
              <w:rPr>
                <w:bCs/>
                <w:sz w:val="16"/>
                <w:szCs w:val="16"/>
              </w:rPr>
            </w:pPr>
            <w:r>
              <w:rPr>
                <w:bCs/>
                <w:sz w:val="16"/>
                <w:szCs w:val="16"/>
              </w:rPr>
              <w:t>1</w:t>
            </w:r>
          </w:p>
        </w:tc>
        <w:tc>
          <w:tcPr>
            <w:tcW w:w="562" w:type="dxa"/>
            <w:shd w:val="clear" w:color="auto" w:fill="D9E2F3"/>
            <w:vAlign w:val="center"/>
          </w:tcPr>
          <w:p w14:paraId="7236844B" w14:textId="77777777" w:rsidR="00A271B4" w:rsidRDefault="00686741">
            <w:pPr>
              <w:jc w:val="center"/>
              <w:rPr>
                <w:bCs/>
                <w:sz w:val="16"/>
                <w:szCs w:val="16"/>
              </w:rPr>
            </w:pPr>
            <w:r>
              <w:rPr>
                <w:bCs/>
                <w:sz w:val="16"/>
                <w:szCs w:val="16"/>
              </w:rPr>
              <w:t>2</w:t>
            </w:r>
          </w:p>
        </w:tc>
        <w:tc>
          <w:tcPr>
            <w:tcW w:w="1136" w:type="dxa"/>
            <w:shd w:val="clear" w:color="auto" w:fill="D9E2F3"/>
            <w:vAlign w:val="center"/>
          </w:tcPr>
          <w:p w14:paraId="307E30A0" w14:textId="77777777" w:rsidR="00A271B4" w:rsidRDefault="00686741">
            <w:pPr>
              <w:jc w:val="center"/>
              <w:rPr>
                <w:bCs/>
                <w:sz w:val="16"/>
                <w:szCs w:val="16"/>
              </w:rPr>
            </w:pPr>
            <w:r>
              <w:rPr>
                <w:bCs/>
                <w:sz w:val="16"/>
                <w:szCs w:val="16"/>
              </w:rPr>
              <w:t>3</w:t>
            </w:r>
          </w:p>
        </w:tc>
        <w:tc>
          <w:tcPr>
            <w:tcW w:w="1133" w:type="dxa"/>
            <w:shd w:val="clear" w:color="auto" w:fill="D9E2F3"/>
            <w:vAlign w:val="center"/>
          </w:tcPr>
          <w:p w14:paraId="741C3BDE" w14:textId="77777777" w:rsidR="00A271B4" w:rsidRDefault="00686741">
            <w:pPr>
              <w:jc w:val="center"/>
              <w:rPr>
                <w:bCs/>
                <w:sz w:val="16"/>
                <w:szCs w:val="16"/>
              </w:rPr>
            </w:pPr>
            <w:r>
              <w:rPr>
                <w:bCs/>
                <w:sz w:val="16"/>
                <w:szCs w:val="16"/>
              </w:rPr>
              <w:t>4</w:t>
            </w:r>
          </w:p>
        </w:tc>
        <w:tc>
          <w:tcPr>
            <w:tcW w:w="446" w:type="dxa"/>
            <w:shd w:val="clear" w:color="auto" w:fill="D9E2F3"/>
            <w:vAlign w:val="center"/>
          </w:tcPr>
          <w:p w14:paraId="7A31BA5E" w14:textId="77777777" w:rsidR="00A271B4" w:rsidRDefault="00686741">
            <w:pPr>
              <w:jc w:val="center"/>
              <w:rPr>
                <w:bCs/>
                <w:sz w:val="16"/>
                <w:szCs w:val="16"/>
              </w:rPr>
            </w:pPr>
            <w:r>
              <w:rPr>
                <w:bCs/>
                <w:sz w:val="16"/>
                <w:szCs w:val="16"/>
              </w:rPr>
              <w:t>5</w:t>
            </w:r>
          </w:p>
        </w:tc>
        <w:tc>
          <w:tcPr>
            <w:tcW w:w="567" w:type="dxa"/>
            <w:shd w:val="clear" w:color="auto" w:fill="D9E2F3"/>
            <w:vAlign w:val="center"/>
          </w:tcPr>
          <w:p w14:paraId="60C798C4" w14:textId="77777777" w:rsidR="00A271B4" w:rsidRDefault="00686741">
            <w:pPr>
              <w:jc w:val="center"/>
              <w:rPr>
                <w:bCs/>
                <w:sz w:val="16"/>
                <w:szCs w:val="16"/>
              </w:rPr>
            </w:pPr>
            <w:r>
              <w:rPr>
                <w:bCs/>
                <w:sz w:val="16"/>
                <w:szCs w:val="16"/>
              </w:rPr>
              <w:t>6</w:t>
            </w:r>
          </w:p>
        </w:tc>
        <w:tc>
          <w:tcPr>
            <w:tcW w:w="425" w:type="dxa"/>
            <w:shd w:val="clear" w:color="auto" w:fill="D9E2F3"/>
            <w:vAlign w:val="center"/>
          </w:tcPr>
          <w:p w14:paraId="643C7157" w14:textId="77777777" w:rsidR="00A271B4" w:rsidRDefault="00686741">
            <w:pPr>
              <w:jc w:val="center"/>
              <w:rPr>
                <w:bCs/>
                <w:sz w:val="16"/>
                <w:szCs w:val="16"/>
              </w:rPr>
            </w:pPr>
            <w:r>
              <w:rPr>
                <w:bCs/>
                <w:sz w:val="16"/>
                <w:szCs w:val="16"/>
              </w:rPr>
              <w:t>7</w:t>
            </w:r>
          </w:p>
        </w:tc>
        <w:tc>
          <w:tcPr>
            <w:tcW w:w="972" w:type="dxa"/>
            <w:shd w:val="clear" w:color="auto" w:fill="D9E2F3"/>
            <w:vAlign w:val="center"/>
          </w:tcPr>
          <w:p w14:paraId="7DD50426" w14:textId="77777777" w:rsidR="00A271B4" w:rsidRDefault="00686741">
            <w:pPr>
              <w:jc w:val="center"/>
              <w:rPr>
                <w:bCs/>
                <w:sz w:val="16"/>
                <w:szCs w:val="16"/>
              </w:rPr>
            </w:pPr>
            <w:r>
              <w:rPr>
                <w:bCs/>
                <w:sz w:val="16"/>
                <w:szCs w:val="16"/>
              </w:rPr>
              <w:t>8</w:t>
            </w:r>
          </w:p>
        </w:tc>
        <w:tc>
          <w:tcPr>
            <w:tcW w:w="712" w:type="dxa"/>
            <w:shd w:val="clear" w:color="auto" w:fill="D9E2F3"/>
            <w:vAlign w:val="center"/>
          </w:tcPr>
          <w:p w14:paraId="700D1512" w14:textId="77777777" w:rsidR="00A271B4" w:rsidRDefault="00686741">
            <w:pPr>
              <w:jc w:val="center"/>
              <w:rPr>
                <w:bCs/>
                <w:sz w:val="16"/>
                <w:szCs w:val="16"/>
              </w:rPr>
            </w:pPr>
            <w:r>
              <w:rPr>
                <w:bCs/>
                <w:sz w:val="16"/>
                <w:szCs w:val="16"/>
              </w:rPr>
              <w:t>9</w:t>
            </w:r>
          </w:p>
        </w:tc>
        <w:tc>
          <w:tcPr>
            <w:tcW w:w="992" w:type="dxa"/>
            <w:shd w:val="clear" w:color="auto" w:fill="D9E2F3"/>
            <w:vAlign w:val="center"/>
          </w:tcPr>
          <w:p w14:paraId="40EE49B4" w14:textId="77777777" w:rsidR="00A271B4" w:rsidRDefault="00686741">
            <w:pPr>
              <w:jc w:val="center"/>
              <w:rPr>
                <w:bCs/>
                <w:sz w:val="16"/>
                <w:szCs w:val="16"/>
              </w:rPr>
            </w:pPr>
            <w:r>
              <w:rPr>
                <w:bCs/>
                <w:sz w:val="16"/>
                <w:szCs w:val="16"/>
              </w:rPr>
              <w:t>10</w:t>
            </w:r>
          </w:p>
        </w:tc>
        <w:tc>
          <w:tcPr>
            <w:tcW w:w="860" w:type="dxa"/>
            <w:shd w:val="clear" w:color="auto" w:fill="D9E2F3"/>
          </w:tcPr>
          <w:p w14:paraId="108E431A" w14:textId="77777777" w:rsidR="00A271B4" w:rsidRDefault="00686741">
            <w:pPr>
              <w:jc w:val="center"/>
              <w:rPr>
                <w:bCs/>
                <w:sz w:val="16"/>
                <w:szCs w:val="16"/>
              </w:rPr>
            </w:pPr>
            <w:r>
              <w:rPr>
                <w:bCs/>
                <w:sz w:val="16"/>
                <w:szCs w:val="16"/>
              </w:rPr>
              <w:t>11</w:t>
            </w:r>
          </w:p>
        </w:tc>
        <w:tc>
          <w:tcPr>
            <w:tcW w:w="850" w:type="dxa"/>
            <w:shd w:val="clear" w:color="auto" w:fill="D9E2F3"/>
          </w:tcPr>
          <w:p w14:paraId="3CB10593" w14:textId="77777777" w:rsidR="00A271B4" w:rsidRDefault="00686741">
            <w:pPr>
              <w:jc w:val="center"/>
              <w:rPr>
                <w:bCs/>
                <w:sz w:val="16"/>
                <w:szCs w:val="16"/>
              </w:rPr>
            </w:pPr>
            <w:r>
              <w:rPr>
                <w:bCs/>
                <w:sz w:val="16"/>
                <w:szCs w:val="16"/>
              </w:rPr>
              <w:t>12</w:t>
            </w:r>
          </w:p>
        </w:tc>
        <w:tc>
          <w:tcPr>
            <w:tcW w:w="2826" w:type="dxa"/>
            <w:shd w:val="clear" w:color="auto" w:fill="D9E2F3"/>
          </w:tcPr>
          <w:p w14:paraId="6E2FBD07" w14:textId="77777777" w:rsidR="00A271B4" w:rsidRDefault="00686741">
            <w:pPr>
              <w:jc w:val="center"/>
              <w:rPr>
                <w:bCs/>
                <w:sz w:val="16"/>
                <w:szCs w:val="16"/>
              </w:rPr>
            </w:pPr>
            <w:r>
              <w:rPr>
                <w:bCs/>
                <w:sz w:val="16"/>
                <w:szCs w:val="16"/>
              </w:rPr>
              <w:t>13</w:t>
            </w:r>
          </w:p>
        </w:tc>
        <w:tc>
          <w:tcPr>
            <w:tcW w:w="851" w:type="dxa"/>
            <w:shd w:val="clear" w:color="auto" w:fill="D9E2F3"/>
          </w:tcPr>
          <w:p w14:paraId="3873B393" w14:textId="77777777" w:rsidR="00A271B4" w:rsidRDefault="00686741">
            <w:pPr>
              <w:jc w:val="center"/>
              <w:rPr>
                <w:bCs/>
                <w:sz w:val="16"/>
                <w:szCs w:val="16"/>
              </w:rPr>
            </w:pPr>
            <w:r>
              <w:rPr>
                <w:bCs/>
                <w:sz w:val="16"/>
                <w:szCs w:val="16"/>
              </w:rPr>
              <w:t>14</w:t>
            </w:r>
          </w:p>
        </w:tc>
        <w:tc>
          <w:tcPr>
            <w:tcW w:w="850" w:type="dxa"/>
            <w:shd w:val="clear" w:color="auto" w:fill="D9E2F3"/>
          </w:tcPr>
          <w:p w14:paraId="49BCD5F5" w14:textId="77777777" w:rsidR="00A271B4" w:rsidRDefault="00686741">
            <w:pPr>
              <w:jc w:val="center"/>
              <w:rPr>
                <w:bCs/>
                <w:sz w:val="16"/>
                <w:szCs w:val="16"/>
              </w:rPr>
            </w:pPr>
            <w:r>
              <w:rPr>
                <w:bCs/>
                <w:sz w:val="16"/>
                <w:szCs w:val="16"/>
              </w:rPr>
              <w:t>15</w:t>
            </w:r>
          </w:p>
        </w:tc>
        <w:tc>
          <w:tcPr>
            <w:tcW w:w="870" w:type="dxa"/>
            <w:shd w:val="clear" w:color="auto" w:fill="D9E2F3"/>
          </w:tcPr>
          <w:p w14:paraId="6C6903C0" w14:textId="77777777" w:rsidR="00A271B4" w:rsidRDefault="00686741">
            <w:pPr>
              <w:jc w:val="center"/>
              <w:rPr>
                <w:bCs/>
                <w:sz w:val="16"/>
                <w:szCs w:val="16"/>
              </w:rPr>
            </w:pPr>
            <w:r>
              <w:rPr>
                <w:bCs/>
                <w:sz w:val="16"/>
                <w:szCs w:val="16"/>
              </w:rPr>
              <w:t>16</w:t>
            </w:r>
          </w:p>
        </w:tc>
      </w:tr>
      <w:tr w:rsidR="00A271B4" w14:paraId="3C646177" w14:textId="77777777">
        <w:trPr>
          <w:trHeight w:val="245"/>
        </w:trPr>
        <w:tc>
          <w:tcPr>
            <w:tcW w:w="1685" w:type="dxa"/>
            <w:vMerge w:val="restart"/>
          </w:tcPr>
          <w:p w14:paraId="0AABC36A" w14:textId="77777777" w:rsidR="00A271B4" w:rsidRDefault="00686741">
            <w:pPr>
              <w:rPr>
                <w:sz w:val="18"/>
                <w:szCs w:val="18"/>
              </w:rPr>
            </w:pPr>
            <w:r>
              <w:rPr>
                <w:b/>
                <w:sz w:val="18"/>
                <w:szCs w:val="18"/>
              </w:rPr>
              <w:t>1.34. Kuršėnų dvaro sodybos teritorijos pritaikymas lankymui</w:t>
            </w:r>
          </w:p>
        </w:tc>
        <w:tc>
          <w:tcPr>
            <w:tcW w:w="562" w:type="dxa"/>
            <w:vMerge w:val="restart"/>
          </w:tcPr>
          <w:p w14:paraId="7A747526" w14:textId="77777777" w:rsidR="00A271B4" w:rsidRDefault="00A271B4">
            <w:pPr>
              <w:jc w:val="both"/>
              <w:rPr>
                <w:i/>
                <w:color w:val="808080"/>
                <w:sz w:val="16"/>
                <w:szCs w:val="16"/>
              </w:rPr>
            </w:pPr>
          </w:p>
        </w:tc>
        <w:tc>
          <w:tcPr>
            <w:tcW w:w="1136" w:type="dxa"/>
            <w:vMerge w:val="restart"/>
          </w:tcPr>
          <w:p w14:paraId="60BF231F" w14:textId="77777777" w:rsidR="00A271B4" w:rsidRDefault="00686741">
            <w:pPr>
              <w:rPr>
                <w:sz w:val="16"/>
                <w:szCs w:val="16"/>
              </w:rPr>
            </w:pPr>
            <w:r>
              <w:rPr>
                <w:sz w:val="16"/>
                <w:szCs w:val="16"/>
              </w:rPr>
              <w:t>Šiaulių rajono savivaldybės</w:t>
            </w:r>
          </w:p>
          <w:p w14:paraId="1FB340E5" w14:textId="77777777" w:rsidR="00A271B4" w:rsidRDefault="00686741">
            <w:pPr>
              <w:rPr>
                <w:sz w:val="16"/>
                <w:szCs w:val="16"/>
              </w:rPr>
            </w:pPr>
            <w:r>
              <w:rPr>
                <w:sz w:val="16"/>
                <w:szCs w:val="16"/>
              </w:rPr>
              <w:t>administracija</w:t>
            </w:r>
          </w:p>
        </w:tc>
        <w:tc>
          <w:tcPr>
            <w:tcW w:w="1133" w:type="dxa"/>
            <w:vMerge w:val="restart"/>
          </w:tcPr>
          <w:p w14:paraId="3ACD427F" w14:textId="77777777" w:rsidR="00A271B4" w:rsidRDefault="00686741">
            <w:pPr>
              <w:jc w:val="center"/>
              <w:rPr>
                <w:sz w:val="16"/>
                <w:szCs w:val="16"/>
              </w:rPr>
            </w:pPr>
            <w:r>
              <w:rPr>
                <w:sz w:val="16"/>
                <w:szCs w:val="16"/>
              </w:rPr>
              <w:t>-</w:t>
            </w:r>
          </w:p>
        </w:tc>
        <w:tc>
          <w:tcPr>
            <w:tcW w:w="446" w:type="dxa"/>
            <w:vMerge w:val="restart"/>
          </w:tcPr>
          <w:p w14:paraId="6F7CC98A" w14:textId="77777777" w:rsidR="00A271B4" w:rsidRDefault="00A271B4">
            <w:pPr>
              <w:jc w:val="both"/>
              <w:rPr>
                <w:b/>
                <w:color w:val="808080"/>
                <w:sz w:val="16"/>
                <w:szCs w:val="16"/>
              </w:rPr>
            </w:pPr>
          </w:p>
        </w:tc>
        <w:tc>
          <w:tcPr>
            <w:tcW w:w="567" w:type="dxa"/>
            <w:vMerge w:val="restart"/>
          </w:tcPr>
          <w:p w14:paraId="214CB74F" w14:textId="77777777" w:rsidR="00A271B4" w:rsidRDefault="00A271B4">
            <w:pPr>
              <w:jc w:val="both"/>
              <w:rPr>
                <w:sz w:val="16"/>
                <w:szCs w:val="16"/>
              </w:rPr>
            </w:pPr>
          </w:p>
        </w:tc>
        <w:tc>
          <w:tcPr>
            <w:tcW w:w="425" w:type="dxa"/>
            <w:vMerge w:val="restart"/>
          </w:tcPr>
          <w:p w14:paraId="17211510" w14:textId="77777777" w:rsidR="00A271B4" w:rsidRDefault="00A271B4">
            <w:pPr>
              <w:jc w:val="both"/>
              <w:rPr>
                <w:b/>
                <w:color w:val="808080"/>
                <w:sz w:val="16"/>
                <w:szCs w:val="16"/>
              </w:rPr>
            </w:pPr>
          </w:p>
        </w:tc>
        <w:tc>
          <w:tcPr>
            <w:tcW w:w="972" w:type="dxa"/>
            <w:vMerge w:val="restart"/>
            <w:vAlign w:val="center"/>
          </w:tcPr>
          <w:p w14:paraId="6B31C59A" w14:textId="77777777" w:rsidR="00A271B4" w:rsidRDefault="00A271B4">
            <w:pPr>
              <w:rPr>
                <w:b/>
                <w:sz w:val="18"/>
                <w:szCs w:val="18"/>
              </w:rPr>
            </w:pPr>
          </w:p>
          <w:p w14:paraId="6F768706" w14:textId="77777777" w:rsidR="00A271B4" w:rsidRDefault="00686741">
            <w:pPr>
              <w:rPr>
                <w:b/>
                <w:sz w:val="18"/>
                <w:szCs w:val="18"/>
              </w:rPr>
            </w:pPr>
            <w:r>
              <w:rPr>
                <w:b/>
                <w:sz w:val="18"/>
                <w:szCs w:val="18"/>
              </w:rPr>
              <w:t>1 500 000</w:t>
            </w:r>
          </w:p>
          <w:p w14:paraId="3126E88B" w14:textId="77777777" w:rsidR="00A271B4" w:rsidRDefault="00A271B4">
            <w:pPr>
              <w:spacing w:line="259" w:lineRule="auto"/>
              <w:jc w:val="center"/>
              <w:rPr>
                <w:b/>
                <w:sz w:val="18"/>
                <w:szCs w:val="18"/>
              </w:rPr>
            </w:pPr>
          </w:p>
        </w:tc>
        <w:tc>
          <w:tcPr>
            <w:tcW w:w="712" w:type="dxa"/>
            <w:vMerge w:val="restart"/>
            <w:vAlign w:val="center"/>
          </w:tcPr>
          <w:p w14:paraId="3CB3DD9C" w14:textId="77777777" w:rsidR="00A271B4" w:rsidRDefault="00A271B4">
            <w:pPr>
              <w:rPr>
                <w:sz w:val="16"/>
                <w:szCs w:val="16"/>
              </w:rPr>
            </w:pPr>
          </w:p>
          <w:p w14:paraId="5B497D97" w14:textId="77777777" w:rsidR="00A271B4" w:rsidRDefault="00A271B4">
            <w:pPr>
              <w:spacing w:line="259" w:lineRule="auto"/>
              <w:jc w:val="center"/>
              <w:rPr>
                <w:b/>
                <w:sz w:val="16"/>
                <w:szCs w:val="16"/>
              </w:rPr>
            </w:pPr>
          </w:p>
        </w:tc>
        <w:tc>
          <w:tcPr>
            <w:tcW w:w="992" w:type="dxa"/>
            <w:vMerge w:val="restart"/>
            <w:vAlign w:val="center"/>
          </w:tcPr>
          <w:p w14:paraId="2D63F47B" w14:textId="77777777" w:rsidR="00A271B4" w:rsidRDefault="00A271B4">
            <w:pPr>
              <w:rPr>
                <w:sz w:val="16"/>
                <w:szCs w:val="16"/>
              </w:rPr>
            </w:pPr>
          </w:p>
          <w:p w14:paraId="6EA6D85D" w14:textId="77777777" w:rsidR="00A271B4" w:rsidRDefault="00A271B4">
            <w:pPr>
              <w:spacing w:line="259" w:lineRule="auto"/>
              <w:jc w:val="center"/>
              <w:rPr>
                <w:b/>
                <w:iCs/>
                <w:sz w:val="16"/>
                <w:szCs w:val="16"/>
              </w:rPr>
            </w:pPr>
          </w:p>
        </w:tc>
        <w:tc>
          <w:tcPr>
            <w:tcW w:w="860" w:type="dxa"/>
            <w:vMerge w:val="restart"/>
            <w:vAlign w:val="center"/>
          </w:tcPr>
          <w:p w14:paraId="11C76525" w14:textId="77777777" w:rsidR="00A271B4" w:rsidRDefault="00686741">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297FEB93" w14:textId="77777777" w:rsidR="00A271B4" w:rsidRDefault="00686741">
            <w:pPr>
              <w:spacing w:line="276" w:lineRule="auto"/>
              <w:jc w:val="center"/>
              <w:rPr>
                <w:rFonts w:eastAsia="Calibri" w:cs="Vrinda"/>
                <w:b/>
                <w:sz w:val="18"/>
                <w:szCs w:val="18"/>
              </w:rPr>
            </w:pPr>
            <w:r>
              <w:rPr>
                <w:rFonts w:eastAsia="Calibri" w:cs="Vrinda"/>
                <w:b/>
                <w:sz w:val="18"/>
                <w:szCs w:val="18"/>
              </w:rPr>
              <w:t>225 000</w:t>
            </w:r>
          </w:p>
        </w:tc>
        <w:tc>
          <w:tcPr>
            <w:tcW w:w="2826" w:type="dxa"/>
          </w:tcPr>
          <w:p w14:paraId="2B7D238C" w14:textId="77777777" w:rsidR="00A271B4" w:rsidRDefault="00A271B4">
            <w:pPr>
              <w:rPr>
                <w:sz w:val="4"/>
                <w:szCs w:val="4"/>
              </w:rPr>
            </w:pPr>
          </w:p>
          <w:p w14:paraId="7AC96DB9" w14:textId="77777777" w:rsidR="00A271B4" w:rsidRDefault="00686741">
            <w:pPr>
              <w:rPr>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1C83576F" w14:textId="77777777" w:rsidR="00A271B4" w:rsidRDefault="00A271B4">
            <w:pPr>
              <w:rPr>
                <w:b/>
                <w:color w:val="808080"/>
                <w:sz w:val="16"/>
                <w:szCs w:val="16"/>
              </w:rPr>
            </w:pPr>
          </w:p>
        </w:tc>
        <w:tc>
          <w:tcPr>
            <w:tcW w:w="851" w:type="dxa"/>
            <w:vAlign w:val="center"/>
          </w:tcPr>
          <w:p w14:paraId="75BDEF4C" w14:textId="77777777" w:rsidR="00A271B4" w:rsidRDefault="00686741">
            <w:pPr>
              <w:jc w:val="center"/>
              <w:rPr>
                <w:b/>
                <w:sz w:val="16"/>
                <w:szCs w:val="16"/>
              </w:rPr>
            </w:pPr>
            <w:r>
              <w:rPr>
                <w:b/>
                <w:sz w:val="16"/>
                <w:szCs w:val="16"/>
              </w:rPr>
              <w:t>8,9915</w:t>
            </w:r>
          </w:p>
          <w:p w14:paraId="12923CBC" w14:textId="77777777" w:rsidR="00A271B4" w:rsidRDefault="00686741">
            <w:pPr>
              <w:jc w:val="center"/>
              <w:rPr>
                <w:b/>
                <w:sz w:val="16"/>
                <w:szCs w:val="16"/>
              </w:rPr>
            </w:pPr>
            <w:r>
              <w:rPr>
                <w:b/>
                <w:sz w:val="16"/>
                <w:szCs w:val="16"/>
              </w:rPr>
              <w:t>(2029)</w:t>
            </w:r>
          </w:p>
        </w:tc>
        <w:tc>
          <w:tcPr>
            <w:tcW w:w="850" w:type="dxa"/>
            <w:vMerge w:val="restart"/>
          </w:tcPr>
          <w:p w14:paraId="0F30B12C" w14:textId="77777777" w:rsidR="00A271B4" w:rsidRDefault="00686741">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5A09934A" w14:textId="77777777" w:rsidR="00A271B4" w:rsidRDefault="00686741">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A271B4" w14:paraId="6258E8A5" w14:textId="77777777">
        <w:trPr>
          <w:trHeight w:val="184"/>
        </w:trPr>
        <w:tc>
          <w:tcPr>
            <w:tcW w:w="1685" w:type="dxa"/>
            <w:vMerge/>
          </w:tcPr>
          <w:p w14:paraId="71FBD510" w14:textId="77777777" w:rsidR="00A271B4" w:rsidRDefault="00A271B4">
            <w:pPr>
              <w:rPr>
                <w:b/>
                <w:sz w:val="18"/>
                <w:szCs w:val="18"/>
              </w:rPr>
            </w:pPr>
          </w:p>
        </w:tc>
        <w:tc>
          <w:tcPr>
            <w:tcW w:w="562" w:type="dxa"/>
            <w:vMerge/>
          </w:tcPr>
          <w:p w14:paraId="6529C7E9" w14:textId="77777777" w:rsidR="00A271B4" w:rsidRDefault="00A271B4">
            <w:pPr>
              <w:jc w:val="both"/>
              <w:rPr>
                <w:i/>
                <w:color w:val="808080"/>
                <w:sz w:val="16"/>
                <w:szCs w:val="16"/>
              </w:rPr>
            </w:pPr>
          </w:p>
        </w:tc>
        <w:tc>
          <w:tcPr>
            <w:tcW w:w="1136" w:type="dxa"/>
            <w:vMerge/>
            <w:vAlign w:val="center"/>
          </w:tcPr>
          <w:p w14:paraId="0EE734A7" w14:textId="77777777" w:rsidR="00A271B4" w:rsidRDefault="00A271B4">
            <w:pPr>
              <w:rPr>
                <w:sz w:val="16"/>
                <w:szCs w:val="16"/>
              </w:rPr>
            </w:pPr>
          </w:p>
        </w:tc>
        <w:tc>
          <w:tcPr>
            <w:tcW w:w="1133" w:type="dxa"/>
            <w:vMerge/>
            <w:vAlign w:val="center"/>
          </w:tcPr>
          <w:p w14:paraId="56DB9992" w14:textId="77777777" w:rsidR="00A271B4" w:rsidRDefault="00A271B4">
            <w:pPr>
              <w:rPr>
                <w:sz w:val="16"/>
                <w:szCs w:val="16"/>
              </w:rPr>
            </w:pPr>
          </w:p>
        </w:tc>
        <w:tc>
          <w:tcPr>
            <w:tcW w:w="446" w:type="dxa"/>
            <w:vMerge/>
          </w:tcPr>
          <w:p w14:paraId="419F6B01" w14:textId="77777777" w:rsidR="00A271B4" w:rsidRDefault="00A271B4">
            <w:pPr>
              <w:jc w:val="both"/>
              <w:rPr>
                <w:b/>
                <w:color w:val="808080"/>
                <w:sz w:val="16"/>
                <w:szCs w:val="16"/>
              </w:rPr>
            </w:pPr>
          </w:p>
        </w:tc>
        <w:tc>
          <w:tcPr>
            <w:tcW w:w="567" w:type="dxa"/>
            <w:vMerge/>
          </w:tcPr>
          <w:p w14:paraId="1BD8CD99" w14:textId="77777777" w:rsidR="00A271B4" w:rsidRDefault="00A271B4">
            <w:pPr>
              <w:jc w:val="both"/>
              <w:rPr>
                <w:sz w:val="16"/>
                <w:szCs w:val="16"/>
              </w:rPr>
            </w:pPr>
          </w:p>
        </w:tc>
        <w:tc>
          <w:tcPr>
            <w:tcW w:w="425" w:type="dxa"/>
            <w:vMerge/>
          </w:tcPr>
          <w:p w14:paraId="67541DF4" w14:textId="77777777" w:rsidR="00A271B4" w:rsidRDefault="00A271B4">
            <w:pPr>
              <w:jc w:val="both"/>
              <w:rPr>
                <w:b/>
                <w:color w:val="808080"/>
                <w:sz w:val="16"/>
                <w:szCs w:val="16"/>
              </w:rPr>
            </w:pPr>
          </w:p>
        </w:tc>
        <w:tc>
          <w:tcPr>
            <w:tcW w:w="972" w:type="dxa"/>
            <w:vMerge/>
            <w:vAlign w:val="center"/>
          </w:tcPr>
          <w:p w14:paraId="210DFC66" w14:textId="77777777" w:rsidR="00A271B4" w:rsidRDefault="00A271B4">
            <w:pPr>
              <w:rPr>
                <w:sz w:val="16"/>
                <w:szCs w:val="16"/>
              </w:rPr>
            </w:pPr>
          </w:p>
        </w:tc>
        <w:tc>
          <w:tcPr>
            <w:tcW w:w="712" w:type="dxa"/>
            <w:vMerge/>
            <w:vAlign w:val="center"/>
          </w:tcPr>
          <w:p w14:paraId="309897F8" w14:textId="77777777" w:rsidR="00A271B4" w:rsidRDefault="00A271B4">
            <w:pPr>
              <w:rPr>
                <w:sz w:val="16"/>
                <w:szCs w:val="16"/>
              </w:rPr>
            </w:pPr>
          </w:p>
        </w:tc>
        <w:tc>
          <w:tcPr>
            <w:tcW w:w="992" w:type="dxa"/>
            <w:vMerge/>
            <w:vAlign w:val="center"/>
          </w:tcPr>
          <w:p w14:paraId="690AC06F" w14:textId="77777777" w:rsidR="00A271B4" w:rsidRDefault="00A271B4">
            <w:pPr>
              <w:rPr>
                <w:sz w:val="16"/>
                <w:szCs w:val="16"/>
              </w:rPr>
            </w:pPr>
          </w:p>
        </w:tc>
        <w:tc>
          <w:tcPr>
            <w:tcW w:w="860" w:type="dxa"/>
            <w:vMerge/>
            <w:vAlign w:val="center"/>
          </w:tcPr>
          <w:p w14:paraId="5C855D21" w14:textId="77777777" w:rsidR="00A271B4" w:rsidRDefault="00A271B4">
            <w:pPr>
              <w:rPr>
                <w:sz w:val="16"/>
                <w:szCs w:val="16"/>
              </w:rPr>
            </w:pPr>
          </w:p>
        </w:tc>
        <w:tc>
          <w:tcPr>
            <w:tcW w:w="850" w:type="dxa"/>
            <w:vMerge/>
            <w:vAlign w:val="center"/>
          </w:tcPr>
          <w:p w14:paraId="0352B008" w14:textId="77777777" w:rsidR="00A271B4" w:rsidRDefault="00A271B4">
            <w:pPr>
              <w:rPr>
                <w:sz w:val="16"/>
                <w:szCs w:val="16"/>
              </w:rPr>
            </w:pPr>
          </w:p>
        </w:tc>
        <w:tc>
          <w:tcPr>
            <w:tcW w:w="2826" w:type="dxa"/>
            <w:vAlign w:val="center"/>
          </w:tcPr>
          <w:p w14:paraId="1637CBBF" w14:textId="77777777" w:rsidR="00A271B4" w:rsidRDefault="00A271B4">
            <w:pPr>
              <w:rPr>
                <w:sz w:val="4"/>
                <w:szCs w:val="4"/>
              </w:rPr>
            </w:pPr>
          </w:p>
          <w:p w14:paraId="759011A3" w14:textId="77777777" w:rsidR="00A271B4" w:rsidRDefault="00A271B4">
            <w:pPr>
              <w:rPr>
                <w:sz w:val="10"/>
                <w:szCs w:val="10"/>
              </w:rPr>
            </w:pPr>
          </w:p>
          <w:p w14:paraId="33019459" w14:textId="77777777" w:rsidR="00A271B4" w:rsidRDefault="00686741">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EA4F72B" w14:textId="77777777" w:rsidR="00A271B4" w:rsidRDefault="00686741">
            <w:pPr>
              <w:jc w:val="center"/>
              <w:rPr>
                <w:b/>
                <w:sz w:val="16"/>
                <w:szCs w:val="16"/>
                <w:lang w:eastAsia="lt-LT"/>
              </w:rPr>
            </w:pPr>
            <w:r>
              <w:rPr>
                <w:b/>
                <w:sz w:val="16"/>
                <w:szCs w:val="16"/>
              </w:rPr>
              <w:t>89 915 (2029)</w:t>
            </w:r>
          </w:p>
        </w:tc>
        <w:tc>
          <w:tcPr>
            <w:tcW w:w="850" w:type="dxa"/>
            <w:vMerge/>
            <w:vAlign w:val="center"/>
          </w:tcPr>
          <w:p w14:paraId="79AB087B" w14:textId="77777777" w:rsidR="00A271B4" w:rsidRDefault="00A271B4">
            <w:pPr>
              <w:rPr>
                <w:sz w:val="16"/>
                <w:szCs w:val="16"/>
              </w:rPr>
            </w:pPr>
          </w:p>
        </w:tc>
        <w:tc>
          <w:tcPr>
            <w:tcW w:w="870" w:type="dxa"/>
            <w:vMerge/>
            <w:vAlign w:val="center"/>
          </w:tcPr>
          <w:p w14:paraId="31714B0C" w14:textId="77777777" w:rsidR="00A271B4" w:rsidRDefault="00A271B4">
            <w:pPr>
              <w:rPr>
                <w:sz w:val="16"/>
                <w:szCs w:val="16"/>
              </w:rPr>
            </w:pPr>
          </w:p>
        </w:tc>
      </w:tr>
      <w:tr w:rsidR="00A271B4" w14:paraId="2DBFA4CA" w14:textId="77777777">
        <w:trPr>
          <w:trHeight w:val="126"/>
        </w:trPr>
        <w:tc>
          <w:tcPr>
            <w:tcW w:w="1685" w:type="dxa"/>
            <w:vMerge/>
          </w:tcPr>
          <w:p w14:paraId="07E1E141" w14:textId="77777777" w:rsidR="00A271B4" w:rsidRDefault="00A271B4">
            <w:pPr>
              <w:rPr>
                <w:b/>
                <w:sz w:val="18"/>
                <w:szCs w:val="18"/>
              </w:rPr>
            </w:pPr>
          </w:p>
        </w:tc>
        <w:tc>
          <w:tcPr>
            <w:tcW w:w="562" w:type="dxa"/>
            <w:vMerge/>
          </w:tcPr>
          <w:p w14:paraId="7F8B2FE2" w14:textId="77777777" w:rsidR="00A271B4" w:rsidRDefault="00A271B4">
            <w:pPr>
              <w:jc w:val="both"/>
              <w:rPr>
                <w:i/>
                <w:color w:val="808080"/>
                <w:sz w:val="16"/>
                <w:szCs w:val="16"/>
              </w:rPr>
            </w:pPr>
          </w:p>
        </w:tc>
        <w:tc>
          <w:tcPr>
            <w:tcW w:w="1136" w:type="dxa"/>
            <w:vMerge/>
            <w:vAlign w:val="center"/>
          </w:tcPr>
          <w:p w14:paraId="19B8F6ED" w14:textId="77777777" w:rsidR="00A271B4" w:rsidRDefault="00A271B4">
            <w:pPr>
              <w:rPr>
                <w:sz w:val="16"/>
                <w:szCs w:val="16"/>
              </w:rPr>
            </w:pPr>
          </w:p>
        </w:tc>
        <w:tc>
          <w:tcPr>
            <w:tcW w:w="1133" w:type="dxa"/>
            <w:vMerge/>
            <w:vAlign w:val="center"/>
          </w:tcPr>
          <w:p w14:paraId="67E5A575" w14:textId="77777777" w:rsidR="00A271B4" w:rsidRDefault="00A271B4">
            <w:pPr>
              <w:rPr>
                <w:sz w:val="16"/>
                <w:szCs w:val="16"/>
              </w:rPr>
            </w:pPr>
          </w:p>
        </w:tc>
        <w:tc>
          <w:tcPr>
            <w:tcW w:w="446" w:type="dxa"/>
            <w:vMerge/>
          </w:tcPr>
          <w:p w14:paraId="70095EA8" w14:textId="77777777" w:rsidR="00A271B4" w:rsidRDefault="00A271B4">
            <w:pPr>
              <w:jc w:val="both"/>
              <w:rPr>
                <w:b/>
                <w:color w:val="808080"/>
                <w:sz w:val="16"/>
                <w:szCs w:val="16"/>
              </w:rPr>
            </w:pPr>
          </w:p>
        </w:tc>
        <w:tc>
          <w:tcPr>
            <w:tcW w:w="567" w:type="dxa"/>
            <w:vMerge/>
          </w:tcPr>
          <w:p w14:paraId="3281351D" w14:textId="77777777" w:rsidR="00A271B4" w:rsidRDefault="00A271B4">
            <w:pPr>
              <w:jc w:val="both"/>
              <w:rPr>
                <w:sz w:val="16"/>
                <w:szCs w:val="16"/>
              </w:rPr>
            </w:pPr>
          </w:p>
        </w:tc>
        <w:tc>
          <w:tcPr>
            <w:tcW w:w="425" w:type="dxa"/>
            <w:vMerge/>
          </w:tcPr>
          <w:p w14:paraId="21DF6A89" w14:textId="77777777" w:rsidR="00A271B4" w:rsidRDefault="00A271B4">
            <w:pPr>
              <w:jc w:val="both"/>
              <w:rPr>
                <w:b/>
                <w:color w:val="808080"/>
                <w:sz w:val="16"/>
                <w:szCs w:val="16"/>
              </w:rPr>
            </w:pPr>
          </w:p>
        </w:tc>
        <w:tc>
          <w:tcPr>
            <w:tcW w:w="972" w:type="dxa"/>
            <w:vMerge/>
            <w:vAlign w:val="center"/>
          </w:tcPr>
          <w:p w14:paraId="1306CACF" w14:textId="77777777" w:rsidR="00A271B4" w:rsidRDefault="00A271B4">
            <w:pPr>
              <w:rPr>
                <w:sz w:val="16"/>
                <w:szCs w:val="16"/>
              </w:rPr>
            </w:pPr>
          </w:p>
        </w:tc>
        <w:tc>
          <w:tcPr>
            <w:tcW w:w="712" w:type="dxa"/>
            <w:vMerge/>
            <w:vAlign w:val="center"/>
          </w:tcPr>
          <w:p w14:paraId="069F3428" w14:textId="77777777" w:rsidR="00A271B4" w:rsidRDefault="00A271B4">
            <w:pPr>
              <w:rPr>
                <w:sz w:val="16"/>
                <w:szCs w:val="16"/>
              </w:rPr>
            </w:pPr>
          </w:p>
        </w:tc>
        <w:tc>
          <w:tcPr>
            <w:tcW w:w="992" w:type="dxa"/>
            <w:vMerge/>
            <w:vAlign w:val="center"/>
          </w:tcPr>
          <w:p w14:paraId="24A0848D" w14:textId="77777777" w:rsidR="00A271B4" w:rsidRDefault="00A271B4">
            <w:pPr>
              <w:rPr>
                <w:sz w:val="16"/>
                <w:szCs w:val="16"/>
              </w:rPr>
            </w:pPr>
          </w:p>
        </w:tc>
        <w:tc>
          <w:tcPr>
            <w:tcW w:w="860" w:type="dxa"/>
            <w:vMerge/>
            <w:vAlign w:val="center"/>
          </w:tcPr>
          <w:p w14:paraId="3D09DA88" w14:textId="77777777" w:rsidR="00A271B4" w:rsidRDefault="00A271B4">
            <w:pPr>
              <w:rPr>
                <w:sz w:val="16"/>
                <w:szCs w:val="16"/>
              </w:rPr>
            </w:pPr>
          </w:p>
        </w:tc>
        <w:tc>
          <w:tcPr>
            <w:tcW w:w="850" w:type="dxa"/>
            <w:vMerge/>
            <w:vAlign w:val="center"/>
          </w:tcPr>
          <w:p w14:paraId="3E116DEC" w14:textId="77777777" w:rsidR="00A271B4" w:rsidRDefault="00A271B4">
            <w:pPr>
              <w:rPr>
                <w:sz w:val="16"/>
                <w:szCs w:val="16"/>
              </w:rPr>
            </w:pPr>
          </w:p>
        </w:tc>
        <w:tc>
          <w:tcPr>
            <w:tcW w:w="2826" w:type="dxa"/>
            <w:tcBorders>
              <w:bottom w:val="single" w:sz="4" w:space="0" w:color="auto"/>
            </w:tcBorders>
            <w:vAlign w:val="center"/>
          </w:tcPr>
          <w:p w14:paraId="3DB2BA65"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0CA58F5C" w14:textId="77777777" w:rsidR="00A271B4" w:rsidRDefault="00686741">
            <w:pPr>
              <w:jc w:val="center"/>
              <w:rPr>
                <w:b/>
                <w:sz w:val="16"/>
                <w:szCs w:val="16"/>
                <w:lang w:eastAsia="lt-LT"/>
              </w:rPr>
            </w:pPr>
            <w:r>
              <w:rPr>
                <w:b/>
                <w:sz w:val="16"/>
                <w:szCs w:val="16"/>
                <w:lang w:eastAsia="lt-LT"/>
              </w:rPr>
              <w:t>1</w:t>
            </w:r>
          </w:p>
          <w:p w14:paraId="467967A8" w14:textId="77777777" w:rsidR="00A271B4" w:rsidRDefault="00686741">
            <w:pPr>
              <w:jc w:val="center"/>
              <w:rPr>
                <w:b/>
                <w:sz w:val="16"/>
                <w:szCs w:val="16"/>
              </w:rPr>
            </w:pPr>
            <w:r>
              <w:rPr>
                <w:b/>
                <w:sz w:val="16"/>
                <w:szCs w:val="16"/>
              </w:rPr>
              <w:t>(2029)</w:t>
            </w:r>
          </w:p>
        </w:tc>
        <w:tc>
          <w:tcPr>
            <w:tcW w:w="850" w:type="dxa"/>
            <w:vMerge/>
            <w:vAlign w:val="center"/>
          </w:tcPr>
          <w:p w14:paraId="3A8A6A74" w14:textId="77777777" w:rsidR="00A271B4" w:rsidRDefault="00A271B4">
            <w:pPr>
              <w:rPr>
                <w:sz w:val="16"/>
                <w:szCs w:val="16"/>
              </w:rPr>
            </w:pPr>
          </w:p>
        </w:tc>
        <w:tc>
          <w:tcPr>
            <w:tcW w:w="870" w:type="dxa"/>
            <w:vMerge/>
            <w:vAlign w:val="center"/>
          </w:tcPr>
          <w:p w14:paraId="6B22B67C" w14:textId="77777777" w:rsidR="00A271B4" w:rsidRDefault="00A271B4">
            <w:pPr>
              <w:rPr>
                <w:sz w:val="16"/>
                <w:szCs w:val="16"/>
              </w:rPr>
            </w:pPr>
          </w:p>
        </w:tc>
      </w:tr>
      <w:tr w:rsidR="00E10A8A" w14:paraId="64CB4AB4" w14:textId="77777777" w:rsidTr="004151D7">
        <w:tblPrEx>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89" w:author="Windows User" w:date="2026-02-23T12:53:00Z" w16du:dateUtc="2026-02-23T10:53:00Z">
            <w:tblPrEx>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761"/>
          <w:trPrChange w:id="490" w:author="Windows User" w:date="2026-02-23T12:53:00Z" w16du:dateUtc="2026-02-23T10:53:00Z">
            <w:trPr>
              <w:trHeight w:val="567"/>
            </w:trPr>
          </w:trPrChange>
        </w:trPr>
        <w:tc>
          <w:tcPr>
            <w:tcW w:w="1685" w:type="dxa"/>
            <w:vMerge w:val="restart"/>
            <w:tcPrChange w:id="491" w:author="Windows User" w:date="2026-02-23T12:53:00Z" w16du:dateUtc="2026-02-23T10:53:00Z">
              <w:tcPr>
                <w:tcW w:w="1685" w:type="dxa"/>
                <w:vMerge w:val="restart"/>
              </w:tcPr>
            </w:tcPrChange>
          </w:tcPr>
          <w:p w14:paraId="2C21A908" w14:textId="77777777" w:rsidR="00E10A8A" w:rsidRDefault="00E10A8A">
            <w:pPr>
              <w:rPr>
                <w:b/>
                <w:sz w:val="18"/>
                <w:szCs w:val="18"/>
              </w:rPr>
            </w:pPr>
            <w:r>
              <w:rPr>
                <w:b/>
                <w:sz w:val="18"/>
                <w:szCs w:val="18"/>
              </w:rPr>
              <w:t>1.35. Kryžių kalno pritaikymas lankymui</w:t>
            </w:r>
          </w:p>
          <w:p w14:paraId="225E74F8" w14:textId="77777777" w:rsidR="00E10A8A" w:rsidRDefault="00E10A8A">
            <w:pPr>
              <w:spacing w:line="259" w:lineRule="auto"/>
              <w:jc w:val="center"/>
              <w:rPr>
                <w:b/>
                <w:sz w:val="18"/>
                <w:szCs w:val="18"/>
              </w:rPr>
            </w:pPr>
          </w:p>
        </w:tc>
        <w:tc>
          <w:tcPr>
            <w:tcW w:w="562" w:type="dxa"/>
            <w:vMerge/>
            <w:tcPrChange w:id="492" w:author="Windows User" w:date="2026-02-23T12:53:00Z" w16du:dateUtc="2026-02-23T10:53:00Z">
              <w:tcPr>
                <w:tcW w:w="562" w:type="dxa"/>
                <w:vMerge/>
              </w:tcPr>
            </w:tcPrChange>
          </w:tcPr>
          <w:p w14:paraId="1CBA1880" w14:textId="77777777" w:rsidR="00E10A8A" w:rsidRDefault="00E10A8A">
            <w:pPr>
              <w:jc w:val="both"/>
              <w:rPr>
                <w:i/>
                <w:color w:val="808080"/>
                <w:sz w:val="16"/>
                <w:szCs w:val="16"/>
              </w:rPr>
            </w:pPr>
          </w:p>
        </w:tc>
        <w:tc>
          <w:tcPr>
            <w:tcW w:w="1136" w:type="dxa"/>
            <w:vMerge w:val="restart"/>
            <w:tcPrChange w:id="493" w:author="Windows User" w:date="2026-02-23T12:53:00Z" w16du:dateUtc="2026-02-23T10:53:00Z">
              <w:tcPr>
                <w:tcW w:w="1136" w:type="dxa"/>
                <w:vMerge w:val="restart"/>
              </w:tcPr>
            </w:tcPrChange>
          </w:tcPr>
          <w:p w14:paraId="2A4AA824" w14:textId="77777777" w:rsidR="00E10A8A" w:rsidRDefault="00E10A8A">
            <w:pPr>
              <w:rPr>
                <w:sz w:val="16"/>
                <w:szCs w:val="16"/>
              </w:rPr>
            </w:pPr>
            <w:r>
              <w:rPr>
                <w:sz w:val="16"/>
                <w:szCs w:val="16"/>
              </w:rPr>
              <w:t>Šiaulių rajono savivaldybės</w:t>
            </w:r>
          </w:p>
          <w:p w14:paraId="0D21250E" w14:textId="77777777" w:rsidR="00E10A8A" w:rsidRDefault="00E10A8A">
            <w:pPr>
              <w:rPr>
                <w:sz w:val="16"/>
                <w:szCs w:val="16"/>
              </w:rPr>
            </w:pPr>
            <w:r>
              <w:rPr>
                <w:sz w:val="16"/>
                <w:szCs w:val="16"/>
              </w:rPr>
              <w:t>administracija</w:t>
            </w:r>
          </w:p>
        </w:tc>
        <w:tc>
          <w:tcPr>
            <w:tcW w:w="1133" w:type="dxa"/>
            <w:vMerge w:val="restart"/>
            <w:tcPrChange w:id="494" w:author="Windows User" w:date="2026-02-23T12:53:00Z" w16du:dateUtc="2026-02-23T10:53:00Z">
              <w:tcPr>
                <w:tcW w:w="1133" w:type="dxa"/>
                <w:vMerge w:val="restart"/>
              </w:tcPr>
            </w:tcPrChange>
          </w:tcPr>
          <w:p w14:paraId="4B97317F" w14:textId="77777777" w:rsidR="00E10A8A" w:rsidRDefault="00E10A8A">
            <w:pPr>
              <w:rPr>
                <w:sz w:val="16"/>
                <w:szCs w:val="16"/>
              </w:rPr>
            </w:pPr>
            <w:r>
              <w:rPr>
                <w:sz w:val="16"/>
                <w:szCs w:val="16"/>
              </w:rPr>
              <w:t>Juridiniai asmenys, kurių turtas planuojamas tvarkyti ir tvarkomas projekto lėšomis</w:t>
            </w:r>
          </w:p>
        </w:tc>
        <w:tc>
          <w:tcPr>
            <w:tcW w:w="446" w:type="dxa"/>
            <w:vMerge/>
            <w:tcPrChange w:id="495" w:author="Windows User" w:date="2026-02-23T12:53:00Z" w16du:dateUtc="2026-02-23T10:53:00Z">
              <w:tcPr>
                <w:tcW w:w="446" w:type="dxa"/>
                <w:vMerge/>
              </w:tcPr>
            </w:tcPrChange>
          </w:tcPr>
          <w:p w14:paraId="0252C3CF" w14:textId="77777777" w:rsidR="00E10A8A" w:rsidRDefault="00E10A8A">
            <w:pPr>
              <w:jc w:val="both"/>
              <w:rPr>
                <w:b/>
                <w:color w:val="808080"/>
                <w:sz w:val="16"/>
                <w:szCs w:val="16"/>
              </w:rPr>
            </w:pPr>
          </w:p>
        </w:tc>
        <w:tc>
          <w:tcPr>
            <w:tcW w:w="567" w:type="dxa"/>
            <w:vMerge/>
            <w:tcPrChange w:id="496" w:author="Windows User" w:date="2026-02-23T12:53:00Z" w16du:dateUtc="2026-02-23T10:53:00Z">
              <w:tcPr>
                <w:tcW w:w="567" w:type="dxa"/>
                <w:vMerge/>
              </w:tcPr>
            </w:tcPrChange>
          </w:tcPr>
          <w:p w14:paraId="3C2E9A8A" w14:textId="77777777" w:rsidR="00E10A8A" w:rsidRDefault="00E10A8A">
            <w:pPr>
              <w:jc w:val="both"/>
              <w:rPr>
                <w:sz w:val="16"/>
                <w:szCs w:val="16"/>
              </w:rPr>
            </w:pPr>
          </w:p>
        </w:tc>
        <w:tc>
          <w:tcPr>
            <w:tcW w:w="425" w:type="dxa"/>
            <w:vMerge/>
            <w:tcPrChange w:id="497" w:author="Windows User" w:date="2026-02-23T12:53:00Z" w16du:dateUtc="2026-02-23T10:53:00Z">
              <w:tcPr>
                <w:tcW w:w="425" w:type="dxa"/>
                <w:vMerge/>
              </w:tcPr>
            </w:tcPrChange>
          </w:tcPr>
          <w:p w14:paraId="62EB7EC5" w14:textId="77777777" w:rsidR="00E10A8A" w:rsidRDefault="00E10A8A">
            <w:pPr>
              <w:jc w:val="both"/>
              <w:rPr>
                <w:b/>
                <w:color w:val="808080"/>
                <w:sz w:val="16"/>
                <w:szCs w:val="16"/>
              </w:rPr>
            </w:pPr>
          </w:p>
        </w:tc>
        <w:tc>
          <w:tcPr>
            <w:tcW w:w="972" w:type="dxa"/>
            <w:vMerge w:val="restart"/>
            <w:vAlign w:val="center"/>
            <w:tcPrChange w:id="498" w:author="Windows User" w:date="2026-02-23T12:53:00Z" w16du:dateUtc="2026-02-23T10:53:00Z">
              <w:tcPr>
                <w:tcW w:w="972" w:type="dxa"/>
                <w:vMerge w:val="restart"/>
                <w:vAlign w:val="center"/>
              </w:tcPr>
            </w:tcPrChange>
          </w:tcPr>
          <w:p w14:paraId="7F6B25DA" w14:textId="77777777" w:rsidR="00E10A8A" w:rsidRDefault="00E10A8A">
            <w:pPr>
              <w:spacing w:line="259" w:lineRule="auto"/>
              <w:jc w:val="center"/>
              <w:rPr>
                <w:b/>
                <w:sz w:val="18"/>
                <w:szCs w:val="18"/>
              </w:rPr>
            </w:pPr>
            <w:r>
              <w:rPr>
                <w:b/>
                <w:sz w:val="18"/>
                <w:szCs w:val="18"/>
              </w:rPr>
              <w:t>263 128</w:t>
            </w:r>
          </w:p>
        </w:tc>
        <w:tc>
          <w:tcPr>
            <w:tcW w:w="712" w:type="dxa"/>
            <w:vMerge w:val="restart"/>
            <w:vAlign w:val="center"/>
            <w:tcPrChange w:id="499" w:author="Windows User" w:date="2026-02-23T12:53:00Z" w16du:dateUtc="2026-02-23T10:53:00Z">
              <w:tcPr>
                <w:tcW w:w="712" w:type="dxa"/>
                <w:vMerge w:val="restart"/>
                <w:vAlign w:val="center"/>
              </w:tcPr>
            </w:tcPrChange>
          </w:tcPr>
          <w:p w14:paraId="4C9817AD" w14:textId="77777777" w:rsidR="00E10A8A" w:rsidRDefault="00E10A8A">
            <w:pPr>
              <w:spacing w:line="259" w:lineRule="auto"/>
              <w:jc w:val="center"/>
              <w:rPr>
                <w:b/>
                <w:sz w:val="18"/>
                <w:szCs w:val="18"/>
              </w:rPr>
            </w:pPr>
          </w:p>
        </w:tc>
        <w:tc>
          <w:tcPr>
            <w:tcW w:w="992" w:type="dxa"/>
            <w:vMerge w:val="restart"/>
            <w:vAlign w:val="center"/>
            <w:tcPrChange w:id="500" w:author="Windows User" w:date="2026-02-23T12:53:00Z" w16du:dateUtc="2026-02-23T10:53:00Z">
              <w:tcPr>
                <w:tcW w:w="992" w:type="dxa"/>
                <w:vMerge w:val="restart"/>
                <w:vAlign w:val="center"/>
              </w:tcPr>
            </w:tcPrChange>
          </w:tcPr>
          <w:p w14:paraId="01D12EE1" w14:textId="77777777" w:rsidR="00E10A8A" w:rsidRDefault="00E10A8A">
            <w:pPr>
              <w:spacing w:line="259" w:lineRule="auto"/>
              <w:jc w:val="center"/>
              <w:rPr>
                <w:b/>
                <w:sz w:val="18"/>
                <w:szCs w:val="18"/>
              </w:rPr>
            </w:pPr>
          </w:p>
        </w:tc>
        <w:tc>
          <w:tcPr>
            <w:tcW w:w="860" w:type="dxa"/>
            <w:vMerge w:val="restart"/>
            <w:vAlign w:val="center"/>
            <w:tcPrChange w:id="501" w:author="Windows User" w:date="2026-02-23T12:53:00Z" w16du:dateUtc="2026-02-23T10:53:00Z">
              <w:tcPr>
                <w:tcW w:w="860" w:type="dxa"/>
                <w:vMerge w:val="restart"/>
                <w:vAlign w:val="center"/>
              </w:tcPr>
            </w:tcPrChange>
          </w:tcPr>
          <w:p w14:paraId="510017D9" w14:textId="77777777" w:rsidR="00E10A8A" w:rsidRDefault="00E10A8A">
            <w:pPr>
              <w:spacing w:line="259" w:lineRule="auto"/>
              <w:jc w:val="center"/>
              <w:rPr>
                <w:b/>
                <w:sz w:val="18"/>
                <w:szCs w:val="18"/>
              </w:rPr>
            </w:pPr>
            <w:r>
              <w:rPr>
                <w:b/>
                <w:sz w:val="18"/>
                <w:szCs w:val="18"/>
              </w:rPr>
              <w:t>223 658</w:t>
            </w:r>
          </w:p>
        </w:tc>
        <w:tc>
          <w:tcPr>
            <w:tcW w:w="850" w:type="dxa"/>
            <w:vMerge w:val="restart"/>
            <w:vAlign w:val="center"/>
            <w:tcPrChange w:id="502" w:author="Windows User" w:date="2026-02-23T12:53:00Z" w16du:dateUtc="2026-02-23T10:53:00Z">
              <w:tcPr>
                <w:tcW w:w="850" w:type="dxa"/>
                <w:vMerge w:val="restart"/>
                <w:vAlign w:val="center"/>
              </w:tcPr>
            </w:tcPrChange>
          </w:tcPr>
          <w:p w14:paraId="0B9FBCD3" w14:textId="77777777" w:rsidR="00E10A8A" w:rsidRDefault="00E10A8A">
            <w:pPr>
              <w:spacing w:line="259" w:lineRule="auto"/>
              <w:jc w:val="center"/>
              <w:rPr>
                <w:b/>
                <w:sz w:val="18"/>
                <w:szCs w:val="18"/>
              </w:rPr>
            </w:pPr>
            <w:r>
              <w:rPr>
                <w:b/>
                <w:sz w:val="18"/>
                <w:szCs w:val="18"/>
              </w:rPr>
              <w:t>39 470</w:t>
            </w:r>
          </w:p>
        </w:tc>
        <w:tc>
          <w:tcPr>
            <w:tcW w:w="2826" w:type="dxa"/>
            <w:vAlign w:val="center"/>
            <w:tcPrChange w:id="503" w:author="Windows User" w:date="2026-02-23T12:53:00Z" w16du:dateUtc="2026-02-23T10:53:00Z">
              <w:tcPr>
                <w:tcW w:w="2826" w:type="dxa"/>
              </w:tcPr>
            </w:tcPrChange>
          </w:tcPr>
          <w:p w14:paraId="0A1B9EBB" w14:textId="77777777" w:rsidR="00A271B4" w:rsidRDefault="00A271B4">
            <w:pPr>
              <w:rPr>
                <w:del w:id="504" w:author="Windows User" w:date="2026-02-23T12:53:00Z" w16du:dateUtc="2026-02-23T10:53:00Z"/>
                <w:sz w:val="4"/>
                <w:szCs w:val="4"/>
              </w:rPr>
            </w:pPr>
          </w:p>
          <w:p w14:paraId="60A528A0" w14:textId="10EB8481" w:rsidR="00E10A8A" w:rsidRDefault="00686741" w:rsidP="004151D7">
            <w:pPr>
              <w:rPr>
                <w:b/>
                <w:color w:val="808080"/>
                <w:sz w:val="16"/>
                <w:szCs w:val="16"/>
              </w:rPr>
            </w:pPr>
            <w:del w:id="505" w:author="Windows User" w:date="2026-02-23T12:53:00Z" w16du:dateUtc="2026-02-23T10:53:00Z">
              <w:r>
                <w:rPr>
                  <w:b/>
                  <w:sz w:val="16"/>
                  <w:szCs w:val="16"/>
                </w:rPr>
                <w:delText xml:space="preserve">R.S.2.3040 </w:delText>
              </w:r>
              <w:r>
                <w:rPr>
                  <w:b/>
                  <w:iCs/>
                  <w:sz w:val="16"/>
                  <w:szCs w:val="16"/>
                </w:rPr>
                <w:delText>Sukurtos arba atkurtos teritorijos, naudojamos ekonominei, rekreacinei ar turizmo paskirčiai (hektarai)</w:delText>
              </w:r>
            </w:del>
            <w:ins w:id="506" w:author="Windows User" w:date="2026-02-23T12:53:00Z" w16du:dateUtc="2026-02-23T10:53:00Z">
              <w:r w:rsidR="00E10A8A">
                <w:rPr>
                  <w:b/>
                  <w:sz w:val="16"/>
                  <w:szCs w:val="16"/>
                </w:rPr>
                <w:t>R.S.2.3039 Metinis konsoliduotų viešųjų paslaugų vartotojų skaičius (vartotojai per metus)</w:t>
              </w:r>
            </w:ins>
          </w:p>
        </w:tc>
        <w:tc>
          <w:tcPr>
            <w:tcW w:w="851" w:type="dxa"/>
            <w:vAlign w:val="center"/>
            <w:tcPrChange w:id="507" w:author="Windows User" w:date="2026-02-23T12:53:00Z" w16du:dateUtc="2026-02-23T10:53:00Z">
              <w:tcPr>
                <w:tcW w:w="851" w:type="dxa"/>
                <w:vAlign w:val="center"/>
              </w:tcPr>
            </w:tcPrChange>
          </w:tcPr>
          <w:p w14:paraId="3B1460E9" w14:textId="77777777" w:rsidR="00A271B4" w:rsidRDefault="00686741">
            <w:pPr>
              <w:jc w:val="center"/>
              <w:rPr>
                <w:del w:id="508" w:author="Windows User" w:date="2026-02-23T12:53:00Z" w16du:dateUtc="2026-02-23T10:53:00Z"/>
                <w:b/>
                <w:sz w:val="16"/>
                <w:szCs w:val="16"/>
              </w:rPr>
            </w:pPr>
            <w:del w:id="509" w:author="Windows User" w:date="2026-02-23T12:53:00Z" w16du:dateUtc="2026-02-23T10:53:00Z">
              <w:r>
                <w:rPr>
                  <w:b/>
                  <w:sz w:val="16"/>
                  <w:szCs w:val="16"/>
                </w:rPr>
                <w:delText>6</w:delText>
              </w:r>
            </w:del>
          </w:p>
          <w:p w14:paraId="0550EDA1" w14:textId="2CF1B6B5" w:rsidR="00E10A8A" w:rsidRDefault="00E10A8A">
            <w:pPr>
              <w:jc w:val="center"/>
              <w:rPr>
                <w:ins w:id="510" w:author="Windows User" w:date="2026-02-23T12:53:00Z" w16du:dateUtc="2026-02-23T10:53:00Z"/>
                <w:b/>
                <w:sz w:val="16"/>
                <w:szCs w:val="16"/>
              </w:rPr>
            </w:pPr>
            <w:ins w:id="511" w:author="Windows User" w:date="2026-02-23T12:53:00Z" w16du:dateUtc="2026-02-23T10:53:00Z">
              <w:r>
                <w:rPr>
                  <w:b/>
                  <w:sz w:val="16"/>
                  <w:szCs w:val="16"/>
                </w:rPr>
                <w:t>195 073</w:t>
              </w:r>
            </w:ins>
          </w:p>
          <w:p w14:paraId="17D69BDF" w14:textId="57C5F89A" w:rsidR="00E10A8A" w:rsidRDefault="00E10A8A">
            <w:pPr>
              <w:jc w:val="center"/>
              <w:rPr>
                <w:b/>
                <w:sz w:val="16"/>
                <w:szCs w:val="16"/>
              </w:rPr>
            </w:pPr>
            <w:r>
              <w:rPr>
                <w:b/>
                <w:sz w:val="16"/>
                <w:szCs w:val="16"/>
              </w:rPr>
              <w:t>(2029)</w:t>
            </w:r>
          </w:p>
        </w:tc>
        <w:tc>
          <w:tcPr>
            <w:tcW w:w="850" w:type="dxa"/>
            <w:vMerge w:val="restart"/>
            <w:tcPrChange w:id="512" w:author="Windows User" w:date="2026-02-23T12:53:00Z" w16du:dateUtc="2026-02-23T10:53:00Z">
              <w:tcPr>
                <w:tcW w:w="850" w:type="dxa"/>
                <w:vMerge w:val="restart"/>
              </w:tcPr>
            </w:tcPrChange>
          </w:tcPr>
          <w:p w14:paraId="1F266998" w14:textId="77777777" w:rsidR="00E10A8A" w:rsidRDefault="00E10A8A">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Change w:id="513" w:author="Windows User" w:date="2026-02-23T12:53:00Z" w16du:dateUtc="2026-02-23T10:53:00Z">
              <w:tcPr>
                <w:tcW w:w="870" w:type="dxa"/>
                <w:vMerge w:val="restart"/>
              </w:tcPr>
            </w:tcPrChange>
          </w:tcPr>
          <w:p w14:paraId="1FADACCF" w14:textId="77777777" w:rsidR="00E10A8A" w:rsidRDefault="00E10A8A">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A271B4" w14:paraId="0DDB5DD7" w14:textId="77777777">
        <w:trPr>
          <w:trHeight w:val="145"/>
          <w:del w:id="514" w:author="Windows User" w:date="2026-02-23T12:53:00Z" w16du:dateUtc="2026-02-23T10:53:00Z"/>
        </w:trPr>
        <w:tc>
          <w:tcPr>
            <w:tcW w:w="1685" w:type="dxa"/>
            <w:vMerge/>
          </w:tcPr>
          <w:p w14:paraId="0ADBF5CD" w14:textId="77777777" w:rsidR="00A271B4" w:rsidRDefault="00A271B4">
            <w:pPr>
              <w:rPr>
                <w:del w:id="515" w:author="Windows User" w:date="2026-02-23T12:53:00Z" w16du:dateUtc="2026-02-23T10:53:00Z"/>
                <w:b/>
                <w:sz w:val="18"/>
                <w:szCs w:val="18"/>
              </w:rPr>
            </w:pPr>
          </w:p>
        </w:tc>
        <w:tc>
          <w:tcPr>
            <w:tcW w:w="562" w:type="dxa"/>
            <w:vMerge/>
          </w:tcPr>
          <w:p w14:paraId="337161A3" w14:textId="77777777" w:rsidR="00A271B4" w:rsidRDefault="00A271B4">
            <w:pPr>
              <w:jc w:val="both"/>
              <w:rPr>
                <w:del w:id="516" w:author="Windows User" w:date="2026-02-23T12:53:00Z" w16du:dateUtc="2026-02-23T10:53:00Z"/>
                <w:i/>
                <w:color w:val="808080"/>
                <w:sz w:val="16"/>
                <w:szCs w:val="16"/>
              </w:rPr>
            </w:pPr>
          </w:p>
        </w:tc>
        <w:tc>
          <w:tcPr>
            <w:tcW w:w="1136" w:type="dxa"/>
            <w:vMerge/>
          </w:tcPr>
          <w:p w14:paraId="1FBB6B7B" w14:textId="77777777" w:rsidR="00A271B4" w:rsidRDefault="00A271B4">
            <w:pPr>
              <w:rPr>
                <w:del w:id="517" w:author="Windows User" w:date="2026-02-23T12:53:00Z" w16du:dateUtc="2026-02-23T10:53:00Z"/>
                <w:sz w:val="16"/>
                <w:szCs w:val="16"/>
              </w:rPr>
            </w:pPr>
          </w:p>
        </w:tc>
        <w:tc>
          <w:tcPr>
            <w:tcW w:w="1133" w:type="dxa"/>
            <w:vMerge/>
          </w:tcPr>
          <w:p w14:paraId="7417092C" w14:textId="77777777" w:rsidR="00A271B4" w:rsidRDefault="00A271B4">
            <w:pPr>
              <w:rPr>
                <w:del w:id="518" w:author="Windows User" w:date="2026-02-23T12:53:00Z" w16du:dateUtc="2026-02-23T10:53:00Z"/>
                <w:sz w:val="16"/>
                <w:szCs w:val="16"/>
              </w:rPr>
            </w:pPr>
          </w:p>
        </w:tc>
        <w:tc>
          <w:tcPr>
            <w:tcW w:w="446" w:type="dxa"/>
            <w:vMerge/>
          </w:tcPr>
          <w:p w14:paraId="32C7E5BB" w14:textId="77777777" w:rsidR="00A271B4" w:rsidRDefault="00A271B4">
            <w:pPr>
              <w:jc w:val="both"/>
              <w:rPr>
                <w:del w:id="519" w:author="Windows User" w:date="2026-02-23T12:53:00Z" w16du:dateUtc="2026-02-23T10:53:00Z"/>
                <w:b/>
                <w:color w:val="808080"/>
                <w:sz w:val="16"/>
                <w:szCs w:val="16"/>
              </w:rPr>
            </w:pPr>
          </w:p>
        </w:tc>
        <w:tc>
          <w:tcPr>
            <w:tcW w:w="567" w:type="dxa"/>
            <w:vMerge/>
          </w:tcPr>
          <w:p w14:paraId="39C4FD71" w14:textId="77777777" w:rsidR="00A271B4" w:rsidRDefault="00A271B4">
            <w:pPr>
              <w:jc w:val="both"/>
              <w:rPr>
                <w:del w:id="520" w:author="Windows User" w:date="2026-02-23T12:53:00Z" w16du:dateUtc="2026-02-23T10:53:00Z"/>
                <w:sz w:val="16"/>
                <w:szCs w:val="16"/>
              </w:rPr>
            </w:pPr>
          </w:p>
        </w:tc>
        <w:tc>
          <w:tcPr>
            <w:tcW w:w="425" w:type="dxa"/>
            <w:vMerge/>
          </w:tcPr>
          <w:p w14:paraId="553BAEF7" w14:textId="77777777" w:rsidR="00A271B4" w:rsidRDefault="00A271B4">
            <w:pPr>
              <w:jc w:val="both"/>
              <w:rPr>
                <w:del w:id="521" w:author="Windows User" w:date="2026-02-23T12:53:00Z" w16du:dateUtc="2026-02-23T10:53:00Z"/>
                <w:b/>
                <w:color w:val="808080"/>
                <w:sz w:val="16"/>
                <w:szCs w:val="16"/>
              </w:rPr>
            </w:pPr>
          </w:p>
        </w:tc>
        <w:tc>
          <w:tcPr>
            <w:tcW w:w="972" w:type="dxa"/>
            <w:vMerge/>
            <w:vAlign w:val="center"/>
          </w:tcPr>
          <w:p w14:paraId="6DB42E8B" w14:textId="77777777" w:rsidR="00A271B4" w:rsidRDefault="00A271B4">
            <w:pPr>
              <w:spacing w:line="259" w:lineRule="auto"/>
              <w:jc w:val="center"/>
              <w:rPr>
                <w:del w:id="522" w:author="Windows User" w:date="2026-02-23T12:53:00Z" w16du:dateUtc="2026-02-23T10:53:00Z"/>
                <w:b/>
                <w:sz w:val="18"/>
                <w:szCs w:val="18"/>
              </w:rPr>
            </w:pPr>
          </w:p>
        </w:tc>
        <w:tc>
          <w:tcPr>
            <w:tcW w:w="712" w:type="dxa"/>
            <w:vMerge/>
            <w:vAlign w:val="center"/>
          </w:tcPr>
          <w:p w14:paraId="346A6B28" w14:textId="77777777" w:rsidR="00A271B4" w:rsidRDefault="00A271B4">
            <w:pPr>
              <w:spacing w:line="259" w:lineRule="auto"/>
              <w:jc w:val="center"/>
              <w:rPr>
                <w:del w:id="523" w:author="Windows User" w:date="2026-02-23T12:53:00Z" w16du:dateUtc="2026-02-23T10:53:00Z"/>
                <w:b/>
                <w:sz w:val="18"/>
                <w:szCs w:val="18"/>
              </w:rPr>
            </w:pPr>
          </w:p>
        </w:tc>
        <w:tc>
          <w:tcPr>
            <w:tcW w:w="992" w:type="dxa"/>
            <w:vMerge/>
            <w:vAlign w:val="center"/>
          </w:tcPr>
          <w:p w14:paraId="719D9D4B" w14:textId="77777777" w:rsidR="00A271B4" w:rsidRDefault="00A271B4">
            <w:pPr>
              <w:spacing w:line="259" w:lineRule="auto"/>
              <w:jc w:val="center"/>
              <w:rPr>
                <w:del w:id="524" w:author="Windows User" w:date="2026-02-23T12:53:00Z" w16du:dateUtc="2026-02-23T10:53:00Z"/>
                <w:b/>
                <w:sz w:val="18"/>
                <w:szCs w:val="18"/>
              </w:rPr>
            </w:pPr>
          </w:p>
        </w:tc>
        <w:tc>
          <w:tcPr>
            <w:tcW w:w="860" w:type="dxa"/>
            <w:vMerge/>
            <w:vAlign w:val="center"/>
          </w:tcPr>
          <w:p w14:paraId="46A83630" w14:textId="77777777" w:rsidR="00A271B4" w:rsidRDefault="00A271B4">
            <w:pPr>
              <w:spacing w:line="259" w:lineRule="auto"/>
              <w:jc w:val="center"/>
              <w:rPr>
                <w:del w:id="525" w:author="Windows User" w:date="2026-02-23T12:53:00Z" w16du:dateUtc="2026-02-23T10:53:00Z"/>
                <w:b/>
                <w:sz w:val="18"/>
                <w:szCs w:val="18"/>
              </w:rPr>
            </w:pPr>
          </w:p>
        </w:tc>
        <w:tc>
          <w:tcPr>
            <w:tcW w:w="850" w:type="dxa"/>
            <w:vMerge/>
            <w:vAlign w:val="center"/>
          </w:tcPr>
          <w:p w14:paraId="3E33B7AA" w14:textId="77777777" w:rsidR="00A271B4" w:rsidRDefault="00A271B4">
            <w:pPr>
              <w:spacing w:line="259" w:lineRule="auto"/>
              <w:jc w:val="center"/>
              <w:rPr>
                <w:del w:id="526" w:author="Windows User" w:date="2026-02-23T12:53:00Z" w16du:dateUtc="2026-02-23T10:53:00Z"/>
                <w:b/>
                <w:sz w:val="18"/>
                <w:szCs w:val="18"/>
              </w:rPr>
            </w:pPr>
          </w:p>
        </w:tc>
        <w:tc>
          <w:tcPr>
            <w:tcW w:w="2826" w:type="dxa"/>
            <w:vAlign w:val="center"/>
          </w:tcPr>
          <w:p w14:paraId="6119C1A2" w14:textId="77777777" w:rsidR="00A271B4" w:rsidRDefault="00A271B4">
            <w:pPr>
              <w:rPr>
                <w:del w:id="527" w:author="Windows User" w:date="2026-02-23T12:53:00Z" w16du:dateUtc="2026-02-23T10:53:00Z"/>
                <w:sz w:val="4"/>
                <w:szCs w:val="4"/>
              </w:rPr>
            </w:pPr>
          </w:p>
          <w:p w14:paraId="34264BA1" w14:textId="77777777" w:rsidR="00A271B4" w:rsidRDefault="00686741">
            <w:pPr>
              <w:rPr>
                <w:del w:id="528" w:author="Windows User" w:date="2026-02-23T12:53:00Z" w16du:dateUtc="2026-02-23T10:53:00Z"/>
                <w:b/>
                <w:sz w:val="16"/>
                <w:szCs w:val="16"/>
              </w:rPr>
            </w:pPr>
            <w:del w:id="529" w:author="Windows User" w:date="2026-02-23T12:53:00Z" w16du:dateUtc="2026-02-23T10:53:00Z">
              <w:r>
                <w:rPr>
                  <w:color w:val="000000"/>
                  <w:sz w:val="16"/>
                  <w:szCs w:val="16"/>
                  <w:lang w:eastAsia="lt-LT"/>
                </w:rPr>
                <w:delText>P.S.2.1039 Sukurtos arba atkurtos atviros erdvės (kv. metrai)</w:delText>
              </w:r>
            </w:del>
          </w:p>
        </w:tc>
        <w:tc>
          <w:tcPr>
            <w:tcW w:w="851" w:type="dxa"/>
            <w:vAlign w:val="center"/>
          </w:tcPr>
          <w:p w14:paraId="3C3028EB" w14:textId="77777777" w:rsidR="00A271B4" w:rsidRDefault="00686741">
            <w:pPr>
              <w:jc w:val="center"/>
              <w:rPr>
                <w:del w:id="530" w:author="Windows User" w:date="2026-02-23T12:53:00Z" w16du:dateUtc="2026-02-23T10:53:00Z"/>
                <w:b/>
                <w:sz w:val="16"/>
                <w:szCs w:val="16"/>
              </w:rPr>
            </w:pPr>
            <w:del w:id="531" w:author="Windows User" w:date="2026-02-23T12:53:00Z" w16du:dateUtc="2026-02-23T10:53:00Z">
              <w:r>
                <w:rPr>
                  <w:b/>
                  <w:sz w:val="16"/>
                  <w:szCs w:val="16"/>
                </w:rPr>
                <w:delText>63 900 (2029)</w:delText>
              </w:r>
            </w:del>
          </w:p>
        </w:tc>
        <w:tc>
          <w:tcPr>
            <w:tcW w:w="850" w:type="dxa"/>
            <w:vMerge/>
          </w:tcPr>
          <w:p w14:paraId="1E9E9983" w14:textId="77777777" w:rsidR="00A271B4" w:rsidRDefault="00A271B4">
            <w:pPr>
              <w:rPr>
                <w:del w:id="532" w:author="Windows User" w:date="2026-02-23T12:53:00Z" w16du:dateUtc="2026-02-23T10:53:00Z"/>
                <w:sz w:val="16"/>
                <w:szCs w:val="16"/>
              </w:rPr>
            </w:pPr>
          </w:p>
        </w:tc>
        <w:tc>
          <w:tcPr>
            <w:tcW w:w="870" w:type="dxa"/>
            <w:vMerge/>
          </w:tcPr>
          <w:p w14:paraId="4573FDC6" w14:textId="77777777" w:rsidR="00A271B4" w:rsidRDefault="00A271B4">
            <w:pPr>
              <w:rPr>
                <w:del w:id="533" w:author="Windows User" w:date="2026-02-23T12:53:00Z" w16du:dateUtc="2026-02-23T10:53:00Z"/>
                <w:sz w:val="16"/>
                <w:szCs w:val="16"/>
              </w:rPr>
            </w:pPr>
          </w:p>
        </w:tc>
      </w:tr>
      <w:tr w:rsidR="00A271B4" w14:paraId="2EE1E617" w14:textId="77777777">
        <w:trPr>
          <w:trHeight w:val="429"/>
        </w:trPr>
        <w:tc>
          <w:tcPr>
            <w:tcW w:w="1685" w:type="dxa"/>
            <w:vMerge/>
          </w:tcPr>
          <w:p w14:paraId="06C2C892" w14:textId="77777777" w:rsidR="00A271B4" w:rsidRDefault="00A271B4">
            <w:pPr>
              <w:spacing w:line="259" w:lineRule="auto"/>
              <w:jc w:val="center"/>
              <w:rPr>
                <w:b/>
                <w:sz w:val="18"/>
                <w:szCs w:val="18"/>
              </w:rPr>
            </w:pPr>
          </w:p>
        </w:tc>
        <w:tc>
          <w:tcPr>
            <w:tcW w:w="562" w:type="dxa"/>
            <w:vMerge/>
          </w:tcPr>
          <w:p w14:paraId="79953AF0" w14:textId="77777777" w:rsidR="00A271B4" w:rsidRDefault="00A271B4">
            <w:pPr>
              <w:jc w:val="both"/>
              <w:rPr>
                <w:i/>
                <w:color w:val="808080"/>
                <w:sz w:val="16"/>
                <w:szCs w:val="16"/>
              </w:rPr>
            </w:pPr>
          </w:p>
        </w:tc>
        <w:tc>
          <w:tcPr>
            <w:tcW w:w="1136" w:type="dxa"/>
            <w:vMerge/>
            <w:vAlign w:val="center"/>
          </w:tcPr>
          <w:p w14:paraId="6D030857" w14:textId="77777777" w:rsidR="00A271B4" w:rsidRDefault="00A271B4">
            <w:pPr>
              <w:spacing w:line="259" w:lineRule="auto"/>
              <w:jc w:val="center"/>
              <w:rPr>
                <w:sz w:val="16"/>
                <w:szCs w:val="16"/>
              </w:rPr>
            </w:pPr>
          </w:p>
        </w:tc>
        <w:tc>
          <w:tcPr>
            <w:tcW w:w="1133" w:type="dxa"/>
            <w:vMerge/>
            <w:vAlign w:val="center"/>
          </w:tcPr>
          <w:p w14:paraId="2863D4E3" w14:textId="77777777" w:rsidR="00A271B4" w:rsidRDefault="00A271B4">
            <w:pPr>
              <w:spacing w:line="259" w:lineRule="auto"/>
              <w:jc w:val="center"/>
              <w:rPr>
                <w:sz w:val="16"/>
                <w:szCs w:val="16"/>
              </w:rPr>
            </w:pPr>
          </w:p>
        </w:tc>
        <w:tc>
          <w:tcPr>
            <w:tcW w:w="446" w:type="dxa"/>
            <w:vMerge/>
          </w:tcPr>
          <w:p w14:paraId="18EAD5DE" w14:textId="77777777" w:rsidR="00A271B4" w:rsidRDefault="00A271B4">
            <w:pPr>
              <w:jc w:val="both"/>
              <w:rPr>
                <w:b/>
                <w:color w:val="808080"/>
                <w:sz w:val="16"/>
                <w:szCs w:val="16"/>
              </w:rPr>
            </w:pPr>
          </w:p>
        </w:tc>
        <w:tc>
          <w:tcPr>
            <w:tcW w:w="567" w:type="dxa"/>
            <w:vMerge/>
          </w:tcPr>
          <w:p w14:paraId="041B717B" w14:textId="77777777" w:rsidR="00A271B4" w:rsidRDefault="00A271B4">
            <w:pPr>
              <w:jc w:val="both"/>
              <w:rPr>
                <w:sz w:val="16"/>
                <w:szCs w:val="16"/>
              </w:rPr>
            </w:pPr>
          </w:p>
        </w:tc>
        <w:tc>
          <w:tcPr>
            <w:tcW w:w="425" w:type="dxa"/>
            <w:vMerge/>
          </w:tcPr>
          <w:p w14:paraId="2BDD2844" w14:textId="77777777" w:rsidR="00A271B4" w:rsidRDefault="00A271B4">
            <w:pPr>
              <w:jc w:val="both"/>
              <w:rPr>
                <w:b/>
                <w:color w:val="808080"/>
                <w:sz w:val="16"/>
                <w:szCs w:val="16"/>
              </w:rPr>
            </w:pPr>
          </w:p>
        </w:tc>
        <w:tc>
          <w:tcPr>
            <w:tcW w:w="972" w:type="dxa"/>
            <w:vMerge/>
            <w:vAlign w:val="center"/>
          </w:tcPr>
          <w:p w14:paraId="5E5E9576" w14:textId="77777777" w:rsidR="00A271B4" w:rsidRDefault="00A271B4">
            <w:pPr>
              <w:spacing w:line="259" w:lineRule="auto"/>
              <w:jc w:val="center"/>
              <w:rPr>
                <w:sz w:val="16"/>
                <w:szCs w:val="16"/>
              </w:rPr>
            </w:pPr>
          </w:p>
        </w:tc>
        <w:tc>
          <w:tcPr>
            <w:tcW w:w="712" w:type="dxa"/>
            <w:vMerge/>
            <w:vAlign w:val="center"/>
          </w:tcPr>
          <w:p w14:paraId="6D98CB1F" w14:textId="77777777" w:rsidR="00A271B4" w:rsidRDefault="00A271B4">
            <w:pPr>
              <w:spacing w:line="259" w:lineRule="auto"/>
              <w:jc w:val="center"/>
              <w:rPr>
                <w:sz w:val="16"/>
                <w:szCs w:val="16"/>
              </w:rPr>
            </w:pPr>
          </w:p>
        </w:tc>
        <w:tc>
          <w:tcPr>
            <w:tcW w:w="992" w:type="dxa"/>
            <w:vMerge/>
            <w:vAlign w:val="center"/>
          </w:tcPr>
          <w:p w14:paraId="19B55CC0" w14:textId="77777777" w:rsidR="00A271B4" w:rsidRDefault="00A271B4">
            <w:pPr>
              <w:spacing w:line="259" w:lineRule="auto"/>
              <w:jc w:val="center"/>
              <w:rPr>
                <w:sz w:val="16"/>
                <w:szCs w:val="16"/>
              </w:rPr>
            </w:pPr>
          </w:p>
        </w:tc>
        <w:tc>
          <w:tcPr>
            <w:tcW w:w="860" w:type="dxa"/>
            <w:vMerge/>
            <w:vAlign w:val="center"/>
          </w:tcPr>
          <w:p w14:paraId="5DB3E839" w14:textId="77777777" w:rsidR="00A271B4" w:rsidRDefault="00A271B4">
            <w:pPr>
              <w:spacing w:line="259" w:lineRule="auto"/>
              <w:jc w:val="center"/>
              <w:rPr>
                <w:sz w:val="16"/>
                <w:szCs w:val="16"/>
              </w:rPr>
            </w:pPr>
          </w:p>
        </w:tc>
        <w:tc>
          <w:tcPr>
            <w:tcW w:w="850" w:type="dxa"/>
            <w:vMerge/>
            <w:vAlign w:val="center"/>
          </w:tcPr>
          <w:p w14:paraId="59E0AE91" w14:textId="77777777" w:rsidR="00A271B4" w:rsidRDefault="00A271B4">
            <w:pPr>
              <w:spacing w:line="259" w:lineRule="auto"/>
              <w:jc w:val="center"/>
              <w:rPr>
                <w:sz w:val="16"/>
                <w:szCs w:val="16"/>
              </w:rPr>
            </w:pPr>
          </w:p>
        </w:tc>
        <w:tc>
          <w:tcPr>
            <w:tcW w:w="2826" w:type="dxa"/>
            <w:vAlign w:val="center"/>
          </w:tcPr>
          <w:p w14:paraId="1B95E50B" w14:textId="77777777" w:rsidR="00A271B4" w:rsidRDefault="00686741">
            <w:pPr>
              <w:rPr>
                <w:b/>
                <w:color w:val="808080"/>
                <w:sz w:val="16"/>
                <w:szCs w:val="16"/>
              </w:rPr>
            </w:pPr>
            <w:r>
              <w:rPr>
                <w:rFonts w:eastAsia="Calibri"/>
                <w:iCs/>
                <w:sz w:val="16"/>
                <w:szCs w:val="16"/>
              </w:rPr>
              <w:t>P.B.2.0076 Integruoti teritorinio vystymo projektai (projektai)</w:t>
            </w:r>
          </w:p>
        </w:tc>
        <w:tc>
          <w:tcPr>
            <w:tcW w:w="851" w:type="dxa"/>
            <w:vAlign w:val="center"/>
          </w:tcPr>
          <w:p w14:paraId="60808DD8" w14:textId="77777777" w:rsidR="00A271B4" w:rsidRDefault="00686741">
            <w:pPr>
              <w:jc w:val="center"/>
              <w:rPr>
                <w:b/>
                <w:sz w:val="16"/>
                <w:szCs w:val="16"/>
                <w:lang w:eastAsia="lt-LT"/>
              </w:rPr>
            </w:pPr>
            <w:r>
              <w:rPr>
                <w:b/>
                <w:sz w:val="16"/>
                <w:szCs w:val="16"/>
                <w:lang w:eastAsia="lt-LT"/>
              </w:rPr>
              <w:t>1</w:t>
            </w:r>
          </w:p>
          <w:p w14:paraId="3ECE6FCF" w14:textId="77777777" w:rsidR="00A271B4" w:rsidRDefault="00686741">
            <w:pPr>
              <w:jc w:val="center"/>
              <w:rPr>
                <w:b/>
                <w:sz w:val="16"/>
                <w:szCs w:val="16"/>
              </w:rPr>
            </w:pPr>
            <w:r>
              <w:rPr>
                <w:b/>
                <w:sz w:val="16"/>
                <w:szCs w:val="16"/>
              </w:rPr>
              <w:t>(2029)</w:t>
            </w:r>
          </w:p>
        </w:tc>
        <w:tc>
          <w:tcPr>
            <w:tcW w:w="850" w:type="dxa"/>
            <w:vMerge/>
            <w:vAlign w:val="center"/>
          </w:tcPr>
          <w:p w14:paraId="10A437F6" w14:textId="77777777" w:rsidR="00A271B4" w:rsidRDefault="00A271B4">
            <w:pPr>
              <w:spacing w:line="259" w:lineRule="auto"/>
              <w:jc w:val="center"/>
              <w:rPr>
                <w:sz w:val="16"/>
                <w:szCs w:val="16"/>
              </w:rPr>
            </w:pPr>
          </w:p>
        </w:tc>
        <w:tc>
          <w:tcPr>
            <w:tcW w:w="870" w:type="dxa"/>
            <w:vMerge/>
            <w:vAlign w:val="center"/>
          </w:tcPr>
          <w:p w14:paraId="07039117" w14:textId="77777777" w:rsidR="00A271B4" w:rsidRDefault="00A271B4">
            <w:pPr>
              <w:spacing w:line="259" w:lineRule="auto"/>
              <w:jc w:val="center"/>
              <w:rPr>
                <w:sz w:val="16"/>
                <w:szCs w:val="16"/>
              </w:rPr>
            </w:pPr>
          </w:p>
        </w:tc>
      </w:tr>
      <w:tr w:rsidR="00A271B4" w14:paraId="0043C66D" w14:textId="77777777">
        <w:trPr>
          <w:trHeight w:val="288"/>
        </w:trPr>
        <w:tc>
          <w:tcPr>
            <w:tcW w:w="5954" w:type="dxa"/>
            <w:gridSpan w:val="7"/>
            <w:vAlign w:val="center"/>
          </w:tcPr>
          <w:p w14:paraId="2B44C5D1" w14:textId="77777777" w:rsidR="00A271B4" w:rsidRDefault="00686741">
            <w:pPr>
              <w:jc w:val="right"/>
              <w:rPr>
                <w:b/>
                <w:color w:val="808080"/>
                <w:sz w:val="16"/>
                <w:szCs w:val="16"/>
              </w:rPr>
            </w:pPr>
            <w:r>
              <w:rPr>
                <w:b/>
                <w:sz w:val="20"/>
              </w:rPr>
              <w:t>Iš viso Pažangos priemonės veikloms:</w:t>
            </w:r>
          </w:p>
        </w:tc>
        <w:tc>
          <w:tcPr>
            <w:tcW w:w="972" w:type="dxa"/>
            <w:vAlign w:val="center"/>
          </w:tcPr>
          <w:p w14:paraId="0F9FEB3B" w14:textId="2179DD17" w:rsidR="00CC548D" w:rsidRDefault="00686741" w:rsidP="00CC548D">
            <w:pPr>
              <w:spacing w:line="259" w:lineRule="auto"/>
              <w:jc w:val="center"/>
              <w:rPr>
                <w:ins w:id="534" w:author="Windows User" w:date="2026-02-23T12:53:00Z" w16du:dateUtc="2026-02-23T10:53:00Z"/>
                <w:b/>
                <w:sz w:val="20"/>
              </w:rPr>
            </w:pPr>
            <w:del w:id="535" w:author="Windows User" w:date="2026-02-23T12:53:00Z" w16du:dateUtc="2026-02-23T10:53:00Z">
              <w:r>
                <w:rPr>
                  <w:b/>
                  <w:sz w:val="20"/>
                </w:rPr>
                <w:delText>29 655  075,59</w:delText>
              </w:r>
            </w:del>
            <w:ins w:id="536" w:author="Windows User" w:date="2026-02-23T12:53:00Z" w16du:dateUtc="2026-02-23T10:53:00Z">
              <w:r w:rsidR="00EC5198">
                <w:rPr>
                  <w:b/>
                  <w:sz w:val="20"/>
                </w:rPr>
                <w:t>31</w:t>
              </w:r>
              <w:r w:rsidR="00CC548D">
                <w:rPr>
                  <w:b/>
                  <w:sz w:val="20"/>
                </w:rPr>
                <w:t> 74</w:t>
              </w:r>
              <w:r w:rsidR="007A6A6B">
                <w:rPr>
                  <w:b/>
                  <w:sz w:val="20"/>
                </w:rPr>
                <w:t>0</w:t>
              </w:r>
            </w:ins>
          </w:p>
          <w:p w14:paraId="0865A504" w14:textId="6D389C68" w:rsidR="00A271B4" w:rsidRDefault="007A6A6B" w:rsidP="00CC548D">
            <w:pPr>
              <w:spacing w:line="259" w:lineRule="auto"/>
              <w:jc w:val="center"/>
              <w:rPr>
                <w:sz w:val="20"/>
              </w:rPr>
            </w:pPr>
            <w:ins w:id="537" w:author="Windows User" w:date="2026-02-23T12:53:00Z" w16du:dateUtc="2026-02-23T10:53:00Z">
              <w:r>
                <w:rPr>
                  <w:b/>
                  <w:sz w:val="20"/>
                </w:rPr>
                <w:lastRenderedPageBreak/>
                <w:t>111,22</w:t>
              </w:r>
            </w:ins>
          </w:p>
        </w:tc>
        <w:tc>
          <w:tcPr>
            <w:tcW w:w="712" w:type="dxa"/>
            <w:vAlign w:val="center"/>
          </w:tcPr>
          <w:p w14:paraId="3E7845DF" w14:textId="77777777" w:rsidR="00A271B4" w:rsidRDefault="00A271B4">
            <w:pPr>
              <w:spacing w:line="259" w:lineRule="auto"/>
              <w:jc w:val="center"/>
              <w:rPr>
                <w:b/>
                <w:sz w:val="18"/>
                <w:szCs w:val="18"/>
              </w:rPr>
            </w:pPr>
          </w:p>
        </w:tc>
        <w:tc>
          <w:tcPr>
            <w:tcW w:w="992" w:type="dxa"/>
            <w:vAlign w:val="center"/>
          </w:tcPr>
          <w:p w14:paraId="271D576D" w14:textId="77777777" w:rsidR="00A271B4" w:rsidRDefault="00A271B4">
            <w:pPr>
              <w:spacing w:line="259" w:lineRule="auto"/>
              <w:jc w:val="center"/>
              <w:rPr>
                <w:b/>
                <w:sz w:val="18"/>
                <w:szCs w:val="18"/>
              </w:rPr>
            </w:pPr>
          </w:p>
        </w:tc>
        <w:tc>
          <w:tcPr>
            <w:tcW w:w="860" w:type="dxa"/>
            <w:vAlign w:val="center"/>
          </w:tcPr>
          <w:p w14:paraId="51707508" w14:textId="5584190B" w:rsidR="00EC5198" w:rsidRDefault="00686741">
            <w:pPr>
              <w:spacing w:line="259" w:lineRule="auto"/>
              <w:jc w:val="center"/>
              <w:rPr>
                <w:ins w:id="538" w:author="Windows User" w:date="2026-02-23T12:53:00Z" w16du:dateUtc="2026-02-23T10:53:00Z"/>
                <w:b/>
                <w:sz w:val="18"/>
                <w:szCs w:val="18"/>
              </w:rPr>
            </w:pPr>
            <w:del w:id="539" w:author="Windows User" w:date="2026-02-23T12:53:00Z" w16du:dateUtc="2026-02-23T10:53:00Z">
              <w:r>
                <w:rPr>
                  <w:b/>
                  <w:sz w:val="18"/>
                  <w:szCs w:val="18"/>
                </w:rPr>
                <w:delText>23 712 337,65</w:delText>
              </w:r>
            </w:del>
            <w:ins w:id="540" w:author="Windows User" w:date="2026-02-23T12:53:00Z" w16du:dateUtc="2026-02-23T10:53:00Z">
              <w:r w:rsidR="00EC5198">
                <w:rPr>
                  <w:b/>
                  <w:sz w:val="18"/>
                  <w:szCs w:val="18"/>
                </w:rPr>
                <w:t>2</w:t>
              </w:r>
              <w:r w:rsidR="00CC548D">
                <w:rPr>
                  <w:b/>
                  <w:sz w:val="18"/>
                  <w:szCs w:val="18"/>
                </w:rPr>
                <w:t>6</w:t>
              </w:r>
              <w:r w:rsidR="00EC5198">
                <w:rPr>
                  <w:b/>
                  <w:sz w:val="18"/>
                  <w:szCs w:val="18"/>
                </w:rPr>
                <w:t> </w:t>
              </w:r>
              <w:r w:rsidR="00CC548D">
                <w:rPr>
                  <w:b/>
                  <w:sz w:val="18"/>
                  <w:szCs w:val="18"/>
                </w:rPr>
                <w:t>0</w:t>
              </w:r>
              <w:r w:rsidR="007A6A6B">
                <w:rPr>
                  <w:b/>
                  <w:sz w:val="18"/>
                  <w:szCs w:val="18"/>
                </w:rPr>
                <w:t>06</w:t>
              </w:r>
            </w:ins>
          </w:p>
          <w:p w14:paraId="2BAFBB27" w14:textId="161FA10F" w:rsidR="00A271B4" w:rsidRDefault="007A6A6B">
            <w:pPr>
              <w:spacing w:line="259" w:lineRule="auto"/>
              <w:jc w:val="center"/>
              <w:rPr>
                <w:b/>
                <w:sz w:val="18"/>
                <w:szCs w:val="18"/>
              </w:rPr>
            </w:pPr>
            <w:ins w:id="541" w:author="Windows User" w:date="2026-02-23T12:53:00Z" w16du:dateUtc="2026-02-23T10:53:00Z">
              <w:r>
                <w:rPr>
                  <w:b/>
                  <w:sz w:val="18"/>
                  <w:szCs w:val="18"/>
                </w:rPr>
                <w:lastRenderedPageBreak/>
                <w:t>614,63</w:t>
              </w:r>
            </w:ins>
          </w:p>
        </w:tc>
        <w:tc>
          <w:tcPr>
            <w:tcW w:w="850" w:type="dxa"/>
            <w:vAlign w:val="center"/>
          </w:tcPr>
          <w:p w14:paraId="7CC7351D" w14:textId="1D3D9B98" w:rsidR="007A6A6B" w:rsidRDefault="00686741" w:rsidP="007A6A6B">
            <w:pPr>
              <w:spacing w:line="259" w:lineRule="auto"/>
              <w:jc w:val="center"/>
              <w:rPr>
                <w:ins w:id="542" w:author="Windows User" w:date="2026-02-23T12:53:00Z" w16du:dateUtc="2026-02-23T10:53:00Z"/>
                <w:b/>
                <w:sz w:val="18"/>
                <w:szCs w:val="18"/>
              </w:rPr>
            </w:pPr>
            <w:r>
              <w:rPr>
                <w:b/>
                <w:sz w:val="18"/>
                <w:szCs w:val="18"/>
              </w:rPr>
              <w:lastRenderedPageBreak/>
              <w:t>5</w:t>
            </w:r>
            <w:r w:rsidR="007A6A6B">
              <w:rPr>
                <w:b/>
                <w:sz w:val="18"/>
                <w:szCs w:val="18"/>
              </w:rPr>
              <w:t> </w:t>
            </w:r>
            <w:del w:id="543" w:author="Windows User" w:date="2026-02-23T12:53:00Z" w16du:dateUtc="2026-02-23T10:53:00Z">
              <w:r>
                <w:rPr>
                  <w:b/>
                  <w:sz w:val="18"/>
                  <w:szCs w:val="18"/>
                </w:rPr>
                <w:delText>942 737.94</w:delText>
              </w:r>
            </w:del>
            <w:ins w:id="544" w:author="Windows User" w:date="2026-02-23T12:53:00Z" w16du:dateUtc="2026-02-23T10:53:00Z">
              <w:r w:rsidR="0065257F">
                <w:rPr>
                  <w:b/>
                  <w:sz w:val="18"/>
                  <w:szCs w:val="18"/>
                </w:rPr>
                <w:t>73</w:t>
              </w:r>
              <w:r w:rsidR="007A6A6B">
                <w:rPr>
                  <w:b/>
                  <w:sz w:val="18"/>
                  <w:szCs w:val="18"/>
                </w:rPr>
                <w:t>3</w:t>
              </w:r>
            </w:ins>
          </w:p>
          <w:p w14:paraId="0FAB96BF" w14:textId="5F86E53B" w:rsidR="00A271B4" w:rsidRDefault="007A6A6B" w:rsidP="007A6A6B">
            <w:pPr>
              <w:spacing w:line="259" w:lineRule="auto"/>
              <w:jc w:val="center"/>
              <w:rPr>
                <w:b/>
                <w:sz w:val="18"/>
                <w:szCs w:val="18"/>
              </w:rPr>
            </w:pPr>
            <w:ins w:id="545" w:author="Windows User" w:date="2026-02-23T12:53:00Z" w16du:dateUtc="2026-02-23T10:53:00Z">
              <w:r>
                <w:rPr>
                  <w:b/>
                  <w:sz w:val="18"/>
                  <w:szCs w:val="18"/>
                </w:rPr>
                <w:t>496,59</w:t>
              </w:r>
            </w:ins>
          </w:p>
        </w:tc>
        <w:tc>
          <w:tcPr>
            <w:tcW w:w="5397" w:type="dxa"/>
            <w:gridSpan w:val="4"/>
            <w:tcBorders>
              <w:bottom w:val="single" w:sz="4" w:space="0" w:color="auto"/>
            </w:tcBorders>
            <w:vAlign w:val="center"/>
          </w:tcPr>
          <w:p w14:paraId="44C2CD1E" w14:textId="77777777" w:rsidR="00A271B4" w:rsidRDefault="00A271B4">
            <w:pPr>
              <w:rPr>
                <w:sz w:val="16"/>
                <w:szCs w:val="16"/>
              </w:rPr>
            </w:pPr>
          </w:p>
        </w:tc>
      </w:tr>
    </w:tbl>
    <w:p w14:paraId="432004DC" w14:textId="77777777" w:rsidR="00A271B4" w:rsidRDefault="00A271B4">
      <w:pPr>
        <w:rPr>
          <w:sz w:val="10"/>
          <w:szCs w:val="10"/>
        </w:rPr>
      </w:pPr>
    </w:p>
    <w:p w14:paraId="3E674DC8" w14:textId="77777777" w:rsidR="00A271B4" w:rsidRDefault="00A271B4">
      <w:pPr>
        <w:rPr>
          <w:b/>
          <w:bCs/>
          <w:szCs w:val="24"/>
          <w:lang w:eastAsia="lt-LT"/>
        </w:rPr>
      </w:pPr>
    </w:p>
    <w:p w14:paraId="1C1FBC10" w14:textId="77777777" w:rsidR="00A271B4" w:rsidRDefault="00A271B4">
      <w:pPr>
        <w:rPr>
          <w:b/>
          <w:bCs/>
          <w:szCs w:val="24"/>
          <w:lang w:eastAsia="lt-LT"/>
        </w:rPr>
      </w:pPr>
    </w:p>
    <w:p w14:paraId="087E7374" w14:textId="77777777" w:rsidR="00A271B4" w:rsidRDefault="00686741">
      <w:pPr>
        <w:rPr>
          <w:rFonts w:eastAsia="Calibri"/>
          <w:i/>
          <w:color w:val="808080"/>
          <w:szCs w:val="24"/>
          <w:lang w:eastAsia="lt-LT"/>
        </w:rPr>
      </w:pPr>
      <w:r>
        <w:rPr>
          <w:b/>
          <w:bCs/>
          <w:szCs w:val="24"/>
          <w:lang w:eastAsia="lt-LT"/>
        </w:rPr>
        <w:t xml:space="preserve">7 lentelė. </w:t>
      </w:r>
      <w:r>
        <w:rPr>
          <w:b/>
          <w:szCs w:val="24"/>
        </w:rPr>
        <w:t>LT026-01-03-10 pažangos priemonės „Turizmo objektų patrauklumo gerinimas“</w:t>
      </w:r>
      <w:r>
        <w:rPr>
          <w:bCs/>
          <w:iCs/>
          <w:szCs w:val="24"/>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271B4" w14:paraId="2ED38A12"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61FE11C"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0BE350" w14:textId="77777777" w:rsidR="00A271B4" w:rsidRDefault="00686741">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1C3C85" w14:textId="77777777" w:rsidR="00A271B4" w:rsidRDefault="00686741">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4A8699" w14:textId="77777777" w:rsidR="00A271B4" w:rsidRDefault="00686741">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7F1A4B9C" w14:textId="77777777" w:rsidR="00A271B4" w:rsidRDefault="00686741">
            <w:pPr>
              <w:jc w:val="center"/>
              <w:rPr>
                <w:rFonts w:eastAsia="Calibri"/>
                <w:b/>
                <w:sz w:val="22"/>
                <w:szCs w:val="22"/>
                <w:lang w:eastAsia="lt-LT"/>
              </w:rPr>
            </w:pPr>
            <w:r>
              <w:rPr>
                <w:rFonts w:eastAsia="Calibri"/>
                <w:b/>
                <w:sz w:val="22"/>
                <w:szCs w:val="22"/>
                <w:lang w:eastAsia="lt-LT"/>
              </w:rPr>
              <w:t xml:space="preserve">vertinimo aspektai </w:t>
            </w:r>
          </w:p>
        </w:tc>
      </w:tr>
      <w:tr w:rsidR="00A271B4" w14:paraId="5EB1699B"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464ABAF" w14:textId="77777777" w:rsidR="00A271B4" w:rsidRDefault="00686741">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1B1591" w14:textId="77777777" w:rsidR="00A271B4" w:rsidRDefault="00686741">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172FF9" w14:textId="77777777" w:rsidR="00A271B4" w:rsidRDefault="00686741">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982431"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6FD350FF"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572D382C" w14:textId="77777777" w:rsidR="00A271B4" w:rsidRDefault="00A271B4">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CD0DA28" w14:textId="77777777" w:rsidR="00A271B4" w:rsidRDefault="00686741">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734E1921" w14:textId="77777777" w:rsidR="00A271B4" w:rsidRDefault="00A271B4">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1626F6B6" w14:textId="77777777" w:rsidR="00A271B4" w:rsidRDefault="00A271B4">
            <w:pPr>
              <w:rPr>
                <w:rFonts w:eastAsia="Calibri"/>
                <w:b/>
                <w:sz w:val="22"/>
                <w:szCs w:val="22"/>
                <w:lang w:eastAsia="lt-LT"/>
              </w:rPr>
            </w:pPr>
          </w:p>
        </w:tc>
      </w:tr>
    </w:tbl>
    <w:p w14:paraId="18D73F46" w14:textId="77777777" w:rsidR="00A271B4" w:rsidRDefault="00A271B4">
      <w:pPr>
        <w:rPr>
          <w:b/>
          <w:bCs/>
          <w:sz w:val="16"/>
          <w:szCs w:val="16"/>
          <w:lang w:eastAsia="lt-LT"/>
        </w:rPr>
      </w:pPr>
    </w:p>
    <w:p w14:paraId="14A324FE" w14:textId="77777777" w:rsidR="00A271B4" w:rsidRDefault="00A271B4">
      <w:pPr>
        <w:jc w:val="both"/>
        <w:rPr>
          <w:szCs w:val="24"/>
          <w:lang w:eastAsia="lt-LT"/>
        </w:rPr>
      </w:pPr>
    </w:p>
    <w:p w14:paraId="51CEDF77" w14:textId="77777777" w:rsidR="00A271B4" w:rsidRDefault="00A271B4">
      <w:pPr>
        <w:jc w:val="both"/>
        <w:rPr>
          <w:szCs w:val="24"/>
          <w:lang w:eastAsia="lt-LT"/>
        </w:rPr>
      </w:pPr>
    </w:p>
    <w:p w14:paraId="085FC51B" w14:textId="77777777" w:rsidR="00A271B4" w:rsidRDefault="00686741">
      <w:pPr>
        <w:jc w:val="both"/>
        <w:rPr>
          <w:rFonts w:eastAsia="Calibri"/>
          <w:b/>
          <w:bCs/>
          <w:i/>
          <w:color w:val="808080"/>
          <w:szCs w:val="24"/>
          <w:lang w:eastAsia="lt-LT"/>
        </w:rPr>
      </w:pPr>
      <w:r>
        <w:rPr>
          <w:b/>
          <w:bCs/>
          <w:szCs w:val="24"/>
          <w:lang w:eastAsia="lt-LT"/>
        </w:rPr>
        <w:t xml:space="preserve">8 lentelė. </w:t>
      </w:r>
      <w:r>
        <w:rPr>
          <w:b/>
          <w:bCs/>
          <w:szCs w:val="24"/>
        </w:rPr>
        <w:t xml:space="preserve">LT026-01-03-10 pažangos priemonės „Turizmo objektų patrauklumo gerinimas“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A271B4" w14:paraId="546B69E7"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D194D5C" w14:textId="77777777" w:rsidR="00A271B4" w:rsidRDefault="00686741">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B9B73D" w14:textId="77777777" w:rsidR="00A271B4" w:rsidRDefault="00686741">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B75975" w14:textId="77777777" w:rsidR="00A271B4" w:rsidRDefault="00686741">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EF9D1F" w14:textId="77777777" w:rsidR="00A271B4" w:rsidRDefault="00686741">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271B4" w14:paraId="1F8F99A7"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7CAB33C" w14:textId="77777777" w:rsidR="00A271B4" w:rsidRDefault="00686741">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764AE959" w14:textId="77777777" w:rsidR="00A271B4" w:rsidRDefault="00686741">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32E6F265" w14:textId="77777777" w:rsidR="00A271B4" w:rsidRDefault="00686741">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0EDD84B" w14:textId="77777777" w:rsidR="00A271B4" w:rsidRDefault="00686741">
            <w:pPr>
              <w:jc w:val="center"/>
              <w:rPr>
                <w:rFonts w:eastAsia="Calibri"/>
                <w:sz w:val="22"/>
                <w:szCs w:val="22"/>
                <w:lang w:eastAsia="lt-LT"/>
              </w:rPr>
            </w:pPr>
            <w:r>
              <w:rPr>
                <w:rFonts w:eastAsia="Calibri"/>
                <w:sz w:val="22"/>
                <w:szCs w:val="22"/>
                <w:lang w:eastAsia="lt-LT"/>
              </w:rPr>
              <w:t>4</w:t>
            </w:r>
          </w:p>
        </w:tc>
      </w:tr>
      <w:tr w:rsidR="00A271B4" w14:paraId="399E6E2E" w14:textId="77777777">
        <w:tc>
          <w:tcPr>
            <w:tcW w:w="846" w:type="dxa"/>
            <w:tcBorders>
              <w:top w:val="single" w:sz="4" w:space="0" w:color="auto"/>
              <w:left w:val="single" w:sz="4" w:space="0" w:color="auto"/>
              <w:bottom w:val="single" w:sz="4" w:space="0" w:color="auto"/>
              <w:right w:val="single" w:sz="4" w:space="0" w:color="auto"/>
            </w:tcBorders>
          </w:tcPr>
          <w:p w14:paraId="63065E6D" w14:textId="77777777" w:rsidR="00A271B4" w:rsidRDefault="00A271B4">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066175BC" w14:textId="77777777" w:rsidR="00A271B4" w:rsidRDefault="00686741">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3EE639E" w14:textId="77777777" w:rsidR="00A271B4" w:rsidRDefault="00A271B4">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4B7098B0" w14:textId="77777777" w:rsidR="00A271B4" w:rsidRDefault="00A271B4">
            <w:pPr>
              <w:rPr>
                <w:rFonts w:eastAsia="Calibri"/>
                <w:i/>
                <w:color w:val="808080"/>
                <w:sz w:val="22"/>
                <w:szCs w:val="22"/>
                <w:lang w:eastAsia="lt-LT"/>
              </w:rPr>
            </w:pPr>
          </w:p>
        </w:tc>
      </w:tr>
    </w:tbl>
    <w:p w14:paraId="0DF5B72D" w14:textId="77777777" w:rsidR="00A271B4" w:rsidRDefault="00A271B4">
      <w:pPr>
        <w:rPr>
          <w:rFonts w:eastAsia="Calibri"/>
          <w:b/>
          <w:bCs/>
          <w:szCs w:val="24"/>
        </w:rPr>
      </w:pPr>
    </w:p>
    <w:p w14:paraId="2680F25F" w14:textId="77777777" w:rsidR="00A271B4" w:rsidRDefault="00686741">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A271B4" w14:paraId="253CCD6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DEE2C1" w14:textId="77777777" w:rsidR="00A271B4" w:rsidRDefault="00686741">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ADE173" w14:textId="77777777" w:rsidR="00A271B4" w:rsidRDefault="00686741">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AEE2BA" w14:textId="77777777" w:rsidR="00A271B4" w:rsidRDefault="00686741">
            <w:pPr>
              <w:jc w:val="center"/>
              <w:rPr>
                <w:rFonts w:eastAsia="Calibri"/>
                <w:b/>
                <w:bCs/>
                <w:sz w:val="22"/>
                <w:szCs w:val="22"/>
              </w:rPr>
            </w:pPr>
            <w:r>
              <w:rPr>
                <w:rFonts w:eastAsia="Calibri"/>
                <w:b/>
                <w:bCs/>
                <w:sz w:val="22"/>
                <w:szCs w:val="22"/>
              </w:rPr>
              <w:t>Reikalavimai projektams</w:t>
            </w:r>
          </w:p>
        </w:tc>
      </w:tr>
      <w:tr w:rsidR="00A271B4" w14:paraId="6768D8E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A13F2A" w14:textId="77777777" w:rsidR="00A271B4" w:rsidRDefault="00686741">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00F810" w14:textId="77777777" w:rsidR="00A271B4" w:rsidRDefault="00686741">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939546E" w14:textId="77777777" w:rsidR="00A271B4" w:rsidRDefault="00686741">
            <w:pPr>
              <w:jc w:val="center"/>
              <w:rPr>
                <w:rFonts w:eastAsia="Calibri"/>
                <w:sz w:val="22"/>
                <w:szCs w:val="22"/>
              </w:rPr>
            </w:pPr>
            <w:r>
              <w:rPr>
                <w:rFonts w:eastAsia="Calibri"/>
                <w:sz w:val="22"/>
                <w:szCs w:val="22"/>
              </w:rPr>
              <w:t>3</w:t>
            </w:r>
          </w:p>
        </w:tc>
      </w:tr>
      <w:tr w:rsidR="00A271B4" w14:paraId="4AEB00EA" w14:textId="77777777">
        <w:trPr>
          <w:trHeight w:val="619"/>
        </w:trPr>
        <w:tc>
          <w:tcPr>
            <w:tcW w:w="570" w:type="dxa"/>
            <w:tcBorders>
              <w:top w:val="single" w:sz="4" w:space="0" w:color="auto"/>
              <w:left w:val="single" w:sz="4" w:space="0" w:color="auto"/>
              <w:right w:val="single" w:sz="4" w:space="0" w:color="auto"/>
            </w:tcBorders>
          </w:tcPr>
          <w:p w14:paraId="3C55E0B2" w14:textId="77777777" w:rsidR="00A271B4" w:rsidRDefault="00A271B4">
            <w:pPr>
              <w:rPr>
                <w:rFonts w:eastAsia="Calibri"/>
                <w:bCs/>
                <w:sz w:val="22"/>
                <w:szCs w:val="22"/>
              </w:rPr>
            </w:pPr>
          </w:p>
        </w:tc>
        <w:tc>
          <w:tcPr>
            <w:tcW w:w="3961" w:type="dxa"/>
            <w:tcBorders>
              <w:top w:val="single" w:sz="4" w:space="0" w:color="auto"/>
              <w:left w:val="single" w:sz="4" w:space="0" w:color="auto"/>
              <w:right w:val="single" w:sz="4" w:space="0" w:color="auto"/>
            </w:tcBorders>
          </w:tcPr>
          <w:p w14:paraId="4599F125" w14:textId="77777777" w:rsidR="00A271B4" w:rsidRDefault="00686741">
            <w:pPr>
              <w:rPr>
                <w:rFonts w:eastAsia="Calibri"/>
                <w:bCs/>
                <w:sz w:val="22"/>
                <w:szCs w:val="22"/>
              </w:rPr>
            </w:pPr>
            <w:r>
              <w:rPr>
                <w:sz w:val="22"/>
                <w:szCs w:val="22"/>
              </w:rPr>
              <w:t>Veikla „Turizmo objektų patrauklumo gerinimas“</w:t>
            </w:r>
          </w:p>
        </w:tc>
        <w:tc>
          <w:tcPr>
            <w:tcW w:w="10319" w:type="dxa"/>
            <w:tcBorders>
              <w:top w:val="single" w:sz="4" w:space="0" w:color="auto"/>
              <w:left w:val="single" w:sz="4" w:space="0" w:color="auto"/>
              <w:right w:val="single" w:sz="4" w:space="0" w:color="auto"/>
            </w:tcBorders>
          </w:tcPr>
          <w:p w14:paraId="3DC4E22C" w14:textId="77777777" w:rsidR="00A271B4" w:rsidRDefault="00686741">
            <w:pPr>
              <w:spacing w:line="259" w:lineRule="auto"/>
              <w:rPr>
                <w:rFonts w:eastAsia="Calibri"/>
                <w:iCs/>
                <w:sz w:val="22"/>
                <w:szCs w:val="22"/>
              </w:rPr>
            </w:pPr>
            <w:r>
              <w:rPr>
                <w:rFonts w:eastAsia="Calibri"/>
                <w:iCs/>
                <w:sz w:val="22"/>
                <w:szCs w:val="22"/>
              </w:rPr>
              <w:t xml:space="preserve">Bus vykdomi reikalavimai projektams, nurodyti Regioninės pažangos priemonės 01-004-07-01-01 (RE) „Paskatinti regionų, funkcinių zonų, savivaldybių ir miestų ekonominį augimą pasitelkiant jų turimus išteklius“ finansavimo gairėse. </w:t>
            </w:r>
          </w:p>
          <w:p w14:paraId="452581A2" w14:textId="77777777" w:rsidR="00A271B4" w:rsidRDefault="00686741">
            <w:pPr>
              <w:spacing w:line="259" w:lineRule="auto"/>
              <w:rPr>
                <w:rFonts w:eastAsia="Calibri"/>
                <w:sz w:val="22"/>
                <w:szCs w:val="22"/>
              </w:rPr>
            </w:pPr>
            <w:r>
              <w:rPr>
                <w:rFonts w:eastAsia="Calibri"/>
                <w:iCs/>
                <w:sz w:val="22"/>
                <w:szCs w:val="22"/>
              </w:rPr>
              <w:t xml:space="preserve">Kiti reikalavimai projektams nebus taikomi. </w:t>
            </w:r>
          </w:p>
        </w:tc>
      </w:tr>
    </w:tbl>
    <w:p w14:paraId="348EDB6A" w14:textId="77777777" w:rsidR="00A271B4" w:rsidRDefault="00A271B4">
      <w:pPr>
        <w:jc w:val="both"/>
        <w:rPr>
          <w:i/>
          <w:color w:val="808080"/>
        </w:rPr>
      </w:pPr>
    </w:p>
    <w:p w14:paraId="67843325" w14:textId="77777777" w:rsidR="00A271B4" w:rsidRDefault="00686741">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271B4" w14:paraId="53B20AD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AAF0C6" w14:textId="77777777" w:rsidR="00A271B4" w:rsidRDefault="00686741">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E3D012" w14:textId="77777777" w:rsidR="00A271B4" w:rsidRDefault="00686741">
            <w:pPr>
              <w:jc w:val="center"/>
              <w:rPr>
                <w:rFonts w:eastAsia="Calibri"/>
                <w:b/>
                <w:bCs/>
                <w:sz w:val="22"/>
                <w:szCs w:val="22"/>
              </w:rPr>
            </w:pPr>
            <w:r>
              <w:rPr>
                <w:rFonts w:eastAsia="Calibri"/>
                <w:b/>
                <w:bCs/>
                <w:sz w:val="22"/>
                <w:szCs w:val="22"/>
              </w:rPr>
              <w:t>Reikalavimai</w:t>
            </w:r>
          </w:p>
        </w:tc>
      </w:tr>
      <w:tr w:rsidR="00A271B4" w14:paraId="0B054220"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56E52B" w14:textId="77777777" w:rsidR="00A271B4" w:rsidRDefault="00686741">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A2A79E" w14:textId="77777777" w:rsidR="00A271B4" w:rsidRDefault="00686741">
            <w:pPr>
              <w:jc w:val="center"/>
              <w:rPr>
                <w:rFonts w:eastAsia="Calibri"/>
                <w:sz w:val="22"/>
                <w:szCs w:val="22"/>
              </w:rPr>
            </w:pPr>
            <w:r>
              <w:rPr>
                <w:rFonts w:eastAsia="Calibri"/>
                <w:sz w:val="22"/>
                <w:szCs w:val="22"/>
              </w:rPr>
              <w:t>2</w:t>
            </w:r>
          </w:p>
        </w:tc>
      </w:tr>
      <w:tr w:rsidR="00A271B4" w14:paraId="1C0049C8" w14:textId="77777777">
        <w:tc>
          <w:tcPr>
            <w:tcW w:w="570" w:type="dxa"/>
            <w:tcBorders>
              <w:top w:val="single" w:sz="4" w:space="0" w:color="auto"/>
              <w:left w:val="single" w:sz="4" w:space="0" w:color="auto"/>
              <w:bottom w:val="single" w:sz="4" w:space="0" w:color="auto"/>
              <w:right w:val="single" w:sz="4" w:space="0" w:color="auto"/>
            </w:tcBorders>
          </w:tcPr>
          <w:p w14:paraId="63C6846A" w14:textId="77777777" w:rsidR="00A271B4" w:rsidRDefault="00A271B4">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1D2B897" w14:textId="77777777" w:rsidR="00A271B4" w:rsidRDefault="00686741">
            <w:pPr>
              <w:jc w:val="both"/>
              <w:rPr>
                <w:rFonts w:eastAsia="Calibri"/>
                <w:iCs/>
                <w:color w:val="808080"/>
                <w:sz w:val="22"/>
                <w:szCs w:val="22"/>
              </w:rPr>
            </w:pPr>
            <w:r>
              <w:rPr>
                <w:rFonts w:eastAsia="Calibri"/>
                <w:iCs/>
                <w:sz w:val="22"/>
                <w:szCs w:val="22"/>
              </w:rPr>
              <w:t>Nebus taikomi</w:t>
            </w:r>
          </w:p>
        </w:tc>
      </w:tr>
    </w:tbl>
    <w:p w14:paraId="521B37BA" w14:textId="77777777" w:rsidR="00A271B4" w:rsidRDefault="00A271B4"/>
    <w:p w14:paraId="7935ABA4" w14:textId="77777777" w:rsidR="00A271B4" w:rsidRDefault="00686741">
      <w:pPr>
        <w:ind w:firstLine="6946"/>
        <w:jc w:val="both"/>
      </w:pPr>
      <w:r>
        <w:t>____________</w:t>
      </w:r>
    </w:p>
    <w:p w14:paraId="1B06A0F3" w14:textId="77777777" w:rsidR="00A271B4" w:rsidRDefault="00A271B4">
      <w:pPr>
        <w:ind w:firstLine="6946"/>
        <w:jc w:val="both"/>
        <w:rPr>
          <w:sz w:val="14"/>
          <w:szCs w:val="14"/>
        </w:rPr>
      </w:pPr>
    </w:p>
    <w:p w14:paraId="6859532E" w14:textId="77777777" w:rsidR="00A271B4" w:rsidRDefault="00686741">
      <w:pPr>
        <w:rPr>
          <w:b/>
          <w:bCs/>
          <w:szCs w:val="24"/>
        </w:rPr>
      </w:pPr>
      <w:r>
        <w:rPr>
          <w:b/>
          <w:bCs/>
          <w:szCs w:val="24"/>
        </w:rPr>
        <w:lastRenderedPageBreak/>
        <w:t>Pastabos:</w:t>
      </w:r>
    </w:p>
    <w:p w14:paraId="45D901CC"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w:t>
      </w:r>
      <w:r>
        <w:rPr>
          <w:rFonts w:eastAsia="Calibri"/>
          <w:kern w:val="2"/>
          <w:sz w:val="22"/>
          <w:szCs w:val="22"/>
          <w14:ligatures w14:val="standardContextual"/>
        </w:rPr>
        <w:tab/>
        <w:t>Atliekant Šiaulių regiono situacijos analizę, naudoti Valstybės duomenų tarnybos, LR ministerijų, Šiaulių regiono savivaldybių duomenys ir kitų viešojo sektoriaus institucijų oficiali informacija.</w:t>
      </w:r>
    </w:p>
    <w:p w14:paraId="3126D324"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w:t>
      </w:r>
      <w:r>
        <w:rPr>
          <w:rFonts w:eastAsia="Calibri"/>
          <w:kern w:val="2"/>
          <w:sz w:val="22"/>
          <w:szCs w:val="22"/>
          <w14:ligatures w14:val="standardContextual"/>
        </w:rPr>
        <w:tab/>
        <w:t xml:space="preserve">Pagal Lietuvos statistikos metraštį, </w:t>
      </w:r>
      <w:r>
        <w:rPr>
          <w:rFonts w:eastAsia="Calibri"/>
          <w:i/>
          <w:iCs/>
          <w:kern w:val="2"/>
          <w:sz w:val="22"/>
          <w:szCs w:val="22"/>
          <w14:ligatures w14:val="standardContextual"/>
        </w:rPr>
        <w:t>emigracija</w:t>
      </w:r>
      <w:r>
        <w:rPr>
          <w:rFonts w:eastAsia="Calibri"/>
          <w:kern w:val="2"/>
          <w:sz w:val="22"/>
          <w:szCs w:val="22"/>
          <w14:ligatures w14:val="standardContextual"/>
        </w:rPr>
        <w:t xml:space="preserve"> – išvykimas į kitą valstybę, ketinant apsigyventi naujoje gyvenamojoje vietoje nuolat arba ne trumpiau kaip 12 mėnesių.</w:t>
      </w:r>
    </w:p>
    <w:p w14:paraId="397ED25D"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3.</w:t>
      </w:r>
      <w:r>
        <w:rPr>
          <w:rFonts w:eastAsia="Calibri"/>
          <w:kern w:val="2"/>
          <w:sz w:val="22"/>
          <w:szCs w:val="22"/>
          <w14:ligatures w14:val="standardContextual"/>
        </w:rPr>
        <w:tab/>
        <w:t xml:space="preserve">Pagal Lietuvos statistikos metraštį, </w:t>
      </w:r>
      <w:r>
        <w:rPr>
          <w:rFonts w:eastAsia="Calibri"/>
          <w:i/>
          <w:iCs/>
          <w:kern w:val="2"/>
          <w:sz w:val="22"/>
          <w:szCs w:val="22"/>
          <w14:ligatures w14:val="standardContextual"/>
        </w:rPr>
        <w:t>imigracija</w:t>
      </w:r>
      <w:r>
        <w:rPr>
          <w:rFonts w:eastAsia="Calibri"/>
          <w:kern w:val="2"/>
          <w:sz w:val="22"/>
          <w:szCs w:val="22"/>
          <w14:ligatures w14:val="standardContextual"/>
        </w:rPr>
        <w:t xml:space="preserve"> – atvykimas į šalį, ketinant apsigyventi naujoje gyvenamojoje vietoje nuolat arba ne trumpiau kaip 12 mėnesių.</w:t>
      </w:r>
    </w:p>
    <w:p w14:paraId="5158FBCC"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4.</w:t>
      </w:r>
      <w:r>
        <w:rPr>
          <w:rFonts w:eastAsia="Calibri"/>
          <w:kern w:val="2"/>
          <w:sz w:val="22"/>
          <w:szCs w:val="22"/>
          <w14:ligatures w14:val="standardContextual"/>
        </w:rPr>
        <w:tab/>
        <w:t xml:space="preserve">Pagal Lietuvos statistikos metraštį, </w:t>
      </w:r>
      <w:proofErr w:type="spellStart"/>
      <w:r>
        <w:rPr>
          <w:rFonts w:eastAsia="Calibri"/>
          <w:i/>
          <w:iCs/>
          <w:kern w:val="2"/>
          <w:sz w:val="22"/>
          <w:szCs w:val="22"/>
          <w14:ligatures w14:val="standardContextual"/>
        </w:rPr>
        <w:t>neto</w:t>
      </w:r>
      <w:proofErr w:type="spellEnd"/>
      <w:r>
        <w:rPr>
          <w:rFonts w:eastAsia="Calibri"/>
          <w:i/>
          <w:iCs/>
          <w:kern w:val="2"/>
          <w:sz w:val="22"/>
          <w:szCs w:val="22"/>
          <w14:ligatures w14:val="standardContextual"/>
        </w:rPr>
        <w:t xml:space="preserve"> tarptautinė migracija</w:t>
      </w:r>
      <w:r>
        <w:rPr>
          <w:rFonts w:eastAsia="Calibri"/>
          <w:kern w:val="2"/>
          <w:sz w:val="22"/>
          <w:szCs w:val="22"/>
          <w14:ligatures w14:val="standardContextual"/>
        </w:rPr>
        <w:t xml:space="preserve"> – imigravusių ir emigravusių asmenų skaičiaus skirtumas.</w:t>
      </w:r>
    </w:p>
    <w:p w14:paraId="5DC09BEC"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5.</w:t>
      </w:r>
      <w:r>
        <w:rPr>
          <w:rFonts w:eastAsia="Calibri"/>
          <w:kern w:val="2"/>
          <w:sz w:val="22"/>
          <w:szCs w:val="22"/>
          <w14:ligatures w14:val="standardContextual"/>
        </w:rPr>
        <w:tab/>
        <w:t xml:space="preserve">Pagal elektroninį Valstybės duomenų agentūros žodyną, </w:t>
      </w:r>
      <w:r>
        <w:rPr>
          <w:rFonts w:eastAsia="Calibri"/>
          <w:i/>
          <w:iCs/>
          <w:kern w:val="2"/>
          <w:sz w:val="22"/>
          <w:szCs w:val="22"/>
          <w14:ligatures w14:val="standardContextual"/>
        </w:rPr>
        <w:t>demografinės senatvės koeficientas</w:t>
      </w:r>
      <w:r>
        <w:rPr>
          <w:rFonts w:eastAsia="Calibri"/>
          <w:kern w:val="2"/>
          <w:sz w:val="22"/>
          <w:szCs w:val="22"/>
          <w14:ligatures w14:val="standardContextual"/>
        </w:rPr>
        <w:t xml:space="preserve"> – pagyvenusių (65 metų ir vyresnio amžiaus) žmonių skaičius, tenkantis šimtui vaikų iki 15 metų amžiaus.</w:t>
      </w:r>
    </w:p>
    <w:p w14:paraId="412A8C45"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6.</w:t>
      </w:r>
      <w:r>
        <w:rPr>
          <w:rFonts w:eastAsia="Calibri"/>
          <w:kern w:val="2"/>
          <w:sz w:val="22"/>
          <w:szCs w:val="22"/>
          <w14:ligatures w14:val="standardContextual"/>
        </w:rPr>
        <w:tab/>
      </w:r>
      <w:proofErr w:type="spellStart"/>
      <w:r>
        <w:rPr>
          <w:rFonts w:eastAsia="Calibri"/>
          <w:i/>
          <w:iCs/>
          <w:kern w:val="2"/>
          <w:sz w:val="22"/>
          <w:szCs w:val="22"/>
          <w14:ligatures w14:val="standardContextual"/>
        </w:rPr>
        <w:t>Medianinis</w:t>
      </w:r>
      <w:proofErr w:type="spellEnd"/>
      <w:r>
        <w:rPr>
          <w:rFonts w:eastAsia="Calibri"/>
          <w:i/>
          <w:iCs/>
          <w:kern w:val="2"/>
          <w:sz w:val="22"/>
          <w:szCs w:val="22"/>
          <w14:ligatures w14:val="standardContextual"/>
        </w:rPr>
        <w:t xml:space="preserve"> gyventojų amžius</w:t>
      </w:r>
      <w:r>
        <w:rPr>
          <w:rFonts w:eastAsia="Calibri"/>
          <w:kern w:val="2"/>
          <w:sz w:val="22"/>
          <w:szCs w:val="22"/>
          <w14:ligatures w14:val="standardContextual"/>
        </w:rPr>
        <w:t xml:space="preserve"> – gyventojų amžiaus reikšmė, kuri atitinka gyventojų amžiaus vidurinę reikšmę, t. y. dalija gyventojus į dvi vienodas dalis taip, kad pusė jų yra jaunesni nei </w:t>
      </w:r>
      <w:proofErr w:type="spellStart"/>
      <w:r>
        <w:rPr>
          <w:rFonts w:eastAsia="Calibri"/>
          <w:kern w:val="2"/>
          <w:sz w:val="22"/>
          <w:szCs w:val="22"/>
          <w14:ligatures w14:val="standardContextual"/>
        </w:rPr>
        <w:t>medianinio</w:t>
      </w:r>
      <w:proofErr w:type="spellEnd"/>
      <w:r>
        <w:rPr>
          <w:rFonts w:eastAsia="Calibri"/>
          <w:kern w:val="2"/>
          <w:sz w:val="22"/>
          <w:szCs w:val="22"/>
          <w14:ligatures w14:val="standardContextual"/>
        </w:rPr>
        <w:t xml:space="preserve"> amžiaus, kita pusė – vyresni.</w:t>
      </w:r>
    </w:p>
    <w:p w14:paraId="1853FD40"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7.</w:t>
      </w:r>
      <w:r>
        <w:rPr>
          <w:rFonts w:eastAsia="Calibri"/>
          <w:kern w:val="2"/>
          <w:sz w:val="22"/>
          <w:szCs w:val="22"/>
          <w14:ligatures w14:val="standardContextual"/>
        </w:rPr>
        <w:tab/>
        <w:t xml:space="preserve">LR Užimtumo įstatymo 5 str.: </w:t>
      </w:r>
      <w:r>
        <w:rPr>
          <w:rFonts w:eastAsia="Calibri"/>
          <w:i/>
          <w:iCs/>
          <w:kern w:val="2"/>
          <w:sz w:val="22"/>
          <w:szCs w:val="22"/>
          <w14:ligatures w14:val="standardContextual"/>
        </w:rPr>
        <w:t>savarankiškai dirbantys asmenys</w:t>
      </w:r>
      <w:r>
        <w:rPr>
          <w:rFonts w:eastAsia="Calibri"/>
          <w:kern w:val="2"/>
          <w:sz w:val="22"/>
          <w:szCs w:val="22"/>
          <w14:ligatures w14:val="standardContextual"/>
        </w:rPr>
        <w:t xml:space="preserve"> – 1) individuali veikla; 2) veikla įsteigus juridinį asmenį ar kitą organizacinę struktūrą; 3) veikla pagal paslaugų kvitus teikiant žemės ūkio ir miškininkystės paslaugas.</w:t>
      </w:r>
    </w:p>
    <w:p w14:paraId="69272CFB"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8.</w:t>
      </w:r>
      <w:r>
        <w:rPr>
          <w:rFonts w:eastAsia="Calibri"/>
          <w:kern w:val="2"/>
          <w:sz w:val="22"/>
          <w:szCs w:val="22"/>
          <w14:ligatures w14:val="standardContextual"/>
        </w:rPr>
        <w:tab/>
        <w:t>Transporto kompetencijų agentūra (2022). Šiaulių miesto juodųjų dėmių žemėlapio atnaujinimo ir juodųjų dėmių tyrimo paslaugos. 90 p.</w:t>
      </w:r>
    </w:p>
    <w:p w14:paraId="1EF583E2"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9.</w:t>
      </w:r>
      <w:r>
        <w:rPr>
          <w:rFonts w:eastAsia="Calibri"/>
          <w:kern w:val="2"/>
          <w:sz w:val="22"/>
          <w:szCs w:val="22"/>
          <w14:ligatures w14:val="standardContextual"/>
        </w:rPr>
        <w:tab/>
        <w:t>Lietuvos Respublikos aplinkos ministerija (2022). ŠESD apskaitos ir prognozių ataskaitos, nacionaliniai pranešimai. https://am.lrv.lt/lt/veiklos-sritys-1/klimato-kaita/sesd-apskaitos-ir-prognoziu-ataskaitos-nacionaliniai-pranesimai</w:t>
      </w:r>
    </w:p>
    <w:p w14:paraId="4BD141C1"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10.</w:t>
      </w:r>
      <w:r>
        <w:rPr>
          <w:rFonts w:eastAsia="Calibri"/>
          <w:kern w:val="2"/>
          <w:sz w:val="22"/>
          <w:szCs w:val="22"/>
          <w14:ligatures w14:val="standardContextual"/>
        </w:rPr>
        <w:tab/>
        <w:t>Šiaulių regiono atliekų prevencijos ir tvarkymo 2021–2027 m. planas.</w:t>
      </w:r>
    </w:p>
    <w:p w14:paraId="35D45BFC"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11.</w:t>
      </w:r>
      <w:r>
        <w:rPr>
          <w:rFonts w:eastAsia="Calibri"/>
          <w:kern w:val="2"/>
          <w:sz w:val="22"/>
          <w:szCs w:val="22"/>
          <w14:ligatures w14:val="standardContextual"/>
        </w:rPr>
        <w:tab/>
        <w:t>Prieiga internete: https://vrm.maps.arcgis.com/apps/mapviewer/index.html?webmap=ca5b3fe51db54336bda82a3f8ec6e4de</w:t>
      </w:r>
    </w:p>
    <w:p w14:paraId="2ED9A857"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12.</w:t>
      </w:r>
      <w:r>
        <w:rPr>
          <w:rFonts w:eastAsia="Calibri"/>
          <w:kern w:val="2"/>
          <w:sz w:val="22"/>
          <w:szCs w:val="22"/>
          <w14:ligatures w14:val="standardContextual"/>
        </w:rPr>
        <w:tab/>
        <w:t>Prieiga internete: https://vrm.maps.arcgis.com/apps/mapviewer/index.html?webmap=ca5b3fe51db54336bda82a3f8ec6e4de</w:t>
      </w:r>
    </w:p>
    <w:p w14:paraId="6F1BEA9E"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13.</w:t>
      </w:r>
      <w:r>
        <w:rPr>
          <w:rFonts w:eastAsia="Calibri"/>
          <w:kern w:val="2"/>
          <w:sz w:val="22"/>
          <w:szCs w:val="22"/>
          <w14:ligatures w14:val="standardContextual"/>
        </w:rPr>
        <w:tab/>
      </w:r>
      <w:r>
        <w:rPr>
          <w:rFonts w:eastAsia="Calibri"/>
          <w:i/>
          <w:iCs/>
          <w:kern w:val="2"/>
          <w:sz w:val="22"/>
          <w:szCs w:val="22"/>
          <w14:ligatures w14:val="standardContextual"/>
        </w:rPr>
        <w:t>Merų paktas</w:t>
      </w:r>
      <w:r>
        <w:rPr>
          <w:rFonts w:eastAsia="Calibri"/>
          <w:kern w:val="2"/>
          <w:sz w:val="22"/>
          <w:szCs w:val="22"/>
          <w14:ligatures w14:val="standardContextual"/>
        </w:rPr>
        <w:t xml:space="preserve"> yra didžiausias pasaulyje miestų judėjimas klimato ir energetikos veiksmų srityje vietos lygmenyje. Jame nuo 2008 m. dalyvauja daugiau nei 7000 vietos ir regionų valdžios institucijų iš 57 šalių, naudojančių daugybės pasaulinio masto suinteresuotųjų šalių judėjimo privalumus bei techninę ir metodologinę pagalbą, siūlomą tam tikslui skirtų biurų.</w:t>
      </w:r>
    </w:p>
    <w:p w14:paraId="1D04A783"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14.</w:t>
      </w:r>
      <w:r>
        <w:rPr>
          <w:rFonts w:eastAsia="Calibri"/>
          <w:kern w:val="2"/>
          <w:sz w:val="22"/>
          <w:szCs w:val="22"/>
          <w14:ligatures w14:val="standardContextual"/>
        </w:rPr>
        <w:tab/>
        <w:t xml:space="preserve">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programa, patvirtinta Lietuvos Respublikos Vyriausybės 2021 m. lapkričio 10 d. nutarimu Nr. 931 „Dėl 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programos patvirtinimo“.</w:t>
      </w:r>
    </w:p>
    <w:p w14:paraId="569B06A9"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15.</w:t>
      </w:r>
      <w:r>
        <w:rPr>
          <w:rFonts w:eastAsia="Calibri"/>
          <w:kern w:val="2"/>
          <w:sz w:val="22"/>
          <w:szCs w:val="22"/>
          <w14:ligatures w14:val="standardContextual"/>
        </w:rPr>
        <w:tab/>
        <w:t xml:space="preserve">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programa, patvirtinta Lietuvos Respublikos Vyriausybės 2021 m. lapkričio 10 d. nutarimu Nr. 931 „Dėl 2021–2030 metų plėtros programos valdytojos Lietuvos Respublikos socialinės apsaugos ir darbo ministerijos socialinės </w:t>
      </w:r>
      <w:proofErr w:type="spellStart"/>
      <w:r>
        <w:rPr>
          <w:rFonts w:eastAsia="Calibri"/>
          <w:kern w:val="2"/>
          <w:sz w:val="22"/>
          <w:szCs w:val="22"/>
          <w14:ligatures w14:val="standardContextual"/>
        </w:rPr>
        <w:t>sutelkties</w:t>
      </w:r>
      <w:proofErr w:type="spellEnd"/>
      <w:r>
        <w:rPr>
          <w:rFonts w:eastAsia="Calibri"/>
          <w:kern w:val="2"/>
          <w:sz w:val="22"/>
          <w:szCs w:val="22"/>
          <w14:ligatures w14:val="standardContextual"/>
        </w:rPr>
        <w:t xml:space="preserve"> plėtros programos patvirtinimo“.</w:t>
      </w:r>
    </w:p>
    <w:p w14:paraId="145B5278"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16.</w:t>
      </w:r>
      <w:r>
        <w:rPr>
          <w:rFonts w:eastAsia="Calibri"/>
          <w:kern w:val="2"/>
          <w:sz w:val="22"/>
          <w:szCs w:val="22"/>
          <w14:ligatures w14:val="standardContextual"/>
        </w:rPr>
        <w:tab/>
      </w:r>
      <w:proofErr w:type="spellStart"/>
      <w:r>
        <w:rPr>
          <w:rFonts w:eastAsia="Calibri"/>
          <w:kern w:val="2"/>
          <w:sz w:val="22"/>
          <w:szCs w:val="22"/>
          <w14:ligatures w14:val="standardContextual"/>
        </w:rPr>
        <w:t>Įtraukusis</w:t>
      </w:r>
      <w:proofErr w:type="spellEnd"/>
      <w:r>
        <w:rPr>
          <w:rFonts w:eastAsia="Calibri"/>
          <w:kern w:val="2"/>
          <w:sz w:val="22"/>
          <w:szCs w:val="22"/>
          <w14:ligatures w14:val="standardContextual"/>
        </w:rPr>
        <w:t xml:space="preserve"> ugdymas nuo 2024 metų: kokios pagalbos sulauks vaikai ir mokytojai? (2022-12-12). Švietimo, mokslo ir sporto ministerija. https://smsm.lrv.lt/lt/naujienos/itraukusis-ugdymas-nuo-2024-metu-kokios-pagalbos-sulauks-vaikai-ir-mokytojai?lang=lt</w:t>
      </w:r>
    </w:p>
    <w:p w14:paraId="0E778D9A"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17.</w:t>
      </w:r>
      <w:r>
        <w:rPr>
          <w:rFonts w:eastAsia="Calibri"/>
          <w:kern w:val="2"/>
          <w:sz w:val="22"/>
          <w:szCs w:val="22"/>
          <w14:ligatures w14:val="standardContextual"/>
        </w:rPr>
        <w:tab/>
        <w:t>Švietimo valdymo informacinė sistema (2022). https://www.svis.smm.lt/neformalus-vaiku-svietimas/</w:t>
      </w:r>
    </w:p>
    <w:p w14:paraId="1B8015C7"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18.</w:t>
      </w:r>
      <w:r>
        <w:rPr>
          <w:rFonts w:eastAsia="Calibri"/>
          <w:kern w:val="2"/>
          <w:sz w:val="22"/>
          <w:szCs w:val="22"/>
          <w14:ligatures w14:val="standardContextual"/>
        </w:rPr>
        <w:tab/>
        <w:t>2022-2030 metų Regionų plėtros programa, patvirtinta Lietuvos Respublikos Vyriausybės 2022 m. birželio 29 d.  nutarimu Nr. 713 „Dėl 2022–2030 metų regionų plėtros programos patvirtinimo“.</w:t>
      </w:r>
    </w:p>
    <w:p w14:paraId="1BD03C0D"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19.</w:t>
      </w:r>
      <w:r>
        <w:rPr>
          <w:rFonts w:eastAsia="Calibri"/>
          <w:kern w:val="2"/>
          <w:sz w:val="22"/>
          <w:szCs w:val="22"/>
          <w14:ligatures w14:val="standardContextual"/>
        </w:rPr>
        <w:tab/>
        <w:t>Projektais 2.1.–2.2. įgyvendinami 2024-2029 m. Šiaulių regiono funkcinės zonos strategijos, patvirtintos Šiaulių regiono savivaldybių tarybų 2024 m. rugpjūčio-rugsėjo mėn. sprendimais, veiksmai.</w:t>
      </w:r>
    </w:p>
    <w:p w14:paraId="1E9C8083"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lastRenderedPageBreak/>
        <w:t>20.</w:t>
      </w:r>
      <w:r>
        <w:rPr>
          <w:rFonts w:eastAsia="Calibri"/>
          <w:kern w:val="2"/>
          <w:sz w:val="22"/>
          <w:szCs w:val="22"/>
          <w14:ligatures w14:val="standardContextual"/>
        </w:rPr>
        <w:tab/>
        <w:t>Projektais 1.1.–1.8. įgyvendinami 2024–2029 m. Šiaulių miesto tvarios plėtros strategijos, patvirtintos Šiaulių miesto savivaldybės tarybos 2024 m. vasario 1 d. sprendimu Nr. T-21 „Dėl 2024–2029 m. Šiaulių miesto tvarios plėtros strategijos patvirtinimo“, veiksmai.</w:t>
      </w:r>
    </w:p>
    <w:p w14:paraId="74FAE77F"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21.</w:t>
      </w:r>
      <w:r>
        <w:rPr>
          <w:rFonts w:eastAsia="Calibri"/>
          <w:kern w:val="2"/>
          <w:sz w:val="22"/>
          <w:szCs w:val="22"/>
          <w14:ligatures w14:val="standardContextual"/>
        </w:rPr>
        <w:tab/>
        <w:t>2024–2029 m. Šiaulių miesto tvarios plėtros strategija, patvirtinta Šiaulių miesto savivaldybės tarybos 2024 m. vasario 1 d. sprendimu Nr. T-21 „Dėl 2024–2029 m. Šiaulių miesto tvarios plėtros strategijos patvirtinimo“.</w:t>
      </w:r>
    </w:p>
    <w:p w14:paraId="588FDF08"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22.</w:t>
      </w:r>
      <w:r>
        <w:rPr>
          <w:rFonts w:eastAsia="Calibri"/>
          <w:kern w:val="2"/>
          <w:sz w:val="22"/>
          <w:szCs w:val="22"/>
          <w14:ligatures w14:val="standardContextual"/>
        </w:rPr>
        <w:tab/>
        <w:t>Projektais 1.2–-1.5. įgyvendinami 2024-2029 m. Šiaulių regiono funkcinės zonos strategijos, patvirtintos Šiaulių regiono savivaldybių tarybų 2024 m. rugpjūčio-rugsėjo mėn. sprendimais, veiksmai.</w:t>
      </w:r>
    </w:p>
    <w:p w14:paraId="226C2554"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23.</w:t>
      </w:r>
      <w:r>
        <w:rPr>
          <w:rFonts w:eastAsia="Calibri"/>
          <w:kern w:val="2"/>
          <w:sz w:val="22"/>
          <w:szCs w:val="22"/>
          <w14:ligatures w14:val="standardContextual"/>
        </w:rPr>
        <w:tab/>
        <w:t>Projektais 1.1. –1.6. įgyvendinami 2024-2029 m. Šiaulių regiono funkcinės zonos strategijos, patvirtintos Šiaulių regiono savivaldybių tarybų 2024 m. rugpjūčio-rugsėjo mėn. sprendimais, veiksmai.</w:t>
      </w:r>
    </w:p>
    <w:p w14:paraId="29E0BED0" w14:textId="77777777" w:rsidR="00A271B4" w:rsidRDefault="00686741">
      <w:pPr>
        <w:spacing w:line="259" w:lineRule="auto"/>
        <w:ind w:left="426" w:hanging="426"/>
        <w:rPr>
          <w:rFonts w:eastAsia="Calibri"/>
          <w:kern w:val="2"/>
          <w:sz w:val="22"/>
          <w:szCs w:val="22"/>
          <w14:ligatures w14:val="standardContextual"/>
        </w:rPr>
      </w:pPr>
      <w:r>
        <w:rPr>
          <w:rFonts w:eastAsia="Calibri"/>
          <w:kern w:val="2"/>
          <w:sz w:val="22"/>
          <w:szCs w:val="22"/>
          <w14:ligatures w14:val="standardContextual"/>
        </w:rPr>
        <w:t>24.</w:t>
      </w:r>
      <w:r>
        <w:rPr>
          <w:rFonts w:eastAsia="Calibri"/>
          <w:kern w:val="2"/>
          <w:sz w:val="22"/>
          <w:szCs w:val="22"/>
          <w14:ligatures w14:val="standardContextual"/>
        </w:rPr>
        <w:tab/>
        <w:t>Projektais 1.1.–1.35. įgyvendinami 2024-2029 m. Šiaulių regiono funkcinės zonos strategijos, patvirtintos Šiaulių regiono savivaldybių tarybų 2024 m. rugpjūčio-rugsėjo mėn. sprendimais, veiksmai.</w:t>
      </w:r>
    </w:p>
    <w:p w14:paraId="2E050D5A" w14:textId="77777777" w:rsidR="00A271B4" w:rsidRDefault="00A271B4">
      <w:pPr>
        <w:jc w:val="both"/>
        <w:rPr>
          <w:sz w:val="22"/>
          <w:szCs w:val="22"/>
        </w:rPr>
      </w:pPr>
    </w:p>
    <w:sectPr w:rsidR="00A271B4">
      <w:headerReference w:type="even" r:id="rId24"/>
      <w:headerReference w:type="default" r:id="rId25"/>
      <w:footerReference w:type="even" r:id="rId26"/>
      <w:footerReference w:type="default" r:id="rId27"/>
      <w:headerReference w:type="first" r:id="rId28"/>
      <w:footerReference w:type="first" r:id="rId29"/>
      <w:pgSz w:w="16838" w:h="11906" w:orient="landscape"/>
      <w:pgMar w:top="709" w:right="395" w:bottom="709"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185C7" w14:textId="77777777" w:rsidR="00627749" w:rsidRDefault="00627749">
      <w:r>
        <w:separator/>
      </w:r>
    </w:p>
  </w:endnote>
  <w:endnote w:type="continuationSeparator" w:id="0">
    <w:p w14:paraId="16A3CDBD" w14:textId="77777777" w:rsidR="00627749" w:rsidRDefault="0062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LiberationSerif-Italic">
    <w:altName w:val="Times New Roman"/>
    <w:panose1 w:val="00000000000000000000"/>
    <w:charset w:val="EE"/>
    <w:family w:val="auto"/>
    <w:notTrueType/>
    <w:pitch w:val="default"/>
    <w:sig w:usb0="00000005" w:usb1="00000000" w:usb2="00000000" w:usb3="00000000" w:csb0="00000002" w:csb1="00000000"/>
  </w:font>
  <w:font w:name="LiberationSerif-Bold">
    <w:altName w:val="Cambria"/>
    <w:panose1 w:val="00000000000000000000"/>
    <w:charset w:val="EE"/>
    <w:family w:val="auto"/>
    <w:notTrueType/>
    <w:pitch w:val="default"/>
    <w:sig w:usb0="00000005" w:usb1="00000000" w:usb2="00000000" w:usb3="00000000" w:csb0="00000002"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1C3B" w14:textId="77777777" w:rsidR="00CC548D" w:rsidRDefault="00CC548D">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DA053" w14:textId="77777777" w:rsidR="00CC548D" w:rsidRDefault="00CC548D">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3F2F" w14:textId="77777777" w:rsidR="00CC548D" w:rsidRDefault="00CC548D">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9FE21" w14:textId="77777777" w:rsidR="00627749" w:rsidRDefault="00627749">
      <w:r>
        <w:separator/>
      </w:r>
    </w:p>
  </w:footnote>
  <w:footnote w:type="continuationSeparator" w:id="0">
    <w:p w14:paraId="7298E1B0" w14:textId="77777777" w:rsidR="00627749" w:rsidRDefault="00627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9E1A9" w14:textId="77777777" w:rsidR="00CC548D" w:rsidRDefault="00CC548D">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58E0D" w14:textId="77777777" w:rsidR="00CC548D" w:rsidRDefault="00CC548D">
    <w:pPr>
      <w:tabs>
        <w:tab w:val="center" w:pos="4513"/>
        <w:tab w:val="right" w:pos="9026"/>
      </w:tabs>
      <w:jc w:val="center"/>
    </w:pPr>
    <w:r>
      <w:fldChar w:fldCharType="begin"/>
    </w:r>
    <w:r>
      <w:instrText>PAGE   \* MERGEFORMAT</w:instrText>
    </w:r>
    <w:r>
      <w:fldChar w:fldCharType="separate"/>
    </w:r>
    <w:r w:rsidR="005E0659">
      <w:rPr>
        <w:noProof/>
      </w:rPr>
      <w:t>2</w:t>
    </w:r>
    <w:r w:rsidR="005E0659">
      <w:rPr>
        <w:noProof/>
      </w:rPr>
      <w:t>4</w:t>
    </w:r>
    <w:r>
      <w:fldChar w:fldCharType="end"/>
    </w:r>
  </w:p>
  <w:p w14:paraId="2F275826" w14:textId="77777777" w:rsidR="00CC548D" w:rsidRDefault="00CC548D">
    <w:pPr>
      <w:tabs>
        <w:tab w:val="center" w:pos="4513"/>
        <w:tab w:val="right" w:pos="9026"/>
      </w:tabs>
    </w:pPr>
  </w:p>
  <w:p w14:paraId="136D71F7" w14:textId="77777777" w:rsidR="00CC548D" w:rsidRDefault="00CC54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5AEC6" w14:textId="77777777" w:rsidR="00CC548D" w:rsidRDefault="00CC548D">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GrammaticalErrors/>
  <w:proofState w:spelling="clean" w:grammar="clean"/>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17F"/>
    <w:rsid w:val="00006BF4"/>
    <w:rsid w:val="00027DC7"/>
    <w:rsid w:val="000342BD"/>
    <w:rsid w:val="00044E6E"/>
    <w:rsid w:val="00064E51"/>
    <w:rsid w:val="000B6A06"/>
    <w:rsid w:val="000C7F80"/>
    <w:rsid w:val="000E39C5"/>
    <w:rsid w:val="000F113D"/>
    <w:rsid w:val="00102B03"/>
    <w:rsid w:val="001133E7"/>
    <w:rsid w:val="00122970"/>
    <w:rsid w:val="00184041"/>
    <w:rsid w:val="001E7F62"/>
    <w:rsid w:val="00215E0A"/>
    <w:rsid w:val="002178F3"/>
    <w:rsid w:val="002201AE"/>
    <w:rsid w:val="00252D4A"/>
    <w:rsid w:val="002601CA"/>
    <w:rsid w:val="002958F8"/>
    <w:rsid w:val="002C41AB"/>
    <w:rsid w:val="002C709B"/>
    <w:rsid w:val="002D49E8"/>
    <w:rsid w:val="002F0012"/>
    <w:rsid w:val="0033149B"/>
    <w:rsid w:val="0035014F"/>
    <w:rsid w:val="00355539"/>
    <w:rsid w:val="0035574C"/>
    <w:rsid w:val="00362C89"/>
    <w:rsid w:val="003946BC"/>
    <w:rsid w:val="003A7026"/>
    <w:rsid w:val="003B10FA"/>
    <w:rsid w:val="003B38B8"/>
    <w:rsid w:val="003C46F7"/>
    <w:rsid w:val="003F7F8F"/>
    <w:rsid w:val="00410989"/>
    <w:rsid w:val="00414761"/>
    <w:rsid w:val="004151D7"/>
    <w:rsid w:val="004276FC"/>
    <w:rsid w:val="004367DF"/>
    <w:rsid w:val="004819C7"/>
    <w:rsid w:val="004941CA"/>
    <w:rsid w:val="004A54CA"/>
    <w:rsid w:val="004B0C92"/>
    <w:rsid w:val="004C132D"/>
    <w:rsid w:val="00504D96"/>
    <w:rsid w:val="0054332D"/>
    <w:rsid w:val="00546511"/>
    <w:rsid w:val="0058345D"/>
    <w:rsid w:val="00585C46"/>
    <w:rsid w:val="005E0659"/>
    <w:rsid w:val="0060710F"/>
    <w:rsid w:val="00627749"/>
    <w:rsid w:val="00644BA5"/>
    <w:rsid w:val="0065257F"/>
    <w:rsid w:val="00686741"/>
    <w:rsid w:val="006929A3"/>
    <w:rsid w:val="00692C7E"/>
    <w:rsid w:val="006A133E"/>
    <w:rsid w:val="006A7D63"/>
    <w:rsid w:val="006B13AD"/>
    <w:rsid w:val="006C7F6A"/>
    <w:rsid w:val="006D53E5"/>
    <w:rsid w:val="0073197C"/>
    <w:rsid w:val="007541F6"/>
    <w:rsid w:val="007A1C5F"/>
    <w:rsid w:val="007A6A6B"/>
    <w:rsid w:val="007C0105"/>
    <w:rsid w:val="007E0E9E"/>
    <w:rsid w:val="0080564F"/>
    <w:rsid w:val="00826EB6"/>
    <w:rsid w:val="008777A3"/>
    <w:rsid w:val="008954AB"/>
    <w:rsid w:val="008D1FB0"/>
    <w:rsid w:val="008F229C"/>
    <w:rsid w:val="00931002"/>
    <w:rsid w:val="009378DD"/>
    <w:rsid w:val="00943AE3"/>
    <w:rsid w:val="00951A74"/>
    <w:rsid w:val="00952AF3"/>
    <w:rsid w:val="0096317F"/>
    <w:rsid w:val="00972F62"/>
    <w:rsid w:val="009761D3"/>
    <w:rsid w:val="009A6DF4"/>
    <w:rsid w:val="009B29E5"/>
    <w:rsid w:val="009E5322"/>
    <w:rsid w:val="009E6ED4"/>
    <w:rsid w:val="00A01D89"/>
    <w:rsid w:val="00A271B4"/>
    <w:rsid w:val="00A436C8"/>
    <w:rsid w:val="00A734D5"/>
    <w:rsid w:val="00A916F1"/>
    <w:rsid w:val="00AC52B0"/>
    <w:rsid w:val="00B256C1"/>
    <w:rsid w:val="00B35876"/>
    <w:rsid w:val="00B65766"/>
    <w:rsid w:val="00B70856"/>
    <w:rsid w:val="00B81839"/>
    <w:rsid w:val="00B84A8F"/>
    <w:rsid w:val="00BA0E26"/>
    <w:rsid w:val="00BA335F"/>
    <w:rsid w:val="00BA5525"/>
    <w:rsid w:val="00C13FD9"/>
    <w:rsid w:val="00C33B27"/>
    <w:rsid w:val="00C92765"/>
    <w:rsid w:val="00CC2515"/>
    <w:rsid w:val="00CC548D"/>
    <w:rsid w:val="00CC6B92"/>
    <w:rsid w:val="00CD15A1"/>
    <w:rsid w:val="00D0546C"/>
    <w:rsid w:val="00D150E5"/>
    <w:rsid w:val="00D854B6"/>
    <w:rsid w:val="00DB1772"/>
    <w:rsid w:val="00DD1456"/>
    <w:rsid w:val="00E10A8A"/>
    <w:rsid w:val="00E61A3B"/>
    <w:rsid w:val="00EC5198"/>
    <w:rsid w:val="00ED0D98"/>
    <w:rsid w:val="00ED5A91"/>
    <w:rsid w:val="00ED7373"/>
    <w:rsid w:val="00F137E1"/>
    <w:rsid w:val="00F36F6E"/>
    <w:rsid w:val="00FA1FF2"/>
    <w:rsid w:val="00FA2C05"/>
    <w:rsid w:val="00FC2EFD"/>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32F75"/>
  <w15:chartTrackingRefBased/>
  <w15:docId w15:val="{5A3DEFFA-E943-4A64-BF01-88CAE21E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267006">
      <w:bodyDiv w:val="1"/>
      <w:marLeft w:val="0"/>
      <w:marRight w:val="0"/>
      <w:marTop w:val="0"/>
      <w:marBottom w:val="0"/>
      <w:divBdr>
        <w:top w:val="none" w:sz="0" w:space="0" w:color="auto"/>
        <w:left w:val="none" w:sz="0" w:space="0" w:color="auto"/>
        <w:bottom w:val="none" w:sz="0" w:space="0" w:color="auto"/>
        <w:right w:val="none" w:sz="0" w:space="0" w:color="auto"/>
      </w:divBdr>
    </w:div>
    <w:div w:id="418717282">
      <w:bodyDiv w:val="1"/>
      <w:marLeft w:val="0"/>
      <w:marRight w:val="0"/>
      <w:marTop w:val="0"/>
      <w:marBottom w:val="0"/>
      <w:divBdr>
        <w:top w:val="none" w:sz="0" w:space="0" w:color="auto"/>
        <w:left w:val="none" w:sz="0" w:space="0" w:color="auto"/>
        <w:bottom w:val="none" w:sz="0" w:space="0" w:color="auto"/>
        <w:right w:val="none" w:sz="0" w:space="0" w:color="auto"/>
      </w:divBdr>
    </w:div>
    <w:div w:id="74187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eur-lex.europa.eu/legal-content/LIT/TXT/?uri=CELEX:32021R1060&amp;locale=lt" TargetMode="External"/><Relationship Id="rId28" Type="http://schemas.openxmlformats.org/officeDocument/2006/relationships/header" Target="header3.xml"/><Relationship Id="rId10" Type="http://schemas.openxmlformats.org/officeDocument/2006/relationships/hyperlink" Target="http://eur-lex.europa.eu/legal-content/LIT/TXT/?uri=CELEX:32020L2184&amp;locale=lt" TargetMode="Externa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eur-lex.europa.eu/legal-content/LIT/TXT/?uri=CELEX:32021R1060&amp;locale=lt"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F6748-0BC3-4BD1-928F-EAAA8E831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135</Pages>
  <Words>201368</Words>
  <Characters>114781</Characters>
  <Application>Microsoft Office Word</Application>
  <DocSecurity>0</DocSecurity>
  <Lines>956</Lines>
  <Paragraphs>631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315518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Eglė Šarkauskaitė</dc:creator>
  <cp:lastModifiedBy>Teodoras Tamošiūnas</cp:lastModifiedBy>
  <cp:revision>2</cp:revision>
  <cp:lastPrinted>2024-02-01T08:36:00Z</cp:lastPrinted>
  <dcterms:created xsi:type="dcterms:W3CDTF">2026-02-23T11:00:00Z</dcterms:created>
  <dcterms:modified xsi:type="dcterms:W3CDTF">2026-02-23T11:00:00Z</dcterms:modified>
</cp:coreProperties>
</file>